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1B0" w:rsidRPr="00F2778D" w:rsidRDefault="00E731B0" w:rsidP="00E731B0">
      <w:pPr>
        <w:spacing w:line="360" w:lineRule="auto"/>
        <w:rPr>
          <w:rFonts w:ascii="Times New Roman" w:hAnsi="Times New Roman" w:cs="Times New Roman"/>
          <w:b/>
          <w:sz w:val="28"/>
          <w:szCs w:val="28"/>
        </w:rPr>
      </w:pPr>
      <w:r w:rsidRPr="00F2778D">
        <w:rPr>
          <w:rFonts w:ascii="Times New Roman" w:hAnsi="Times New Roman" w:cs="Times New Roman"/>
          <w:b/>
          <w:sz w:val="28"/>
          <w:szCs w:val="28"/>
        </w:rPr>
        <w:t>Mia Hakovirta, Milla Salin ja Anita Haataja</w:t>
      </w:r>
      <w:del w:id="0" w:author="Leena Rautjärvi" w:date="2016-03-08T17:23:00Z">
        <w:r w:rsidRPr="00F2778D" w:rsidDel="00400545">
          <w:rPr>
            <w:rFonts w:ascii="Times New Roman" w:hAnsi="Times New Roman" w:cs="Times New Roman"/>
            <w:b/>
            <w:sz w:val="28"/>
            <w:szCs w:val="28"/>
          </w:rPr>
          <w:delText xml:space="preserve"> </w:delText>
        </w:r>
      </w:del>
    </w:p>
    <w:p w:rsidR="00E731B0" w:rsidRPr="00651CD3" w:rsidRDefault="00E731B0" w:rsidP="00E731B0">
      <w:pPr>
        <w:spacing w:line="360" w:lineRule="auto"/>
        <w:rPr>
          <w:rFonts w:ascii="Times New Roman" w:hAnsi="Times New Roman" w:cs="Times New Roman"/>
          <w:b/>
          <w:sz w:val="32"/>
          <w:szCs w:val="32"/>
        </w:rPr>
      </w:pPr>
      <w:r w:rsidRPr="00651CD3">
        <w:rPr>
          <w:rFonts w:ascii="Times New Roman" w:hAnsi="Times New Roman" w:cs="Times New Roman"/>
          <w:b/>
          <w:sz w:val="32"/>
          <w:szCs w:val="32"/>
        </w:rPr>
        <w:t>Onnistuuko lasten kasvatus yksin? Suomalaisten mielipiteet yksinhuoltajavanhemmista</w:t>
      </w:r>
      <w:del w:id="1" w:author="Leena Rautjärvi" w:date="2016-03-08T17:23:00Z">
        <w:r w:rsidRPr="00651CD3" w:rsidDel="00400545">
          <w:rPr>
            <w:rFonts w:ascii="Times New Roman" w:hAnsi="Times New Roman" w:cs="Times New Roman"/>
            <w:b/>
            <w:sz w:val="32"/>
            <w:szCs w:val="32"/>
          </w:rPr>
          <w:delText xml:space="preserve"> </w:delText>
        </w:r>
      </w:del>
    </w:p>
    <w:p w:rsidR="00E731B0" w:rsidRPr="000D2688" w:rsidRDefault="00E731B0" w:rsidP="00E731B0">
      <w:pPr>
        <w:spacing w:line="360" w:lineRule="auto"/>
        <w:rPr>
          <w:rFonts w:ascii="Times New Roman" w:hAnsi="Times New Roman" w:cs="Times New Roman"/>
          <w:b/>
          <w:sz w:val="28"/>
          <w:szCs w:val="28"/>
        </w:rPr>
      </w:pPr>
      <w:r w:rsidRPr="000D2688">
        <w:rPr>
          <w:rFonts w:ascii="Times New Roman" w:hAnsi="Times New Roman" w:cs="Times New Roman"/>
          <w:b/>
          <w:sz w:val="28"/>
          <w:szCs w:val="28"/>
        </w:rPr>
        <w:t>Johdanto</w:t>
      </w:r>
    </w:p>
    <w:p w:rsidR="00E731B0" w:rsidRPr="00A03FA7" w:rsidRDefault="00E731B0" w:rsidP="00E731B0">
      <w:pPr>
        <w:pStyle w:val="NormalWeb"/>
        <w:spacing w:line="360" w:lineRule="auto"/>
        <w:rPr>
          <w:lang w:val="fi-FI"/>
        </w:rPr>
      </w:pPr>
      <w:r w:rsidRPr="00A03FA7">
        <w:rPr>
          <w:lang w:val="fi-FI"/>
        </w:rPr>
        <w:t xml:space="preserve">Suomalaisten arvostus perhettä kohtaan on kasvanut tasaisesti viimeisen kahdenkymmenen vuoden aikana (Paajanen 2007). On puhuttu </w:t>
      </w:r>
      <w:proofErr w:type="spellStart"/>
      <w:r w:rsidRPr="00A03FA7">
        <w:rPr>
          <w:lang w:val="fi-FI"/>
        </w:rPr>
        <w:t>familistisesta</w:t>
      </w:r>
      <w:proofErr w:type="spellEnd"/>
      <w:r w:rsidRPr="00A03FA7">
        <w:rPr>
          <w:lang w:val="fi-FI"/>
        </w:rPr>
        <w:t xml:space="preserve"> käänteestä, millä on haluttu korostaa perheen, kodin sekä ns. hyvän äitiyden ja vanhemmuuden diskurssia (</w:t>
      </w:r>
      <w:proofErr w:type="spellStart"/>
      <w:r w:rsidRPr="00A03FA7">
        <w:rPr>
          <w:lang w:val="fi-FI"/>
        </w:rPr>
        <w:t>Jallinoja</w:t>
      </w:r>
      <w:proofErr w:type="spellEnd"/>
      <w:r w:rsidRPr="00A03FA7">
        <w:rPr>
          <w:lang w:val="fi-FI"/>
        </w:rPr>
        <w:t xml:space="preserve"> 2006). Vaikka perheet ovat moninaistuneet ja </w:t>
      </w:r>
      <w:proofErr w:type="gramStart"/>
      <w:r w:rsidRPr="00A03FA7">
        <w:rPr>
          <w:lang w:val="fi-FI"/>
        </w:rPr>
        <w:t>on</w:t>
      </w:r>
      <w:proofErr w:type="gramEnd"/>
      <w:r w:rsidRPr="00A03FA7">
        <w:rPr>
          <w:lang w:val="fi-FI"/>
        </w:rPr>
        <w:t xml:space="preserve"> syntynyt uudenlaisia perheenä elämisen tapoja, </w:t>
      </w:r>
      <w:del w:id="2" w:author="Leena Rautjärvi" w:date="2016-03-08T17:23:00Z">
        <w:r w:rsidRPr="00A03FA7" w:rsidDel="00400545">
          <w:rPr>
            <w:lang w:val="fi-FI"/>
          </w:rPr>
          <w:delText xml:space="preserve"> </w:delText>
        </w:r>
      </w:del>
      <w:proofErr w:type="spellStart"/>
      <w:r w:rsidRPr="00A03FA7">
        <w:rPr>
          <w:lang w:val="fi-FI"/>
        </w:rPr>
        <w:t>familistiseen</w:t>
      </w:r>
      <w:proofErr w:type="spellEnd"/>
      <w:r w:rsidRPr="00A03FA7">
        <w:rPr>
          <w:lang w:val="fi-FI"/>
        </w:rPr>
        <w:t xml:space="preserve"> perhekäsitykseen peilaten patriarkaalinen ydinperhe määrittyy yhä kulttuurisesti normaaliksi ja muut perhetyypit poikkeavat jollakin tapaa yhteiskunnan normeista ja yleisesti hyväksytyistä ihanteista (</w:t>
      </w:r>
      <w:proofErr w:type="spellStart"/>
      <w:r w:rsidRPr="00A03FA7">
        <w:rPr>
          <w:lang w:val="fi-FI"/>
        </w:rPr>
        <w:t>Nätkin</w:t>
      </w:r>
      <w:proofErr w:type="spellEnd"/>
      <w:del w:id="3" w:author="Leena Rautjärvi" w:date="2016-03-02T15:12:00Z">
        <w:r w:rsidRPr="00A03FA7" w:rsidDel="00AA3DAA">
          <w:rPr>
            <w:lang w:val="fi-FI"/>
          </w:rPr>
          <w:delText>,</w:delText>
        </w:r>
      </w:del>
      <w:r w:rsidRPr="00A03FA7">
        <w:rPr>
          <w:lang w:val="fi-FI"/>
        </w:rPr>
        <w:t xml:space="preserve"> 2003; </w:t>
      </w:r>
      <w:proofErr w:type="spellStart"/>
      <w:r w:rsidRPr="00A03FA7">
        <w:rPr>
          <w:lang w:val="fi-FI"/>
        </w:rPr>
        <w:t>Yesilova</w:t>
      </w:r>
      <w:proofErr w:type="spellEnd"/>
      <w:r w:rsidRPr="00A03FA7">
        <w:rPr>
          <w:lang w:val="fi-FI"/>
        </w:rPr>
        <w:t xml:space="preserve"> 2009). Asenteet yksinhuoltajia kohtaan ovatkin yhä ristiriitaisia.</w:t>
      </w:r>
      <w:del w:id="4" w:author="Leena Rautjärvi" w:date="2016-03-08T17:24:00Z">
        <w:r w:rsidRPr="00A03FA7" w:rsidDel="00400545">
          <w:rPr>
            <w:lang w:val="fi-FI"/>
          </w:rPr>
          <w:delText xml:space="preserve">  </w:delText>
        </w:r>
      </w:del>
    </w:p>
    <w:p w:rsidR="00E731B0" w:rsidRDefault="00E731B0" w:rsidP="00E731B0">
      <w:pPr>
        <w:spacing w:after="0" w:line="360" w:lineRule="auto"/>
        <w:rPr>
          <w:rFonts w:ascii="Times New Roman" w:eastAsia="Times New Roman" w:hAnsi="Times New Roman" w:cs="Times New Roman"/>
          <w:sz w:val="24"/>
          <w:szCs w:val="24"/>
          <w:lang w:eastAsia="fi-FI"/>
        </w:rPr>
      </w:pPr>
      <w:r>
        <w:rPr>
          <w:rFonts w:ascii="Times New Roman" w:hAnsi="Times New Roman" w:cs="Times New Roman"/>
          <w:sz w:val="24"/>
          <w:szCs w:val="24"/>
        </w:rPr>
        <w:t xml:space="preserve">Monissa, tosin pääasiassa </w:t>
      </w:r>
      <w:commentRangeStart w:id="5"/>
      <w:r>
        <w:rPr>
          <w:rFonts w:ascii="Times New Roman" w:hAnsi="Times New Roman" w:cs="Times New Roman"/>
          <w:sz w:val="24"/>
          <w:szCs w:val="24"/>
        </w:rPr>
        <w:t>angloamerikkalaisissa</w:t>
      </w:r>
      <w:commentRangeEnd w:id="5"/>
      <w:r w:rsidR="00454680">
        <w:rPr>
          <w:rStyle w:val="CommentReference"/>
        </w:rPr>
        <w:commentReference w:id="5"/>
      </w:r>
      <w:ins w:id="7" w:author="Tarja" w:date="2016-02-24T15:39:00Z">
        <w:r w:rsidR="003B43E8">
          <w:rPr>
            <w:rFonts w:ascii="Times New Roman" w:hAnsi="Times New Roman" w:cs="Times New Roman"/>
            <w:sz w:val="24"/>
            <w:szCs w:val="24"/>
          </w:rPr>
          <w:t>,</w:t>
        </w:r>
      </w:ins>
      <w:r>
        <w:rPr>
          <w:rFonts w:ascii="Times New Roman" w:hAnsi="Times New Roman" w:cs="Times New Roman"/>
          <w:sz w:val="24"/>
          <w:szCs w:val="24"/>
        </w:rPr>
        <w:t xml:space="preserve"> maissa tehdyissä tutkimuksissa</w:t>
      </w:r>
      <w:del w:id="8" w:author="Tarja" w:date="2016-02-24T15:39:00Z">
        <w:r w:rsidDel="003B43E8">
          <w:rPr>
            <w:rFonts w:ascii="Times New Roman" w:hAnsi="Times New Roman" w:cs="Times New Roman"/>
            <w:sz w:val="24"/>
            <w:szCs w:val="24"/>
          </w:rPr>
          <w:delText>,</w:delText>
        </w:r>
      </w:del>
      <w:r>
        <w:rPr>
          <w:rFonts w:ascii="Times New Roman" w:hAnsi="Times New Roman" w:cs="Times New Roman"/>
          <w:sz w:val="24"/>
          <w:szCs w:val="24"/>
        </w:rPr>
        <w:t xml:space="preserve"> on todettu, että yksinhuoltajuuteen liittyy yhä edelleen negatiivinen kaiku, stigma ja häpeä </w:t>
      </w:r>
      <w:r w:rsidRPr="00063653">
        <w:rPr>
          <w:rFonts w:ascii="Times New Roman" w:hAnsi="Times New Roman" w:cs="Times New Roman"/>
          <w:sz w:val="24"/>
          <w:szCs w:val="24"/>
        </w:rPr>
        <w:t>(</w:t>
      </w:r>
      <w:proofErr w:type="spellStart"/>
      <w:r w:rsidRPr="00063653">
        <w:rPr>
          <w:rFonts w:ascii="Times New Roman" w:hAnsi="Times New Roman" w:cs="Times New Roman"/>
          <w:sz w:val="24"/>
          <w:szCs w:val="24"/>
        </w:rPr>
        <w:t>Ganong</w:t>
      </w:r>
      <w:proofErr w:type="spellEnd"/>
      <w:r w:rsidRPr="00063653">
        <w:rPr>
          <w:rFonts w:ascii="Times New Roman" w:hAnsi="Times New Roman" w:cs="Times New Roman"/>
          <w:sz w:val="24"/>
          <w:szCs w:val="24"/>
        </w:rPr>
        <w:t xml:space="preserve"> </w:t>
      </w:r>
      <w:r>
        <w:rPr>
          <w:rFonts w:ascii="Times New Roman" w:hAnsi="Times New Roman" w:cs="Times New Roman"/>
          <w:sz w:val="24"/>
          <w:szCs w:val="24"/>
        </w:rPr>
        <w:t>ja</w:t>
      </w:r>
      <w:r w:rsidRPr="00063653">
        <w:rPr>
          <w:rFonts w:ascii="Times New Roman" w:hAnsi="Times New Roman" w:cs="Times New Roman"/>
          <w:sz w:val="24"/>
          <w:szCs w:val="24"/>
        </w:rPr>
        <w:t xml:space="preserve"> Coleman 19</w:t>
      </w:r>
      <w:r>
        <w:rPr>
          <w:rFonts w:ascii="Times New Roman" w:hAnsi="Times New Roman" w:cs="Times New Roman"/>
          <w:sz w:val="24"/>
          <w:szCs w:val="24"/>
        </w:rPr>
        <w:t xml:space="preserve">95; Lewis ja </w:t>
      </w:r>
      <w:proofErr w:type="spellStart"/>
      <w:r>
        <w:rPr>
          <w:rFonts w:ascii="Times New Roman" w:hAnsi="Times New Roman" w:cs="Times New Roman"/>
          <w:sz w:val="24"/>
          <w:szCs w:val="24"/>
        </w:rPr>
        <w:t>Welshman</w:t>
      </w:r>
      <w:proofErr w:type="spellEnd"/>
      <w:r>
        <w:rPr>
          <w:rFonts w:ascii="Times New Roman" w:hAnsi="Times New Roman" w:cs="Times New Roman"/>
          <w:sz w:val="24"/>
          <w:szCs w:val="24"/>
        </w:rPr>
        <w:t xml:space="preserve"> 1997; </w:t>
      </w:r>
      <w:r w:rsidRPr="00063653">
        <w:rPr>
          <w:rFonts w:ascii="Times New Roman" w:hAnsi="Times New Roman" w:cs="Times New Roman"/>
          <w:sz w:val="24"/>
          <w:szCs w:val="24"/>
        </w:rPr>
        <w:t xml:space="preserve">Bennett </w:t>
      </w:r>
      <w:r>
        <w:rPr>
          <w:rFonts w:ascii="Times New Roman" w:hAnsi="Times New Roman" w:cs="Times New Roman"/>
          <w:sz w:val="24"/>
          <w:szCs w:val="24"/>
        </w:rPr>
        <w:t>ja</w:t>
      </w:r>
      <w:r w:rsidRPr="00063653">
        <w:rPr>
          <w:rFonts w:ascii="Times New Roman" w:hAnsi="Times New Roman" w:cs="Times New Roman"/>
          <w:sz w:val="24"/>
          <w:szCs w:val="24"/>
        </w:rPr>
        <w:t xml:space="preserve"> </w:t>
      </w:r>
      <w:proofErr w:type="spellStart"/>
      <w:r w:rsidRPr="00063653">
        <w:rPr>
          <w:rFonts w:ascii="Times New Roman" w:hAnsi="Times New Roman" w:cs="Times New Roman"/>
          <w:sz w:val="24"/>
          <w:szCs w:val="24"/>
        </w:rPr>
        <w:t>Ja</w:t>
      </w:r>
      <w:r>
        <w:rPr>
          <w:rFonts w:ascii="Times New Roman" w:hAnsi="Times New Roman" w:cs="Times New Roman"/>
          <w:sz w:val="24"/>
          <w:szCs w:val="24"/>
        </w:rPr>
        <w:t>mieson</w:t>
      </w:r>
      <w:proofErr w:type="spellEnd"/>
      <w:r>
        <w:rPr>
          <w:rFonts w:ascii="Times New Roman" w:hAnsi="Times New Roman" w:cs="Times New Roman"/>
          <w:sz w:val="24"/>
          <w:szCs w:val="24"/>
        </w:rPr>
        <w:t xml:space="preserve"> 1999; </w:t>
      </w:r>
      <w:proofErr w:type="spellStart"/>
      <w:r>
        <w:rPr>
          <w:rFonts w:ascii="Times New Roman" w:hAnsi="Times New Roman" w:cs="Times New Roman"/>
          <w:sz w:val="24"/>
          <w:szCs w:val="24"/>
        </w:rPr>
        <w:t>Duncan</w:t>
      </w:r>
      <w:proofErr w:type="spellEnd"/>
      <w:r>
        <w:rPr>
          <w:rFonts w:ascii="Times New Roman" w:hAnsi="Times New Roman" w:cs="Times New Roman"/>
          <w:sz w:val="24"/>
          <w:szCs w:val="24"/>
        </w:rPr>
        <w:t xml:space="preserve"> ja Edwards 1999; </w:t>
      </w:r>
      <w:proofErr w:type="spellStart"/>
      <w:r>
        <w:rPr>
          <w:rFonts w:ascii="Times New Roman" w:hAnsi="Times New Roman" w:cs="Times New Roman"/>
          <w:sz w:val="24"/>
          <w:szCs w:val="24"/>
        </w:rPr>
        <w:t>Rhodes</w:t>
      </w:r>
      <w:proofErr w:type="spellEnd"/>
      <w:r>
        <w:rPr>
          <w:rFonts w:ascii="Times New Roman" w:hAnsi="Times New Roman" w:cs="Times New Roman"/>
          <w:sz w:val="24"/>
          <w:szCs w:val="24"/>
        </w:rPr>
        <w:t xml:space="preserve"> ja Johnson </w:t>
      </w:r>
      <w:r w:rsidRPr="00063653">
        <w:rPr>
          <w:rFonts w:ascii="Times New Roman" w:hAnsi="Times New Roman" w:cs="Times New Roman"/>
          <w:sz w:val="24"/>
          <w:szCs w:val="24"/>
        </w:rPr>
        <w:t>2000</w:t>
      </w:r>
      <w:r>
        <w:rPr>
          <w:rFonts w:ascii="Times New Roman" w:hAnsi="Times New Roman" w:cs="Times New Roman"/>
          <w:sz w:val="24"/>
          <w:szCs w:val="24"/>
        </w:rPr>
        <w:t>).</w:t>
      </w:r>
      <w:r w:rsidRPr="005223BD">
        <w:t xml:space="preserve"> </w:t>
      </w:r>
      <w:r>
        <w:rPr>
          <w:rFonts w:ascii="Times New Roman" w:hAnsi="Times New Roman" w:cs="Times New Roman"/>
          <w:sz w:val="24"/>
          <w:szCs w:val="24"/>
        </w:rPr>
        <w:t xml:space="preserve">Erityisesti mediassa ja erilaisilla keskustelupalstoilla yksinhuoltajia on syyllistetty yhteiskunnan eläteiksi ja </w:t>
      </w:r>
      <w:r w:rsidRPr="00CA3A78">
        <w:rPr>
          <w:rFonts w:ascii="Times New Roman" w:hAnsi="Times New Roman" w:cs="Times New Roman"/>
          <w:sz w:val="24"/>
          <w:szCs w:val="24"/>
        </w:rPr>
        <w:t>heihin kohdistuvat asenteet ovat melko negatiivisia</w:t>
      </w:r>
      <w:proofErr w:type="gramStart"/>
      <w:r w:rsidRPr="00CA3A78">
        <w:rPr>
          <w:rFonts w:ascii="Times New Roman" w:hAnsi="Times New Roman" w:cs="Times New Roman"/>
          <w:sz w:val="24"/>
          <w:szCs w:val="24"/>
        </w:rPr>
        <w:t xml:space="preserve"> (Bullock ym.</w:t>
      </w:r>
      <w:proofErr w:type="gramEnd"/>
      <w:r w:rsidRPr="00CA3A78">
        <w:rPr>
          <w:rFonts w:ascii="Times New Roman" w:hAnsi="Times New Roman" w:cs="Times New Roman"/>
          <w:sz w:val="24"/>
          <w:szCs w:val="24"/>
        </w:rPr>
        <w:t xml:space="preserve"> 2001; </w:t>
      </w:r>
      <w:proofErr w:type="spellStart"/>
      <w:r>
        <w:rPr>
          <w:rFonts w:ascii="Times New Roman" w:hAnsi="Times New Roman" w:cs="Times New Roman"/>
          <w:sz w:val="24"/>
          <w:szCs w:val="24"/>
        </w:rPr>
        <w:t>Linne</w:t>
      </w:r>
      <w:proofErr w:type="spellEnd"/>
      <w:r>
        <w:rPr>
          <w:rFonts w:ascii="Times New Roman" w:hAnsi="Times New Roman" w:cs="Times New Roman"/>
          <w:sz w:val="24"/>
          <w:szCs w:val="24"/>
        </w:rPr>
        <w:t xml:space="preserve"> ja Jones 2000; </w:t>
      </w:r>
      <w:proofErr w:type="spellStart"/>
      <w:r>
        <w:rPr>
          <w:rFonts w:ascii="Times New Roman" w:hAnsi="Times New Roman" w:cs="Times New Roman"/>
          <w:sz w:val="24"/>
          <w:szCs w:val="24"/>
        </w:rPr>
        <w:t>Usdansky</w:t>
      </w:r>
      <w:proofErr w:type="spellEnd"/>
      <w:r>
        <w:rPr>
          <w:rFonts w:ascii="Times New Roman" w:hAnsi="Times New Roman" w:cs="Times New Roman"/>
          <w:sz w:val="24"/>
          <w:szCs w:val="24"/>
        </w:rPr>
        <w:t xml:space="preserve"> 2003; </w:t>
      </w:r>
      <w:r w:rsidRPr="00CA3A78">
        <w:rPr>
          <w:rFonts w:ascii="Times New Roman" w:hAnsi="Times New Roman" w:cs="Times New Roman"/>
          <w:sz w:val="24"/>
          <w:szCs w:val="24"/>
        </w:rPr>
        <w:t>Y</w:t>
      </w:r>
      <w:r>
        <w:rPr>
          <w:rFonts w:ascii="Times New Roman" w:hAnsi="Times New Roman" w:cs="Times New Roman"/>
          <w:sz w:val="24"/>
          <w:szCs w:val="24"/>
        </w:rPr>
        <w:t xml:space="preserve">leisradio </w:t>
      </w:r>
      <w:ins w:id="9" w:author="Leena Rautjärvi" w:date="2016-03-02T15:15:00Z">
        <w:r w:rsidR="00AA3DAA">
          <w:rPr>
            <w:rFonts w:ascii="Times New Roman" w:hAnsi="Times New Roman" w:cs="Times New Roman"/>
            <w:sz w:val="24"/>
            <w:szCs w:val="24"/>
          </w:rPr>
          <w:t>15.10.</w:t>
        </w:r>
      </w:ins>
      <w:r w:rsidRPr="00CA3A78">
        <w:rPr>
          <w:rFonts w:ascii="Times New Roman" w:hAnsi="Times New Roman" w:cs="Times New Roman"/>
          <w:sz w:val="24"/>
          <w:szCs w:val="24"/>
        </w:rPr>
        <w:t xml:space="preserve">2010). </w:t>
      </w:r>
      <w:r>
        <w:rPr>
          <w:rFonts w:ascii="Times New Roman" w:hAnsi="Times New Roman" w:cs="Times New Roman"/>
          <w:sz w:val="24"/>
          <w:szCs w:val="24"/>
        </w:rPr>
        <w:t>Sen sijaan</w:t>
      </w:r>
      <w:r w:rsidRPr="00CA3A78">
        <w:t xml:space="preserve"> </w:t>
      </w:r>
      <w:r>
        <w:rPr>
          <w:rFonts w:ascii="Times New Roman" w:eastAsia="Times New Roman" w:hAnsi="Times New Roman" w:cs="Times New Roman"/>
          <w:sz w:val="24"/>
          <w:szCs w:val="24"/>
          <w:lang w:eastAsia="fi-FI"/>
        </w:rPr>
        <w:t>Suomessa p</w:t>
      </w:r>
      <w:r w:rsidRPr="004E0CAD">
        <w:rPr>
          <w:rFonts w:ascii="Times New Roman" w:eastAsia="Times New Roman" w:hAnsi="Times New Roman" w:cs="Times New Roman"/>
          <w:sz w:val="24"/>
          <w:szCs w:val="24"/>
          <w:lang w:eastAsia="fi-FI"/>
        </w:rPr>
        <w:t>erhenormien väljentymisen ja yksinhuoltajaperheiden määrän lisäänt</w:t>
      </w:r>
      <w:r>
        <w:rPr>
          <w:rFonts w:ascii="Times New Roman" w:eastAsia="Times New Roman" w:hAnsi="Times New Roman" w:cs="Times New Roman"/>
          <w:sz w:val="24"/>
          <w:szCs w:val="24"/>
          <w:lang w:eastAsia="fi-FI"/>
        </w:rPr>
        <w:t>ymisen myötä yksinhuoltajaperhe</w:t>
      </w:r>
      <w:del w:id="10" w:author="Leena Rautjärvi" w:date="2016-03-08T17:28:00Z">
        <w:r w:rsidDel="00400545">
          <w:rPr>
            <w:rFonts w:ascii="Times New Roman" w:eastAsia="Times New Roman" w:hAnsi="Times New Roman" w:cs="Times New Roman"/>
            <w:sz w:val="24"/>
            <w:szCs w:val="24"/>
            <w:lang w:eastAsia="fi-FI"/>
          </w:rPr>
          <w:delText>i</w:delText>
        </w:r>
      </w:del>
      <w:ins w:id="11" w:author="Leena Rautjärvi" w:date="2016-03-08T17:28:00Z">
        <w:r w:rsidR="00400545">
          <w:rPr>
            <w:rFonts w:ascii="Times New Roman" w:eastAsia="Times New Roman" w:hAnsi="Times New Roman" w:cs="Times New Roman"/>
            <w:sz w:val="24"/>
            <w:szCs w:val="24"/>
            <w:lang w:eastAsia="fi-FI"/>
          </w:rPr>
          <w:t>e</w:t>
        </w:r>
      </w:ins>
      <w:r>
        <w:rPr>
          <w:rFonts w:ascii="Times New Roman" w:eastAsia="Times New Roman" w:hAnsi="Times New Roman" w:cs="Times New Roman"/>
          <w:sz w:val="24"/>
          <w:szCs w:val="24"/>
          <w:lang w:eastAsia="fi-FI"/>
        </w:rPr>
        <w:t>stä</w:t>
      </w:r>
      <w:r w:rsidRPr="004E0CAD">
        <w:rPr>
          <w:rFonts w:ascii="Times New Roman" w:eastAsia="Times New Roman" w:hAnsi="Times New Roman" w:cs="Times New Roman"/>
          <w:sz w:val="24"/>
          <w:szCs w:val="24"/>
          <w:lang w:eastAsia="fi-FI"/>
        </w:rPr>
        <w:t xml:space="preserve"> on tullut yhä hyväksytympi perhemuoto</w:t>
      </w:r>
      <w:r>
        <w:rPr>
          <w:rFonts w:ascii="Times New Roman" w:eastAsia="Times New Roman" w:hAnsi="Times New Roman" w:cs="Times New Roman"/>
          <w:sz w:val="24"/>
          <w:szCs w:val="24"/>
          <w:lang w:eastAsia="fi-FI"/>
        </w:rPr>
        <w:t xml:space="preserve"> perinteisen </w:t>
      </w:r>
      <w:del w:id="12" w:author="Tarja" w:date="2016-02-16T09:10:00Z">
        <w:r w:rsidDel="00AA19A4">
          <w:rPr>
            <w:rFonts w:ascii="Times New Roman" w:eastAsia="Times New Roman" w:hAnsi="Times New Roman" w:cs="Times New Roman"/>
            <w:sz w:val="24"/>
            <w:szCs w:val="24"/>
            <w:lang w:eastAsia="fi-FI"/>
          </w:rPr>
          <w:delText>”</w:delText>
        </w:r>
      </w:del>
      <w:r>
        <w:rPr>
          <w:rFonts w:ascii="Times New Roman" w:eastAsia="Times New Roman" w:hAnsi="Times New Roman" w:cs="Times New Roman"/>
          <w:sz w:val="24"/>
          <w:szCs w:val="24"/>
          <w:lang w:eastAsia="fi-FI"/>
        </w:rPr>
        <w:t>äiti, isä ja lapset</w:t>
      </w:r>
      <w:del w:id="13" w:author="Tarja" w:date="2016-02-16T09:10:00Z">
        <w:r w:rsidDel="00AA19A4">
          <w:rPr>
            <w:rFonts w:ascii="Times New Roman" w:eastAsia="Times New Roman" w:hAnsi="Times New Roman" w:cs="Times New Roman"/>
            <w:sz w:val="24"/>
            <w:szCs w:val="24"/>
            <w:lang w:eastAsia="fi-FI"/>
          </w:rPr>
          <w:delText>”</w:delText>
        </w:r>
      </w:del>
      <w:r>
        <w:rPr>
          <w:rFonts w:ascii="Times New Roman" w:eastAsia="Times New Roman" w:hAnsi="Times New Roman" w:cs="Times New Roman"/>
          <w:sz w:val="24"/>
          <w:szCs w:val="24"/>
          <w:lang w:eastAsia="fi-FI"/>
        </w:rPr>
        <w:t xml:space="preserve"> -yhdistelmän rinnalle</w:t>
      </w:r>
      <w:r w:rsidRPr="004E0CAD">
        <w:rPr>
          <w:rFonts w:ascii="Times New Roman" w:eastAsia="Times New Roman" w:hAnsi="Times New Roman" w:cs="Times New Roman"/>
          <w:sz w:val="24"/>
          <w:szCs w:val="24"/>
          <w:lang w:eastAsia="fi-FI"/>
        </w:rPr>
        <w:t>.</w:t>
      </w:r>
      <w:r>
        <w:rPr>
          <w:rFonts w:ascii="Times New Roman" w:eastAsia="Times New Roman" w:hAnsi="Times New Roman" w:cs="Times New Roman"/>
          <w:sz w:val="24"/>
          <w:szCs w:val="24"/>
          <w:lang w:eastAsia="fi-FI"/>
        </w:rPr>
        <w:t xml:space="preserve"> Y</w:t>
      </w:r>
      <w:r w:rsidRPr="004E0CAD">
        <w:rPr>
          <w:rFonts w:ascii="Times New Roman" w:eastAsia="Times New Roman" w:hAnsi="Times New Roman" w:cs="Times New Roman"/>
          <w:sz w:val="24"/>
          <w:szCs w:val="24"/>
          <w:lang w:eastAsia="fi-FI"/>
        </w:rPr>
        <w:t>ksinhuoltajuus</w:t>
      </w:r>
      <w:r>
        <w:rPr>
          <w:rFonts w:ascii="Times New Roman" w:eastAsia="Times New Roman" w:hAnsi="Times New Roman" w:cs="Times New Roman"/>
          <w:sz w:val="24"/>
          <w:szCs w:val="24"/>
          <w:lang w:eastAsia="fi-FI"/>
        </w:rPr>
        <w:t xml:space="preserve"> ei myöskään</w:t>
      </w:r>
      <w:r w:rsidRPr="004E0CAD">
        <w:rPr>
          <w:rFonts w:ascii="Times New Roman" w:eastAsia="Times New Roman" w:hAnsi="Times New Roman" w:cs="Times New Roman"/>
          <w:sz w:val="24"/>
          <w:szCs w:val="24"/>
          <w:lang w:eastAsia="fi-FI"/>
        </w:rPr>
        <w:t xml:space="preserve"> ole </w:t>
      </w:r>
      <w:r>
        <w:rPr>
          <w:rFonts w:ascii="Times New Roman" w:eastAsia="Times New Roman" w:hAnsi="Times New Roman" w:cs="Times New Roman"/>
          <w:sz w:val="24"/>
          <w:szCs w:val="24"/>
          <w:lang w:eastAsia="fi-FI"/>
        </w:rPr>
        <w:t xml:space="preserve">ollut Suomessa </w:t>
      </w:r>
      <w:r w:rsidRPr="004E0CAD">
        <w:rPr>
          <w:rFonts w:ascii="Times New Roman" w:eastAsia="Times New Roman" w:hAnsi="Times New Roman" w:cs="Times New Roman"/>
          <w:sz w:val="24"/>
          <w:szCs w:val="24"/>
          <w:lang w:eastAsia="fi-FI"/>
        </w:rPr>
        <w:t>mitenkään vahvasti esillä tämän päivän perhettä koskevissa julkisissa ”huolidiskursseissa”. Huolta kannetaan enemmänkin siitä, kuinka vanhemmat selviytyvät lasten hoidosta ja vanhemmuudestaan</w:t>
      </w:r>
      <w:r>
        <w:rPr>
          <w:rFonts w:ascii="Times New Roman" w:eastAsia="Times New Roman" w:hAnsi="Times New Roman" w:cs="Times New Roman"/>
          <w:sz w:val="24"/>
          <w:szCs w:val="24"/>
          <w:lang w:eastAsia="fi-FI"/>
        </w:rPr>
        <w:t>,</w:t>
      </w:r>
      <w:r w:rsidRPr="004E0CAD">
        <w:rPr>
          <w:rFonts w:ascii="Times New Roman" w:eastAsia="Times New Roman" w:hAnsi="Times New Roman" w:cs="Times New Roman"/>
          <w:sz w:val="24"/>
          <w:szCs w:val="24"/>
          <w:lang w:eastAsia="fi-FI"/>
        </w:rPr>
        <w:t xml:space="preserve"> kuin siitä, </w:t>
      </w:r>
      <w:commentRangeStart w:id="14"/>
      <w:r w:rsidRPr="004E0CAD">
        <w:rPr>
          <w:rFonts w:ascii="Times New Roman" w:eastAsia="Times New Roman" w:hAnsi="Times New Roman" w:cs="Times New Roman"/>
          <w:sz w:val="24"/>
          <w:szCs w:val="24"/>
          <w:lang w:eastAsia="fi-FI"/>
        </w:rPr>
        <w:t>millä tavalla rakentu</w:t>
      </w:r>
      <w:r>
        <w:rPr>
          <w:rFonts w:ascii="Times New Roman" w:eastAsia="Times New Roman" w:hAnsi="Times New Roman" w:cs="Times New Roman"/>
          <w:sz w:val="24"/>
          <w:szCs w:val="24"/>
          <w:lang w:eastAsia="fi-FI"/>
        </w:rPr>
        <w:t xml:space="preserve">neessa </w:t>
      </w:r>
      <w:commentRangeEnd w:id="14"/>
      <w:r w:rsidR="00AA19A4">
        <w:rPr>
          <w:rStyle w:val="CommentReference"/>
        </w:rPr>
        <w:commentReference w:id="14"/>
      </w:r>
      <w:r>
        <w:rPr>
          <w:rFonts w:ascii="Times New Roman" w:eastAsia="Times New Roman" w:hAnsi="Times New Roman" w:cs="Times New Roman"/>
          <w:sz w:val="24"/>
          <w:szCs w:val="24"/>
          <w:lang w:eastAsia="fi-FI"/>
        </w:rPr>
        <w:t xml:space="preserve">perheessä lapset elävät </w:t>
      </w:r>
      <w:r w:rsidRPr="004E0CAD">
        <w:rPr>
          <w:rFonts w:ascii="Times New Roman" w:eastAsia="Times New Roman" w:hAnsi="Times New Roman" w:cs="Times New Roman"/>
          <w:sz w:val="24"/>
          <w:szCs w:val="24"/>
          <w:lang w:eastAsia="fi-FI"/>
        </w:rPr>
        <w:t>(</w:t>
      </w:r>
      <w:proofErr w:type="spellStart"/>
      <w:r>
        <w:rPr>
          <w:rFonts w:ascii="Times New Roman" w:eastAsia="Times New Roman" w:hAnsi="Times New Roman" w:cs="Times New Roman"/>
          <w:sz w:val="24"/>
          <w:szCs w:val="24"/>
          <w:lang w:eastAsia="fi-FI"/>
        </w:rPr>
        <w:t>Jallinoja</w:t>
      </w:r>
      <w:proofErr w:type="spellEnd"/>
      <w:r>
        <w:rPr>
          <w:rFonts w:ascii="Times New Roman" w:eastAsia="Times New Roman" w:hAnsi="Times New Roman" w:cs="Times New Roman"/>
          <w:sz w:val="24"/>
          <w:szCs w:val="24"/>
          <w:lang w:eastAsia="fi-FI"/>
        </w:rPr>
        <w:t xml:space="preserve"> 2006, 26; </w:t>
      </w:r>
      <w:proofErr w:type="spellStart"/>
      <w:r>
        <w:rPr>
          <w:rFonts w:ascii="Times New Roman" w:eastAsia="Times New Roman" w:hAnsi="Times New Roman" w:cs="Times New Roman"/>
          <w:sz w:val="24"/>
          <w:szCs w:val="24"/>
          <w:lang w:eastAsia="fi-FI"/>
        </w:rPr>
        <w:t>Lammi-Taskula</w:t>
      </w:r>
      <w:proofErr w:type="spellEnd"/>
      <w:r>
        <w:rPr>
          <w:rFonts w:ascii="Times New Roman" w:eastAsia="Times New Roman" w:hAnsi="Times New Roman" w:cs="Times New Roman"/>
          <w:sz w:val="24"/>
          <w:szCs w:val="24"/>
          <w:lang w:eastAsia="fi-FI"/>
        </w:rPr>
        <w:t xml:space="preserve"> ja Karvonen 2014</w:t>
      </w:r>
      <w:r w:rsidRPr="004E0CAD">
        <w:rPr>
          <w:rFonts w:ascii="Times New Roman" w:eastAsia="Times New Roman" w:hAnsi="Times New Roman" w:cs="Times New Roman"/>
          <w:sz w:val="24"/>
          <w:szCs w:val="24"/>
          <w:lang w:eastAsia="fi-FI"/>
        </w:rPr>
        <w:t>)</w:t>
      </w:r>
      <w:r>
        <w:rPr>
          <w:rFonts w:ascii="Times New Roman" w:eastAsia="Times New Roman" w:hAnsi="Times New Roman" w:cs="Times New Roman"/>
          <w:sz w:val="24"/>
          <w:szCs w:val="24"/>
          <w:lang w:eastAsia="fi-FI"/>
        </w:rPr>
        <w:t>.</w:t>
      </w:r>
      <w:del w:id="15" w:author="Leena Rautjärvi" w:date="2016-03-08T17:29:00Z">
        <w:r w:rsidRPr="004E0CAD" w:rsidDel="00400545">
          <w:rPr>
            <w:rFonts w:ascii="Times New Roman" w:eastAsia="Times New Roman" w:hAnsi="Times New Roman" w:cs="Times New Roman"/>
            <w:sz w:val="24"/>
            <w:szCs w:val="24"/>
            <w:lang w:eastAsia="fi-FI"/>
          </w:rPr>
          <w:delText xml:space="preserve"> </w:delText>
        </w:r>
      </w:del>
    </w:p>
    <w:p w:rsidR="00E731B0" w:rsidRDefault="00E731B0" w:rsidP="00E731B0">
      <w:pPr>
        <w:spacing w:after="0" w:line="360" w:lineRule="auto"/>
        <w:rPr>
          <w:rFonts w:ascii="Times New Roman" w:eastAsia="Times New Roman" w:hAnsi="Times New Roman" w:cs="Times New Roman"/>
          <w:sz w:val="24"/>
          <w:szCs w:val="24"/>
          <w:lang w:eastAsia="fi-FI"/>
        </w:rPr>
      </w:pPr>
    </w:p>
    <w:p w:rsidR="00E731B0" w:rsidRPr="00D401DE" w:rsidRDefault="00E731B0" w:rsidP="00E731B0">
      <w:pPr>
        <w:spacing w:after="0" w:line="360" w:lineRule="auto"/>
        <w:rPr>
          <w:rFonts w:ascii="Times New Roman" w:hAnsi="Times New Roman"/>
          <w:sz w:val="24"/>
          <w:szCs w:val="24"/>
        </w:rPr>
      </w:pPr>
      <w:r w:rsidRPr="004027F8">
        <w:rPr>
          <w:rFonts w:ascii="Times New Roman" w:hAnsi="Times New Roman" w:cs="Times New Roman"/>
          <w:sz w:val="24"/>
          <w:szCs w:val="24"/>
        </w:rPr>
        <w:t>Ennakkoluulot ohjaavat usein ihmisten perhesuhtei</w:t>
      </w:r>
      <w:r>
        <w:rPr>
          <w:rFonts w:ascii="Times New Roman" w:hAnsi="Times New Roman" w:cs="Times New Roman"/>
          <w:sz w:val="24"/>
          <w:szCs w:val="24"/>
        </w:rPr>
        <w:t>s</w:t>
      </w:r>
      <w:r w:rsidRPr="004027F8">
        <w:rPr>
          <w:rFonts w:ascii="Times New Roman" w:hAnsi="Times New Roman" w:cs="Times New Roman"/>
          <w:sz w:val="24"/>
          <w:szCs w:val="24"/>
        </w:rPr>
        <w:t>ta käytävää keskustelua enemmän kuin tuntemus ja tieto.</w:t>
      </w:r>
      <w:r w:rsidRPr="004027F8">
        <w:rPr>
          <w:sz w:val="23"/>
          <w:szCs w:val="23"/>
        </w:rPr>
        <w:t xml:space="preserve"> </w:t>
      </w:r>
      <w:r w:rsidRPr="00C8162C">
        <w:rPr>
          <w:rFonts w:ascii="Times New Roman" w:hAnsi="Times New Roman" w:cs="Times New Roman"/>
          <w:sz w:val="24"/>
          <w:szCs w:val="24"/>
        </w:rPr>
        <w:t xml:space="preserve">Yleinen mielipide ja suhtautuminen yksinhuoltajuuteen </w:t>
      </w:r>
      <w:r>
        <w:rPr>
          <w:rFonts w:ascii="Times New Roman" w:hAnsi="Times New Roman" w:cs="Times New Roman"/>
          <w:sz w:val="24"/>
          <w:szCs w:val="24"/>
        </w:rPr>
        <w:t>heijastavat erilaisia perheideologioita ja sukupuolten välisiä suhteita</w:t>
      </w:r>
      <w:ins w:id="16" w:author="Leena Rautjärvi" w:date="2016-03-08T17:29:00Z">
        <w:r w:rsidR="00400545">
          <w:rPr>
            <w:rFonts w:ascii="Times New Roman" w:hAnsi="Times New Roman" w:cs="Times New Roman"/>
            <w:sz w:val="24"/>
            <w:szCs w:val="24"/>
          </w:rPr>
          <w:t>,</w:t>
        </w:r>
      </w:ins>
      <w:r>
        <w:rPr>
          <w:rFonts w:ascii="Times New Roman" w:hAnsi="Times New Roman" w:cs="Times New Roman"/>
          <w:sz w:val="24"/>
          <w:szCs w:val="24"/>
        </w:rPr>
        <w:t xml:space="preserve"> eikä mielipidekyselyiden ja tilastojen antama kuva perheestä aina vastaa todellisuutta (Silva ja </w:t>
      </w:r>
      <w:proofErr w:type="spellStart"/>
      <w:r>
        <w:rPr>
          <w:rFonts w:ascii="Times New Roman" w:hAnsi="Times New Roman" w:cs="Times New Roman"/>
          <w:sz w:val="24"/>
          <w:szCs w:val="24"/>
        </w:rPr>
        <w:t>Smart</w:t>
      </w:r>
      <w:proofErr w:type="spellEnd"/>
      <w:r>
        <w:rPr>
          <w:rFonts w:ascii="Times New Roman" w:hAnsi="Times New Roman" w:cs="Times New Roman"/>
          <w:sz w:val="24"/>
          <w:szCs w:val="24"/>
        </w:rPr>
        <w:t xml:space="preserve"> 1999, 4–11). Kuitenkin yksinhuoltajuudesta käyty julkinen keskustelu </w:t>
      </w:r>
      <w:r>
        <w:rPr>
          <w:rFonts w:ascii="Times New Roman" w:hAnsi="Times New Roman"/>
          <w:sz w:val="24"/>
          <w:szCs w:val="24"/>
        </w:rPr>
        <w:t>voi</w:t>
      </w:r>
      <w:r w:rsidRPr="005F2F35">
        <w:rPr>
          <w:rFonts w:ascii="Times New Roman" w:hAnsi="Times New Roman"/>
          <w:sz w:val="24"/>
          <w:szCs w:val="24"/>
        </w:rPr>
        <w:t xml:space="preserve"> vaikuttaa siihen, miten </w:t>
      </w:r>
      <w:r>
        <w:rPr>
          <w:rFonts w:ascii="Times New Roman" w:hAnsi="Times New Roman"/>
          <w:sz w:val="24"/>
          <w:szCs w:val="24"/>
        </w:rPr>
        <w:t>ihmiset</w:t>
      </w:r>
      <w:r w:rsidRPr="005F2F35">
        <w:rPr>
          <w:rFonts w:ascii="Times New Roman" w:hAnsi="Times New Roman"/>
          <w:sz w:val="24"/>
          <w:szCs w:val="24"/>
        </w:rPr>
        <w:t xml:space="preserve"> </w:t>
      </w:r>
      <w:r>
        <w:rPr>
          <w:rFonts w:ascii="Times New Roman" w:hAnsi="Times New Roman"/>
          <w:sz w:val="24"/>
          <w:szCs w:val="24"/>
        </w:rPr>
        <w:t xml:space="preserve">kohtelevat yksinhuoltajia ja minkälainen on </w:t>
      </w:r>
      <w:commentRangeStart w:id="17"/>
      <w:del w:id="18" w:author="Tarja" w:date="2016-03-21T10:02:00Z">
        <w:r w:rsidDel="00F304AE">
          <w:rPr>
            <w:rFonts w:ascii="Times New Roman" w:hAnsi="Times New Roman"/>
            <w:sz w:val="24"/>
            <w:szCs w:val="24"/>
          </w:rPr>
          <w:delText xml:space="preserve">heidän </w:delText>
        </w:r>
      </w:del>
      <w:commentRangeEnd w:id="17"/>
      <w:r w:rsidR="00F304AE">
        <w:rPr>
          <w:rStyle w:val="CommentReference"/>
        </w:rPr>
        <w:commentReference w:id="17"/>
      </w:r>
      <w:ins w:id="19" w:author="Tarja" w:date="2016-03-21T10:02:00Z">
        <w:r w:rsidR="00F304AE">
          <w:rPr>
            <w:rFonts w:ascii="Times New Roman" w:hAnsi="Times New Roman"/>
            <w:sz w:val="24"/>
            <w:szCs w:val="24"/>
          </w:rPr>
          <w:t xml:space="preserve">yksinhuoltajien </w:t>
        </w:r>
      </w:ins>
      <w:r>
        <w:rPr>
          <w:rFonts w:ascii="Times New Roman" w:hAnsi="Times New Roman"/>
          <w:sz w:val="24"/>
          <w:szCs w:val="24"/>
        </w:rPr>
        <w:t>asemansa yhteiskunnassa</w:t>
      </w:r>
      <w:proofErr w:type="gramStart"/>
      <w:r>
        <w:rPr>
          <w:rFonts w:ascii="Times New Roman" w:hAnsi="Times New Roman"/>
          <w:sz w:val="24"/>
          <w:szCs w:val="24"/>
        </w:rPr>
        <w:t xml:space="preserve"> (Bullock ym.</w:t>
      </w:r>
      <w:proofErr w:type="gramEnd"/>
      <w:r>
        <w:rPr>
          <w:rFonts w:ascii="Times New Roman" w:hAnsi="Times New Roman"/>
          <w:sz w:val="24"/>
          <w:szCs w:val="24"/>
        </w:rPr>
        <w:t xml:space="preserve"> 2001</w:t>
      </w:r>
      <w:r w:rsidRPr="005F2F35">
        <w:rPr>
          <w:rFonts w:ascii="Times New Roman" w:hAnsi="Times New Roman"/>
          <w:sz w:val="24"/>
          <w:szCs w:val="24"/>
        </w:rPr>
        <w:t xml:space="preserve">). </w:t>
      </w:r>
      <w:del w:id="20" w:author="Leena Rautjärvi" w:date="2016-03-11T09:42:00Z">
        <w:r w:rsidRPr="005F2F35" w:rsidDel="004619EC">
          <w:rPr>
            <w:rFonts w:ascii="Times New Roman" w:hAnsi="Times New Roman"/>
            <w:sz w:val="24"/>
            <w:szCs w:val="24"/>
          </w:rPr>
          <w:delText xml:space="preserve"> </w:delText>
        </w:r>
      </w:del>
      <w:r>
        <w:rPr>
          <w:rFonts w:ascii="Times New Roman" w:hAnsi="Times New Roman"/>
          <w:sz w:val="24"/>
          <w:szCs w:val="24"/>
        </w:rPr>
        <w:lastRenderedPageBreak/>
        <w:t xml:space="preserve">Yksinhuoltajiin kohdistuva </w:t>
      </w:r>
      <w:proofErr w:type="spellStart"/>
      <w:r>
        <w:rPr>
          <w:rFonts w:ascii="Times New Roman" w:hAnsi="Times New Roman"/>
          <w:sz w:val="24"/>
          <w:szCs w:val="24"/>
        </w:rPr>
        <w:t>stigmatisointi</w:t>
      </w:r>
      <w:proofErr w:type="spellEnd"/>
      <w:r>
        <w:rPr>
          <w:rFonts w:ascii="Times New Roman" w:hAnsi="Times New Roman"/>
          <w:sz w:val="24"/>
          <w:szCs w:val="24"/>
        </w:rPr>
        <w:t xml:space="preserve"> saattaa johtaa myös siihen, että yksinhuoltajat kokevat olevansa alempiarvoisia, mikä puolestaan voi vaikuttaa heidän subjektiiviseen hyvinvointiinsa (</w:t>
      </w:r>
      <w:proofErr w:type="spellStart"/>
      <w:r>
        <w:rPr>
          <w:rFonts w:ascii="Times New Roman" w:hAnsi="Times New Roman" w:cs="Times New Roman"/>
          <w:sz w:val="24"/>
          <w:szCs w:val="24"/>
        </w:rPr>
        <w:t>Ifcher</w:t>
      </w:r>
      <w:proofErr w:type="spellEnd"/>
      <w:r>
        <w:rPr>
          <w:rFonts w:ascii="Times New Roman" w:hAnsi="Times New Roman" w:cs="Times New Roman"/>
          <w:sz w:val="24"/>
          <w:szCs w:val="24"/>
        </w:rPr>
        <w:t xml:space="preserve"> ja</w:t>
      </w:r>
      <w:r w:rsidRPr="00D401DE">
        <w:rPr>
          <w:rFonts w:ascii="Times New Roman" w:hAnsi="Times New Roman" w:cs="Times New Roman"/>
          <w:sz w:val="24"/>
          <w:szCs w:val="24"/>
        </w:rPr>
        <w:t xml:space="preserve"> </w:t>
      </w:r>
      <w:proofErr w:type="spellStart"/>
      <w:r w:rsidRPr="00D401DE">
        <w:rPr>
          <w:rFonts w:ascii="Times New Roman" w:hAnsi="Times New Roman" w:cs="Times New Roman"/>
          <w:sz w:val="24"/>
          <w:szCs w:val="24"/>
        </w:rPr>
        <w:t>Zarghamee</w:t>
      </w:r>
      <w:proofErr w:type="spellEnd"/>
      <w:r>
        <w:rPr>
          <w:rFonts w:ascii="Times New Roman" w:hAnsi="Times New Roman" w:cs="Times New Roman"/>
          <w:sz w:val="24"/>
          <w:szCs w:val="24"/>
        </w:rPr>
        <w:t xml:space="preserve"> 2014).</w:t>
      </w:r>
      <w:del w:id="21" w:author="Leena Rautjärvi" w:date="2016-03-08T17:30:00Z">
        <w:r w:rsidDel="00404F72">
          <w:rPr>
            <w:rFonts w:ascii="Times New Roman" w:hAnsi="Times New Roman" w:cs="Times New Roman"/>
            <w:sz w:val="24"/>
            <w:szCs w:val="24"/>
          </w:rPr>
          <w:delText xml:space="preserve"> </w:delText>
        </w:r>
      </w:del>
    </w:p>
    <w:p w:rsidR="00E731B0" w:rsidRDefault="00E731B0" w:rsidP="00E731B0">
      <w:pPr>
        <w:spacing w:after="0" w:line="360" w:lineRule="auto"/>
        <w:rPr>
          <w:rFonts w:ascii="Times New Roman" w:hAnsi="Times New Roman" w:cs="Times New Roman"/>
          <w:sz w:val="24"/>
          <w:szCs w:val="24"/>
        </w:rPr>
      </w:pPr>
    </w:p>
    <w:p w:rsidR="00E731B0" w:rsidRPr="00CA3A78" w:rsidRDefault="00E731B0" w:rsidP="00E731B0">
      <w:pPr>
        <w:spacing w:after="0" w:line="360" w:lineRule="auto"/>
        <w:rPr>
          <w:rFonts w:ascii="Times New Roman" w:eastAsia="Times New Roman" w:hAnsi="Times New Roman" w:cs="Times New Roman"/>
          <w:sz w:val="24"/>
          <w:szCs w:val="24"/>
          <w:lang w:eastAsia="fi-FI"/>
        </w:rPr>
      </w:pPr>
      <w:r>
        <w:rPr>
          <w:rFonts w:ascii="Times New Roman" w:hAnsi="Times New Roman" w:cs="Times New Roman"/>
          <w:sz w:val="24"/>
          <w:szCs w:val="24"/>
        </w:rPr>
        <w:t xml:space="preserve">Suomessa on tehty hyvin vähän, jos ollenkaan, tutkimusta yksinhuoltajiin kohdistuvista asenteista. Sen sijaan on olemassa monenlaisia yksinhuoltajiin kohdistuvia kulttuurisia tyypittelyjä ja stereotypioita, jotka luovat kuvaa siitä, </w:t>
      </w:r>
      <w:proofErr w:type="gramStart"/>
      <w:r>
        <w:rPr>
          <w:rFonts w:ascii="Times New Roman" w:hAnsi="Times New Roman" w:cs="Times New Roman"/>
          <w:sz w:val="24"/>
          <w:szCs w:val="24"/>
        </w:rPr>
        <w:t>millaisia yksinhuoltajat</w:t>
      </w:r>
      <w:proofErr w:type="gramEnd"/>
      <w:r>
        <w:rPr>
          <w:rFonts w:ascii="Times New Roman" w:hAnsi="Times New Roman" w:cs="Times New Roman"/>
          <w:sz w:val="24"/>
          <w:szCs w:val="24"/>
        </w:rPr>
        <w:t xml:space="preserve"> ovat ja miten he elämäänsä elävät (</w:t>
      </w:r>
      <w:proofErr w:type="spellStart"/>
      <w:r>
        <w:rPr>
          <w:rFonts w:ascii="Times New Roman" w:hAnsi="Times New Roman" w:cs="Times New Roman"/>
          <w:sz w:val="24"/>
          <w:szCs w:val="24"/>
        </w:rPr>
        <w:t>Krok</w:t>
      </w:r>
      <w:proofErr w:type="spellEnd"/>
      <w:r>
        <w:rPr>
          <w:rFonts w:ascii="Times New Roman" w:hAnsi="Times New Roman" w:cs="Times New Roman"/>
          <w:sz w:val="24"/>
          <w:szCs w:val="24"/>
        </w:rPr>
        <w:t xml:space="preserve"> 2009, 94–98). Yksinhuoltajuutta koskevan yhteiskunnallisen keskustelun niukkuus voi antaa tilaa sellaisten käsitysten </w:t>
      </w:r>
      <w:commentRangeStart w:id="22"/>
      <w:r>
        <w:rPr>
          <w:rFonts w:ascii="Times New Roman" w:hAnsi="Times New Roman" w:cs="Times New Roman"/>
          <w:sz w:val="24"/>
          <w:szCs w:val="24"/>
        </w:rPr>
        <w:t xml:space="preserve">muodostumiselle, jotka </w:t>
      </w:r>
      <w:commentRangeEnd w:id="22"/>
      <w:r w:rsidR="003B43E8">
        <w:rPr>
          <w:rStyle w:val="CommentReference"/>
        </w:rPr>
        <w:commentReference w:id="22"/>
      </w:r>
      <w:r>
        <w:rPr>
          <w:rFonts w:ascii="Times New Roman" w:hAnsi="Times New Roman" w:cs="Times New Roman"/>
          <w:sz w:val="24"/>
          <w:szCs w:val="24"/>
        </w:rPr>
        <w:t>eivät vastaa elettyä ja koettua yksinhuoltajuutta. Yksinhuoltajien määrä ja sosiodemografinen rakenne näyttävät 2000-luvulla vakiintuneen 1990-luvulla tapahtuneiden muutosten jälkeen (esim. Haataja 2009a ja b)</w:t>
      </w:r>
      <w:ins w:id="23" w:author="Tarja" w:date="2016-02-16T09:12:00Z">
        <w:r w:rsidR="00EF08A3">
          <w:rPr>
            <w:rFonts w:ascii="Times New Roman" w:hAnsi="Times New Roman" w:cs="Times New Roman"/>
            <w:sz w:val="24"/>
            <w:szCs w:val="24"/>
          </w:rPr>
          <w:t>,</w:t>
        </w:r>
      </w:ins>
      <w:r>
        <w:rPr>
          <w:rFonts w:ascii="Times New Roman" w:hAnsi="Times New Roman" w:cs="Times New Roman"/>
          <w:sz w:val="24"/>
          <w:szCs w:val="24"/>
        </w:rPr>
        <w:t xml:space="preserve"> ja sen vuoksi on erityisen kiinnostavaa tarkastella suomalaisten mielipiteitä yksinhuoltajista. Artikkelissa kysymme, </w:t>
      </w:r>
      <w:r w:rsidRPr="00E76DD0">
        <w:rPr>
          <w:rFonts w:ascii="Times New Roman" w:hAnsi="Times New Roman" w:cs="Times New Roman"/>
          <w:sz w:val="24"/>
          <w:szCs w:val="24"/>
        </w:rPr>
        <w:t xml:space="preserve">miten suomalaiset </w:t>
      </w:r>
      <w:r>
        <w:rPr>
          <w:rFonts w:ascii="Times New Roman" w:hAnsi="Times New Roman" w:cs="Times New Roman"/>
          <w:sz w:val="24"/>
          <w:szCs w:val="24"/>
        </w:rPr>
        <w:t xml:space="preserve">suhtautuvat yksinhuoltajuuteen ja </w:t>
      </w:r>
      <w:del w:id="24" w:author="Tarja" w:date="2016-02-16T09:12:00Z">
        <w:r w:rsidDel="00EF08A3">
          <w:rPr>
            <w:rFonts w:ascii="Times New Roman" w:hAnsi="Times New Roman" w:cs="Times New Roman"/>
            <w:sz w:val="24"/>
            <w:szCs w:val="24"/>
          </w:rPr>
          <w:delText xml:space="preserve">onko </w:delText>
        </w:r>
      </w:del>
      <w:ins w:id="25" w:author="Tarja" w:date="2016-02-16T09:12:00Z">
        <w:r w:rsidR="00EF08A3">
          <w:rPr>
            <w:rFonts w:ascii="Times New Roman" w:hAnsi="Times New Roman" w:cs="Times New Roman"/>
            <w:sz w:val="24"/>
            <w:szCs w:val="24"/>
          </w:rPr>
          <w:t xml:space="preserve">ovatko </w:t>
        </w:r>
      </w:ins>
      <w:r>
        <w:rPr>
          <w:rFonts w:ascii="Times New Roman" w:hAnsi="Times New Roman" w:cs="Times New Roman"/>
          <w:sz w:val="24"/>
          <w:szCs w:val="24"/>
        </w:rPr>
        <w:t>mielipite</w:t>
      </w:r>
      <w:ins w:id="26" w:author="Tarja" w:date="2016-02-16T09:13:00Z">
        <w:r w:rsidR="00EF08A3">
          <w:rPr>
            <w:rFonts w:ascii="Times New Roman" w:hAnsi="Times New Roman" w:cs="Times New Roman"/>
            <w:sz w:val="24"/>
            <w:szCs w:val="24"/>
          </w:rPr>
          <w:t>et</w:t>
        </w:r>
      </w:ins>
      <w:del w:id="27" w:author="Tarja" w:date="2016-02-16T09:13:00Z">
        <w:r w:rsidDel="00EF08A3">
          <w:rPr>
            <w:rFonts w:ascii="Times New Roman" w:hAnsi="Times New Roman" w:cs="Times New Roman"/>
            <w:sz w:val="24"/>
            <w:szCs w:val="24"/>
          </w:rPr>
          <w:delText>issä tapahtunut</w:delText>
        </w:r>
      </w:del>
      <w:r>
        <w:rPr>
          <w:rFonts w:ascii="Times New Roman" w:hAnsi="Times New Roman" w:cs="Times New Roman"/>
          <w:sz w:val="24"/>
          <w:szCs w:val="24"/>
        </w:rPr>
        <w:t xml:space="preserve"> muut</w:t>
      </w:r>
      <w:ins w:id="28" w:author="Tarja" w:date="2016-02-16T09:13:00Z">
        <w:r w:rsidR="00EF08A3">
          <w:rPr>
            <w:rFonts w:ascii="Times New Roman" w:hAnsi="Times New Roman" w:cs="Times New Roman"/>
            <w:sz w:val="24"/>
            <w:szCs w:val="24"/>
          </w:rPr>
          <w:t>tuneet</w:t>
        </w:r>
      </w:ins>
      <w:del w:id="29" w:author="Tarja" w:date="2016-02-16T09:13:00Z">
        <w:r w:rsidDel="00EF08A3">
          <w:rPr>
            <w:rFonts w:ascii="Times New Roman" w:hAnsi="Times New Roman" w:cs="Times New Roman"/>
            <w:sz w:val="24"/>
            <w:szCs w:val="24"/>
          </w:rPr>
          <w:delText>oksia</w:delText>
        </w:r>
      </w:del>
      <w:r>
        <w:rPr>
          <w:rFonts w:ascii="Times New Roman" w:hAnsi="Times New Roman" w:cs="Times New Roman"/>
          <w:sz w:val="24"/>
          <w:szCs w:val="24"/>
        </w:rPr>
        <w:t xml:space="preserve"> viime vuosikymmenen aikana? Tutkimuksen aineistona o</w:t>
      </w:r>
      <w:del w:id="30" w:author="Leena Rautjärvi" w:date="2016-03-08T17:34:00Z">
        <w:r w:rsidDel="00404F72">
          <w:rPr>
            <w:rFonts w:ascii="Times New Roman" w:hAnsi="Times New Roman" w:cs="Times New Roman"/>
            <w:sz w:val="24"/>
            <w:szCs w:val="24"/>
          </w:rPr>
          <w:delText>n</w:delText>
        </w:r>
      </w:del>
      <w:ins w:id="31" w:author="Leena Rautjärvi" w:date="2016-03-08T17:34:00Z">
        <w:r w:rsidR="00404F72">
          <w:rPr>
            <w:rFonts w:ascii="Times New Roman" w:hAnsi="Times New Roman" w:cs="Times New Roman"/>
            <w:sz w:val="24"/>
            <w:szCs w:val="24"/>
          </w:rPr>
          <w:t>vat</w:t>
        </w:r>
      </w:ins>
      <w:r>
        <w:rPr>
          <w:rFonts w:ascii="Times New Roman" w:hAnsi="Times New Roman" w:cs="Times New Roman"/>
          <w:sz w:val="24"/>
          <w:szCs w:val="24"/>
        </w:rPr>
        <w:t xml:space="preserve"> International Social </w:t>
      </w:r>
      <w:proofErr w:type="spellStart"/>
      <w:r>
        <w:rPr>
          <w:rFonts w:ascii="Times New Roman" w:hAnsi="Times New Roman" w:cs="Times New Roman"/>
          <w:sz w:val="24"/>
          <w:szCs w:val="24"/>
        </w:rPr>
        <w:t>Survey</w:t>
      </w:r>
      <w:proofErr w:type="spellEnd"/>
      <w:r>
        <w:rPr>
          <w:rFonts w:ascii="Times New Roman" w:hAnsi="Times New Roman" w:cs="Times New Roman"/>
          <w:sz w:val="24"/>
          <w:szCs w:val="24"/>
        </w:rPr>
        <w:t xml:space="preserve"> -aineistot (ISSP) vuosilta 2002 ja 2012 (ks. aineistokuvaus Juutilaisen artikkeli</w:t>
      </w:r>
      <w:ins w:id="32" w:author="Tarja" w:date="2016-02-24T15:43:00Z">
        <w:r w:rsidR="003B43E8">
          <w:rPr>
            <w:rFonts w:ascii="Times New Roman" w:hAnsi="Times New Roman" w:cs="Times New Roman"/>
            <w:sz w:val="24"/>
            <w:szCs w:val="24"/>
          </w:rPr>
          <w:t>sta</w:t>
        </w:r>
      </w:ins>
      <w:r>
        <w:rPr>
          <w:rFonts w:ascii="Times New Roman" w:hAnsi="Times New Roman" w:cs="Times New Roman"/>
          <w:sz w:val="24"/>
          <w:szCs w:val="24"/>
        </w:rPr>
        <w:t xml:space="preserve"> tässä kirjassa). Ensin käymme kuitenkin läpi yksinhuoltajuuteen liitettyjä stereotypioita ja peilaamme niitä yksinhuoltajien asemaan nyky-Suomessa sekä tarkastelemme lyhyesti yksinhuoltajien sosiodemografista asemaa ja sen muutoksia parin vuosikymmenen aikana Suomessa.</w:t>
      </w:r>
      <w:del w:id="33" w:author="Leena Rautjärvi" w:date="2016-03-08T17:35:00Z">
        <w:r w:rsidDel="00404F72">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p>
    <w:p w:rsidR="00E731B0" w:rsidRPr="000D2688" w:rsidRDefault="00E731B0" w:rsidP="00E731B0">
      <w:pPr>
        <w:spacing w:line="360" w:lineRule="auto"/>
        <w:rPr>
          <w:rFonts w:ascii="Times New Roman" w:hAnsi="Times New Roman" w:cs="Times New Roman"/>
          <w:b/>
          <w:sz w:val="28"/>
          <w:szCs w:val="28"/>
        </w:rPr>
      </w:pPr>
      <w:r w:rsidRPr="000D2688">
        <w:rPr>
          <w:rFonts w:ascii="Times New Roman" w:hAnsi="Times New Roman" w:cs="Times New Roman"/>
          <w:b/>
          <w:sz w:val="28"/>
          <w:szCs w:val="28"/>
        </w:rPr>
        <w:t xml:space="preserve">Yksinhuoltajuuden myytit ja todellisuus </w:t>
      </w: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Yksinhuoltajuuteen on liitetty paljon erilaisia myyttejä ja stereotypioita, jotka elävät yhä yhteiskunnallisissa keskusteluissa (esim. </w:t>
      </w:r>
      <w:proofErr w:type="spellStart"/>
      <w:r>
        <w:rPr>
          <w:rFonts w:ascii="Times New Roman" w:hAnsi="Times New Roman" w:cs="Times New Roman"/>
          <w:sz w:val="24"/>
          <w:szCs w:val="24"/>
        </w:rPr>
        <w:t>Duncan</w:t>
      </w:r>
      <w:proofErr w:type="spellEnd"/>
      <w:r>
        <w:rPr>
          <w:rFonts w:ascii="Times New Roman" w:hAnsi="Times New Roman" w:cs="Times New Roman"/>
          <w:sz w:val="24"/>
          <w:szCs w:val="24"/>
        </w:rPr>
        <w:t xml:space="preserve"> ja Edwards 1999). Tutkimusta, jossa olisi kartoitettu väestön asenteita ja mielipiteitä yksinhuoltajista, on yllättävän vähän niin kansainvälisesti kuin kansallisestikin. Yksinhuoltajuuteen kohdistuvaa asenne- ja mielipidetutkimusta pitääkin etsiä perheinstituution muutoksiin kohdistuvasta tutkimusperinteestä, laajemmin perheeseen ja avioeroihin kohdistuvista tutkimuksista sekä eron jälkeiseen vanhemmuuteen liittyvästä tutkimuskirjallisuudesta.</w:t>
      </w:r>
    </w:p>
    <w:p w:rsidR="00E731B0" w:rsidRDefault="00E731B0" w:rsidP="00E731B0">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Yhteiskunnallisten muutosten sekä perheeseen kohdistuvien arvojen ja asenteiden muutosten myötä myös yksinhuoltajien asema on Suomessa muuttunut merkittävästi (</w:t>
      </w:r>
      <w:proofErr w:type="spellStart"/>
      <w:r>
        <w:rPr>
          <w:rFonts w:ascii="Times New Roman" w:hAnsi="Times New Roman" w:cs="Times New Roman"/>
          <w:sz w:val="24"/>
          <w:szCs w:val="24"/>
        </w:rPr>
        <w:t>May</w:t>
      </w:r>
      <w:proofErr w:type="spellEnd"/>
      <w:r>
        <w:rPr>
          <w:rFonts w:ascii="Times New Roman" w:hAnsi="Times New Roman" w:cs="Times New Roman"/>
          <w:sz w:val="24"/>
          <w:szCs w:val="24"/>
        </w:rPr>
        <w:t xml:space="preserve"> 2001; Hakovirta 2007; Rantalaiho 2009). 1900-luvun alkupuolella asennoituminen yksinhuoltajaäitejä kohtaan oli paheksuvaa ja holhoavaa (Jousimaa 1983; Rantalaiho 2009</w:t>
      </w:r>
      <w:r w:rsidRPr="00D64570">
        <w:rPr>
          <w:rFonts w:ascii="Times New Roman" w:hAnsi="Times New Roman" w:cs="Times New Roman"/>
          <w:sz w:val="24"/>
          <w:szCs w:val="24"/>
        </w:rPr>
        <w:t xml:space="preserve">). Avioliiton ulkopuolella syntyneet lapset erotettiin leskien lapsista puhumalla </w:t>
      </w:r>
      <w:proofErr w:type="spellStart"/>
      <w:r w:rsidRPr="00D64570">
        <w:rPr>
          <w:rFonts w:ascii="Times New Roman" w:hAnsi="Times New Roman" w:cs="Times New Roman"/>
          <w:sz w:val="24"/>
          <w:szCs w:val="24"/>
        </w:rPr>
        <w:t>äpäristä</w:t>
      </w:r>
      <w:proofErr w:type="spellEnd"/>
      <w:r w:rsidRPr="00D64570">
        <w:rPr>
          <w:rFonts w:ascii="Times New Roman" w:hAnsi="Times New Roman" w:cs="Times New Roman"/>
          <w:sz w:val="24"/>
          <w:szCs w:val="24"/>
        </w:rPr>
        <w:t xml:space="preserve"> ja </w:t>
      </w:r>
      <w:r w:rsidRPr="003A342A">
        <w:rPr>
          <w:rFonts w:ascii="Times New Roman" w:hAnsi="Times New Roman" w:cs="Times New Roman"/>
          <w:sz w:val="24"/>
          <w:szCs w:val="24"/>
          <w:highlight w:val="yellow"/>
          <w:rPrChange w:id="34" w:author="Tarja" w:date="2016-02-16T09:29:00Z">
            <w:rPr>
              <w:rFonts w:ascii="Times New Roman" w:hAnsi="Times New Roman" w:cs="Times New Roman"/>
              <w:sz w:val="24"/>
              <w:szCs w:val="24"/>
            </w:rPr>
          </w:rPrChange>
        </w:rPr>
        <w:t>au-lapsista</w:t>
      </w:r>
      <w:r w:rsidRPr="00D64570">
        <w:rPr>
          <w:rFonts w:ascii="Times New Roman" w:hAnsi="Times New Roman" w:cs="Times New Roman"/>
          <w:sz w:val="24"/>
          <w:szCs w:val="24"/>
        </w:rPr>
        <w:t xml:space="preserve">. </w:t>
      </w:r>
      <w:commentRangeStart w:id="35"/>
      <w:r>
        <w:rPr>
          <w:rFonts w:ascii="Times New Roman" w:eastAsia="Times New Roman" w:hAnsi="Times New Roman" w:cs="Times New Roman"/>
          <w:sz w:val="24"/>
          <w:szCs w:val="24"/>
        </w:rPr>
        <w:t>V</w:t>
      </w:r>
      <w:r w:rsidRPr="000C5883">
        <w:rPr>
          <w:rFonts w:ascii="Times New Roman" w:eastAsia="Times New Roman" w:hAnsi="Times New Roman" w:cs="Times New Roman"/>
          <w:sz w:val="24"/>
          <w:szCs w:val="24"/>
        </w:rPr>
        <w:t>ammaisten</w:t>
      </w:r>
      <w:commentRangeEnd w:id="35"/>
      <w:r w:rsidR="0074122B">
        <w:rPr>
          <w:rStyle w:val="CommentReference"/>
        </w:rPr>
        <w:commentReference w:id="35"/>
      </w:r>
      <w:r w:rsidRPr="000C5883">
        <w:rPr>
          <w:rFonts w:ascii="Times New Roman" w:eastAsia="Times New Roman" w:hAnsi="Times New Roman" w:cs="Times New Roman"/>
          <w:sz w:val="24"/>
          <w:szCs w:val="24"/>
        </w:rPr>
        <w:t xml:space="preserve"> ohella </w:t>
      </w:r>
      <w:r w:rsidRPr="000C5883">
        <w:rPr>
          <w:rFonts w:ascii="Times New Roman" w:eastAsia="Times New Roman" w:hAnsi="Times New Roman" w:cs="Times New Roman"/>
          <w:sz w:val="24"/>
          <w:szCs w:val="24"/>
        </w:rPr>
        <w:lastRenderedPageBreak/>
        <w:t>yksinhuoltajaäidit</w:t>
      </w:r>
      <w:r>
        <w:rPr>
          <w:rFonts w:ascii="Times New Roman" w:eastAsia="Times New Roman" w:hAnsi="Times New Roman" w:cs="Times New Roman"/>
          <w:sz w:val="24"/>
          <w:szCs w:val="24"/>
        </w:rPr>
        <w:t xml:space="preserve"> saivat kokea moraalista kontrollia</w:t>
      </w:r>
      <w:ins w:id="36" w:author="Tarja" w:date="2016-02-24T15:46:00Z">
        <w:r w:rsidR="0074122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ja y</w:t>
      </w:r>
      <w:r w:rsidRPr="000C5883">
        <w:rPr>
          <w:rFonts w:ascii="Times New Roman" w:eastAsia="Times New Roman" w:hAnsi="Times New Roman" w:cs="Times New Roman"/>
          <w:sz w:val="24"/>
          <w:szCs w:val="24"/>
        </w:rPr>
        <w:t>ksinäisille äideille yhteis</w:t>
      </w:r>
      <w:del w:id="37" w:author="Tarja" w:date="2016-02-16T09:30:00Z">
        <w:r w:rsidRPr="000C5883" w:rsidDel="003A342A">
          <w:rPr>
            <w:rFonts w:ascii="Times New Roman" w:eastAsia="Times New Roman" w:hAnsi="Times New Roman" w:cs="Times New Roman"/>
            <w:sz w:val="24"/>
            <w:szCs w:val="24"/>
          </w:rPr>
          <w:delText>t</w:delText>
        </w:r>
      </w:del>
      <w:ins w:id="38" w:author="Tarja" w:date="2016-02-16T09:30:00Z">
        <w:r w:rsidR="003A342A">
          <w:rPr>
            <w:rFonts w:ascii="Times New Roman" w:eastAsia="Times New Roman" w:hAnsi="Times New Roman" w:cs="Times New Roman"/>
            <w:sz w:val="24"/>
            <w:szCs w:val="24"/>
          </w:rPr>
          <w:t>i</w:t>
        </w:r>
      </w:ins>
      <w:r w:rsidRPr="000C5883">
        <w:rPr>
          <w:rFonts w:ascii="Times New Roman" w:eastAsia="Times New Roman" w:hAnsi="Times New Roman" w:cs="Times New Roman"/>
          <w:sz w:val="24"/>
          <w:szCs w:val="24"/>
        </w:rPr>
        <w:t>ä oliva</w:t>
      </w:r>
      <w:r>
        <w:rPr>
          <w:rFonts w:ascii="Times New Roman" w:eastAsia="Times New Roman" w:hAnsi="Times New Roman" w:cs="Times New Roman"/>
          <w:sz w:val="24"/>
          <w:szCs w:val="24"/>
        </w:rPr>
        <w:t>t köyhyys ja häpeän kokemukset (Tuomaala 2006</w:t>
      </w:r>
      <w:r w:rsidRPr="000C5883">
        <w:rPr>
          <w:rFonts w:ascii="Times New Roman" w:eastAsia="Times New Roman" w:hAnsi="Times New Roman" w:cs="Times New Roman"/>
          <w:sz w:val="24"/>
          <w:szCs w:val="24"/>
        </w:rPr>
        <w:t>)</w:t>
      </w:r>
      <w:r>
        <w:rPr>
          <w:rFonts w:ascii="Times New Roman" w:eastAsia="Times New Roman" w:hAnsi="Times New Roman" w:cs="Times New Roman"/>
          <w:sz w:val="24"/>
          <w:szCs w:val="24"/>
        </w:rPr>
        <w:t>. Yhteiskunnan avunsaannin ehdoksi asetettiin usein siveellisyyskontrolli ja aviottomien lasten kasvatusta valvomaan nimettiin erityisiä lastenvalvojia (Jousimaa 1983).</w:t>
      </w:r>
    </w:p>
    <w:p w:rsidR="00E731B0" w:rsidRPr="00A03FA7" w:rsidRDefault="00E731B0" w:rsidP="00E731B0">
      <w:pPr>
        <w:pStyle w:val="NormalWeb"/>
        <w:spacing w:line="360" w:lineRule="auto"/>
        <w:rPr>
          <w:lang w:val="fi-FI"/>
        </w:rPr>
      </w:pPr>
      <w:r w:rsidRPr="00A03FA7">
        <w:rPr>
          <w:lang w:val="fi-FI"/>
        </w:rPr>
        <w:t xml:space="preserve">Naisliikkeen vahvistettua asemaansa modernisoituvassa yhteiskunnassa myös aviottomien äitien asema koheni. </w:t>
      </w:r>
      <w:commentRangeStart w:id="39"/>
      <w:proofErr w:type="gramStart"/>
      <w:r w:rsidRPr="00A03FA7">
        <w:rPr>
          <w:lang w:val="fi-FI"/>
        </w:rPr>
        <w:t>Laki avioliiton ulkopuolella syntyneistä lapsista vuonna 1922 sekä äitiysavustuslaki vuonna 1937 toivat parannuksia yksinhuoltajaäitien ja heidän lastensa tilanteeseen ja yksinhuoltajien asema tasa-arvoistui suhteessa kahden vanhemman perheisiin.</w:t>
      </w:r>
      <w:commentRangeEnd w:id="39"/>
      <w:r w:rsidR="00404F72">
        <w:rPr>
          <w:rStyle w:val="CommentReference"/>
          <w:rFonts w:asciiTheme="minorHAnsi" w:eastAsiaTheme="minorHAnsi" w:hAnsiTheme="minorHAnsi" w:cstheme="minorBidi"/>
          <w:lang w:val="fi-FI"/>
        </w:rPr>
        <w:commentReference w:id="39"/>
      </w:r>
      <w:r w:rsidRPr="00A03FA7">
        <w:rPr>
          <w:lang w:val="fi-FI"/>
        </w:rPr>
        <w:t xml:space="preserve"> Toisaalta Suomessa vielä 1940-luvulla suositeltiin raskauden keskeytyksiä niille yksinhuoltajaäideille, joiden ei katsottu olevan sopivia vanhemmiksi (</w:t>
      </w:r>
      <w:proofErr w:type="spellStart"/>
      <w:r w:rsidRPr="00A03FA7">
        <w:rPr>
          <w:lang w:val="fi-FI"/>
        </w:rPr>
        <w:t>Nätkin</w:t>
      </w:r>
      <w:proofErr w:type="spellEnd"/>
      <w:r w:rsidRPr="00A03FA7">
        <w:rPr>
          <w:lang w:val="fi-FI"/>
        </w:rPr>
        <w:t xml:space="preserve"> 1997).</w:t>
      </w:r>
      <w:proofErr w:type="gramEnd"/>
      <w:r w:rsidRPr="00A03FA7">
        <w:rPr>
          <w:lang w:val="fi-FI"/>
        </w:rPr>
        <w:t xml:space="preserve"> On kuitenkin syytä muistaa, että politiikka ja asenteet yksinhuoltajaäitejä kohtaan ovat voineet olla varsin erilaisia riippuen siitä, miten yksinhuoltajaksi on päädytty. Sotien jälkeen suurin osa yksinhuoltajista oli leskiä ja leskien osuus yksinhuoltajista oli vielä 1970-luvulla noin 29 prosenttia. Nykyisin leskien osuus yksinhuoltajista on vain muutama prosentti. (Halla 1982; Haataja 2009b.) Toisaalta perhe-eläkejärjestelmäkin oli Suomessa jäljessä vielä 1960-luvun alussa useimmista muista Euroopan maista (Hannikainen ja Vauhkonen 2012, 119).</w:t>
      </w:r>
      <w:del w:id="40" w:author="Leena Rautjärvi" w:date="2016-03-08T17:38:00Z">
        <w:r w:rsidRPr="00A03FA7" w:rsidDel="00404F72">
          <w:rPr>
            <w:lang w:val="fi-FI"/>
          </w:rPr>
          <w:delText xml:space="preserve">  </w:delText>
        </w:r>
      </w:del>
    </w:p>
    <w:p w:rsidR="00E731B0" w:rsidRPr="00E812A2" w:rsidRDefault="00E731B0" w:rsidP="00E731B0">
      <w:pPr>
        <w:spacing w:before="240" w:line="360" w:lineRule="auto"/>
        <w:rPr>
          <w:rFonts w:ascii="Times New Roman" w:hAnsi="Times New Roman" w:cs="Times New Roman"/>
          <w:sz w:val="24"/>
          <w:szCs w:val="24"/>
        </w:rPr>
      </w:pPr>
      <w:r w:rsidRPr="00E812A2">
        <w:rPr>
          <w:rFonts w:ascii="Times New Roman" w:hAnsi="Times New Roman" w:cs="Times New Roman"/>
          <w:sz w:val="24"/>
          <w:szCs w:val="24"/>
        </w:rPr>
        <w:t>Avoliiton yleistyminen ja vapaamielinen aborttilainsäädäntö muuttivat asenteita 1970-luvulla ja avioliiton ulkopuolisesta äitiydestä alkoi hävitä häpeän leima, jo</w:t>
      </w:r>
      <w:ins w:id="41" w:author="Leena Rautjärvi" w:date="2016-03-08T17:39:00Z">
        <w:r w:rsidR="00404F72">
          <w:rPr>
            <w:rFonts w:ascii="Times New Roman" w:hAnsi="Times New Roman" w:cs="Times New Roman"/>
            <w:sz w:val="24"/>
            <w:szCs w:val="24"/>
          </w:rPr>
          <w:t>k</w:t>
        </w:r>
      </w:ins>
      <w:del w:id="42" w:author="Leena Rautjärvi" w:date="2016-03-08T17:39:00Z">
        <w:r w:rsidRPr="00E812A2" w:rsidDel="00404F72">
          <w:rPr>
            <w:rFonts w:ascii="Times New Roman" w:hAnsi="Times New Roman" w:cs="Times New Roman"/>
            <w:sz w:val="24"/>
            <w:szCs w:val="24"/>
          </w:rPr>
          <w:delText>t</w:delText>
        </w:r>
      </w:del>
      <w:r w:rsidRPr="00E812A2">
        <w:rPr>
          <w:rFonts w:ascii="Times New Roman" w:hAnsi="Times New Roman" w:cs="Times New Roman"/>
          <w:sz w:val="24"/>
          <w:szCs w:val="24"/>
        </w:rPr>
        <w:t xml:space="preserve">a siihen oli historiallisesti liitetty (Jousimaa 1983; Hakovirta 2007; Rantalaiho 2009). 1970-luvulla tulivat voimaan nykyaikaisemmat lait lapsen elatuksen tuista (L 1975/704 ja </w:t>
      </w:r>
      <w:r>
        <w:rPr>
          <w:rFonts w:ascii="Times New Roman" w:hAnsi="Times New Roman" w:cs="Times New Roman"/>
          <w:sz w:val="24"/>
          <w:szCs w:val="24"/>
        </w:rPr>
        <w:t xml:space="preserve">L </w:t>
      </w:r>
      <w:r w:rsidRPr="00E812A2">
        <w:rPr>
          <w:rFonts w:ascii="Times New Roman" w:hAnsi="Times New Roman" w:cs="Times New Roman"/>
          <w:sz w:val="24"/>
          <w:szCs w:val="24"/>
        </w:rPr>
        <w:t xml:space="preserve">1977/122). Samoihin aikoihin 1970-luvulla </w:t>
      </w:r>
      <w:ins w:id="43" w:author="Tarja" w:date="2016-02-16T09:32:00Z">
        <w:r w:rsidR="003A342A">
          <w:rPr>
            <w:rFonts w:ascii="Times New Roman" w:hAnsi="Times New Roman" w:cs="Times New Roman"/>
            <w:sz w:val="24"/>
            <w:szCs w:val="24"/>
          </w:rPr>
          <w:t xml:space="preserve">sellaiset </w:t>
        </w:r>
      </w:ins>
      <w:r w:rsidRPr="00E812A2">
        <w:rPr>
          <w:rFonts w:ascii="Times New Roman" w:hAnsi="Times New Roman" w:cs="Times New Roman"/>
          <w:sz w:val="24"/>
          <w:szCs w:val="24"/>
        </w:rPr>
        <w:t>käsitteet ku</w:t>
      </w:r>
      <w:ins w:id="44" w:author="Tarja" w:date="2016-02-16T09:32:00Z">
        <w:r w:rsidR="003A342A">
          <w:rPr>
            <w:rFonts w:ascii="Times New Roman" w:hAnsi="Times New Roman" w:cs="Times New Roman"/>
            <w:sz w:val="24"/>
            <w:szCs w:val="24"/>
          </w:rPr>
          <w:t>i</w:t>
        </w:r>
      </w:ins>
      <w:del w:id="45" w:author="Tarja" w:date="2016-02-16T09:32:00Z">
        <w:r w:rsidRPr="00E812A2" w:rsidDel="003A342A">
          <w:rPr>
            <w:rFonts w:ascii="Times New Roman" w:hAnsi="Times New Roman" w:cs="Times New Roman"/>
            <w:sz w:val="24"/>
            <w:szCs w:val="24"/>
          </w:rPr>
          <w:delText>te</w:delText>
        </w:r>
      </w:del>
      <w:r w:rsidRPr="00E812A2">
        <w:rPr>
          <w:rFonts w:ascii="Times New Roman" w:hAnsi="Times New Roman" w:cs="Times New Roman"/>
          <w:sz w:val="24"/>
          <w:szCs w:val="24"/>
        </w:rPr>
        <w:t>n au-äidit, lehtolapset, tynkäperhe, vajaa perhe ja poikkeava perhe katosivat kielenkäytöstä</w:t>
      </w:r>
      <w:del w:id="46" w:author="Leena Rautjärvi" w:date="2016-03-08T17:39:00Z">
        <w:r w:rsidRPr="00E812A2" w:rsidDel="00404F72">
          <w:rPr>
            <w:rFonts w:ascii="Times New Roman" w:hAnsi="Times New Roman" w:cs="Times New Roman"/>
            <w:sz w:val="24"/>
            <w:szCs w:val="24"/>
          </w:rPr>
          <w:delText>,</w:delText>
        </w:r>
      </w:del>
      <w:r w:rsidRPr="00E812A2">
        <w:rPr>
          <w:rFonts w:ascii="Times New Roman" w:hAnsi="Times New Roman" w:cs="Times New Roman"/>
          <w:sz w:val="24"/>
          <w:szCs w:val="24"/>
        </w:rPr>
        <w:t xml:space="preserve"> ja suhteellisen neutraali termi yksinhuoltaja vakiintui (Hakovirta 2007). Nykyisin lapsista syntyy jo yli 40 prosenttia avioliiton ulkopuolella, eikä lapsen avioton syntyperä ole mikään sosiaalinen ongelma. Toisaalta pääosa lapsista </w:t>
      </w:r>
      <w:commentRangeStart w:id="47"/>
      <w:r w:rsidRPr="00E812A2">
        <w:rPr>
          <w:rFonts w:ascii="Times New Roman" w:hAnsi="Times New Roman" w:cs="Times New Roman"/>
          <w:sz w:val="24"/>
          <w:szCs w:val="24"/>
        </w:rPr>
        <w:t>syntyy yhä kahden vanhemman avo- tai avioliittoperheeseen</w:t>
      </w:r>
      <w:commentRangeEnd w:id="47"/>
      <w:r w:rsidR="003A342A">
        <w:rPr>
          <w:rStyle w:val="CommentReference"/>
        </w:rPr>
        <w:commentReference w:id="47"/>
      </w:r>
      <w:r w:rsidRPr="00E812A2">
        <w:rPr>
          <w:rFonts w:ascii="Times New Roman" w:hAnsi="Times New Roman" w:cs="Times New Roman"/>
          <w:sz w:val="24"/>
          <w:szCs w:val="24"/>
        </w:rPr>
        <w:t xml:space="preserve">. </w:t>
      </w:r>
      <w:ins w:id="48" w:author="Tarja" w:date="2016-02-16T09:33:00Z">
        <w:r w:rsidR="003A342A">
          <w:rPr>
            <w:rFonts w:ascii="Times New Roman" w:hAnsi="Times New Roman" w:cs="Times New Roman"/>
            <w:sz w:val="24"/>
            <w:szCs w:val="24"/>
          </w:rPr>
          <w:t xml:space="preserve">Perhetilastojen mukaan </w:t>
        </w:r>
      </w:ins>
      <w:del w:id="49" w:author="Tarja" w:date="2016-02-16T09:34:00Z">
        <w:r w:rsidRPr="00E812A2" w:rsidDel="003A342A">
          <w:rPr>
            <w:rFonts w:ascii="Times New Roman" w:hAnsi="Times New Roman" w:cs="Times New Roman"/>
            <w:sz w:val="24"/>
            <w:szCs w:val="24"/>
          </w:rPr>
          <w:delText>V</w:delText>
        </w:r>
      </w:del>
      <w:ins w:id="50" w:author="Tarja" w:date="2016-02-16T09:34:00Z">
        <w:r w:rsidR="003A342A">
          <w:rPr>
            <w:rFonts w:ascii="Times New Roman" w:hAnsi="Times New Roman" w:cs="Times New Roman"/>
            <w:sz w:val="24"/>
            <w:szCs w:val="24"/>
          </w:rPr>
          <w:t>v</w:t>
        </w:r>
      </w:ins>
      <w:r w:rsidRPr="00E812A2">
        <w:rPr>
          <w:rFonts w:ascii="Times New Roman" w:hAnsi="Times New Roman" w:cs="Times New Roman"/>
          <w:sz w:val="24"/>
          <w:szCs w:val="24"/>
        </w:rPr>
        <w:t xml:space="preserve">ain vajaa 10 prosenttia alle </w:t>
      </w:r>
      <w:del w:id="51" w:author="Leena Rautjärvi" w:date="2016-03-08T17:39:00Z">
        <w:r w:rsidRPr="00E812A2" w:rsidDel="006B2FBB">
          <w:rPr>
            <w:rFonts w:ascii="Times New Roman" w:hAnsi="Times New Roman" w:cs="Times New Roman"/>
            <w:sz w:val="24"/>
            <w:szCs w:val="24"/>
          </w:rPr>
          <w:delText>1-</w:delText>
        </w:r>
      </w:del>
      <w:ins w:id="52" w:author="Leena Rautjärvi" w:date="2016-03-08T17:39:00Z">
        <w:r w:rsidR="006B2FBB">
          <w:rPr>
            <w:rFonts w:ascii="Times New Roman" w:hAnsi="Times New Roman" w:cs="Times New Roman"/>
            <w:sz w:val="24"/>
            <w:szCs w:val="24"/>
          </w:rPr>
          <w:t>yksi</w:t>
        </w:r>
      </w:ins>
      <w:r w:rsidRPr="00E812A2">
        <w:rPr>
          <w:rFonts w:ascii="Times New Roman" w:hAnsi="Times New Roman" w:cs="Times New Roman"/>
          <w:sz w:val="24"/>
          <w:szCs w:val="24"/>
        </w:rPr>
        <w:t xml:space="preserve">vuotiaista elää yhden vanhemman perheissä </w:t>
      </w:r>
      <w:del w:id="53" w:author="Tarja" w:date="2016-02-16T09:34:00Z">
        <w:r w:rsidRPr="00E812A2" w:rsidDel="003A342A">
          <w:rPr>
            <w:rFonts w:ascii="Times New Roman" w:hAnsi="Times New Roman" w:cs="Times New Roman"/>
            <w:sz w:val="24"/>
            <w:szCs w:val="24"/>
          </w:rPr>
          <w:delText xml:space="preserve">perhetilastojen mukaan </w:delText>
        </w:r>
      </w:del>
      <w:r w:rsidRPr="00E812A2">
        <w:rPr>
          <w:rFonts w:ascii="Times New Roman" w:hAnsi="Times New Roman" w:cs="Times New Roman"/>
          <w:sz w:val="24"/>
          <w:szCs w:val="24"/>
        </w:rPr>
        <w:t xml:space="preserve">(esim. </w:t>
      </w:r>
      <w:r>
        <w:rPr>
          <w:rFonts w:ascii="Times New Roman" w:hAnsi="Times New Roman" w:cs="Times New Roman"/>
          <w:sz w:val="24"/>
          <w:szCs w:val="24"/>
        </w:rPr>
        <w:t>Tilastokeskus</w:t>
      </w:r>
      <w:r w:rsidRPr="00E812A2">
        <w:rPr>
          <w:rFonts w:ascii="Times New Roman" w:hAnsi="Times New Roman" w:cs="Times New Roman"/>
          <w:sz w:val="24"/>
          <w:szCs w:val="24"/>
        </w:rPr>
        <w:t xml:space="preserve"> 2013</w:t>
      </w:r>
      <w:r>
        <w:rPr>
          <w:rFonts w:ascii="Times New Roman" w:hAnsi="Times New Roman" w:cs="Times New Roman"/>
          <w:sz w:val="24"/>
          <w:szCs w:val="24"/>
        </w:rPr>
        <w:t>a</w:t>
      </w:r>
      <w:r w:rsidRPr="00E812A2">
        <w:rPr>
          <w:rFonts w:ascii="Times New Roman" w:hAnsi="Times New Roman" w:cs="Times New Roman"/>
          <w:sz w:val="24"/>
          <w:szCs w:val="24"/>
        </w:rPr>
        <w:t xml:space="preserve">). </w:t>
      </w:r>
      <w:proofErr w:type="spellStart"/>
      <w:r w:rsidRPr="00E812A2">
        <w:rPr>
          <w:rFonts w:ascii="Times New Roman" w:hAnsi="Times New Roman" w:cs="Times New Roman"/>
          <w:sz w:val="24"/>
          <w:szCs w:val="24"/>
        </w:rPr>
        <w:t>Yesilovan</w:t>
      </w:r>
      <w:proofErr w:type="spellEnd"/>
      <w:r w:rsidRPr="00E812A2">
        <w:rPr>
          <w:rFonts w:ascii="Times New Roman" w:hAnsi="Times New Roman" w:cs="Times New Roman"/>
          <w:sz w:val="24"/>
          <w:szCs w:val="24"/>
        </w:rPr>
        <w:t xml:space="preserve"> (2009) mukaan 1970-luvulle tultaessa myös hyvinvointivaltion käsitys perheestä alkoi muuttua. Kun aikaisemmin erityisesti naimattomien äitien kasvatuskyky ja vanhemmuus asetettiin muita äitejä helpommin kyseenalaiseksi, pyrittiin nyt tukemaan yksinhuoltajaäitien vanhemmuutta ja lapsen oikeutta ylläpitää suhdetta molempiin vanhempiinsa. </w:t>
      </w:r>
      <w:del w:id="54" w:author="Leena Rautjärvi" w:date="2016-03-08T17:40:00Z">
        <w:r w:rsidRPr="00E812A2" w:rsidDel="006B2FBB">
          <w:rPr>
            <w:rFonts w:ascii="Times New Roman" w:hAnsi="Times New Roman" w:cs="Times New Roman"/>
            <w:sz w:val="24"/>
            <w:szCs w:val="24"/>
          </w:rPr>
          <w:delText xml:space="preserve"> </w:delText>
        </w:r>
      </w:del>
      <w:r w:rsidRPr="00E812A2">
        <w:rPr>
          <w:rFonts w:ascii="Times New Roman" w:hAnsi="Times New Roman" w:cs="Times New Roman"/>
          <w:sz w:val="24"/>
          <w:szCs w:val="24"/>
        </w:rPr>
        <w:t>Suomessa laki lapsen huollosta ja tapaamisoikeu</w:t>
      </w:r>
      <w:ins w:id="55" w:author="Tarja" w:date="2016-02-16T09:35:00Z">
        <w:r w:rsidR="003A342A">
          <w:rPr>
            <w:rFonts w:ascii="Times New Roman" w:hAnsi="Times New Roman" w:cs="Times New Roman"/>
            <w:sz w:val="24"/>
            <w:szCs w:val="24"/>
          </w:rPr>
          <w:t>de</w:t>
        </w:r>
      </w:ins>
      <w:del w:id="56" w:author="Tarja" w:date="2016-02-16T09:35:00Z">
        <w:r w:rsidRPr="00E812A2" w:rsidDel="003A342A">
          <w:rPr>
            <w:rFonts w:ascii="Times New Roman" w:hAnsi="Times New Roman" w:cs="Times New Roman"/>
            <w:sz w:val="24"/>
            <w:szCs w:val="24"/>
          </w:rPr>
          <w:delText>ksi</w:delText>
        </w:r>
      </w:del>
      <w:r w:rsidRPr="00E812A2">
        <w:rPr>
          <w:rFonts w:ascii="Times New Roman" w:hAnsi="Times New Roman" w:cs="Times New Roman"/>
          <w:sz w:val="24"/>
          <w:szCs w:val="24"/>
        </w:rPr>
        <w:t xml:space="preserve">sta säädettiin 1980-luvun alussa (L 1983/361) ja lasten huoltoa ja tapaamisoikeutta koskevilla uudistuksilla tavoiteltiin vanhempien yhteishuoltoa ja jaettua </w:t>
      </w:r>
      <w:r w:rsidRPr="00E812A2">
        <w:rPr>
          <w:rFonts w:ascii="Times New Roman" w:hAnsi="Times New Roman" w:cs="Times New Roman"/>
          <w:sz w:val="24"/>
          <w:szCs w:val="24"/>
        </w:rPr>
        <w:lastRenderedPageBreak/>
        <w:t xml:space="preserve">vanhemmuutta. Aikaisemmin yksinhuoltajat kasvattivat lapsensa pääosin yksin, mutta nykyisin useimmilla lapsilla säilyy vanhempien eron jälkeen suhde myös kotitalouden ulkopuolella asuvaan toiseen vanhempaan. Yhteishuollosta on tullut vallitseva huoltajuusratkaisu, sillä yli 90 prosenttia vanhemmista päätyy erotessaan yhteishuoltajuuteen (Forss ja Säkkinen 2014) ja vanhemmat pyrkivät jakamaan vanhemmuutta myös eron jälkeen (ks. esim. Aholan artikkeli tässä kirjassa). </w:t>
      </w:r>
      <w:del w:id="57" w:author="Leena Rautjärvi" w:date="2016-03-08T17:40:00Z">
        <w:r w:rsidRPr="00E812A2" w:rsidDel="006B2FBB">
          <w:rPr>
            <w:rFonts w:ascii="Times New Roman" w:hAnsi="Times New Roman" w:cs="Times New Roman"/>
            <w:sz w:val="24"/>
            <w:szCs w:val="24"/>
          </w:rPr>
          <w:delText xml:space="preserve"> </w:delText>
        </w:r>
      </w:del>
      <w:r w:rsidRPr="00E812A2">
        <w:rPr>
          <w:rFonts w:ascii="Times New Roman" w:hAnsi="Times New Roman" w:cs="Times New Roman"/>
          <w:sz w:val="24"/>
          <w:szCs w:val="24"/>
        </w:rPr>
        <w:t>Suuri osa yksinhuoltajaperheiden lapsista myös tapaa muualla asuvaa vanhempaansa säännöllisesti (Hakovirta ja Broberg 2007). Toisaalta, vaikka lapsen huolto- ja tapaamisoikeuslaissa tavoiteltiin jaetun vanhemmuuden ideaalia, perhepolitiikan tasolla jaettua vanhemmuutta ei juuri tueta</w:t>
      </w:r>
      <w:proofErr w:type="gramStart"/>
      <w:r w:rsidRPr="00E812A2">
        <w:rPr>
          <w:rFonts w:ascii="Times New Roman" w:hAnsi="Times New Roman" w:cs="Times New Roman"/>
          <w:sz w:val="24"/>
          <w:szCs w:val="24"/>
        </w:rPr>
        <w:t xml:space="preserve"> (Hakovirta ja Rantalaiho </w:t>
      </w:r>
      <w:r w:rsidRPr="00852169">
        <w:rPr>
          <w:rFonts w:ascii="Times New Roman" w:hAnsi="Times New Roman" w:cs="Times New Roman"/>
          <w:sz w:val="24"/>
          <w:szCs w:val="24"/>
        </w:rPr>
        <w:t>2011</w:t>
      </w:r>
      <w:r w:rsidRPr="00E812A2">
        <w:rPr>
          <w:rFonts w:ascii="Times New Roman" w:hAnsi="Times New Roman" w:cs="Times New Roman"/>
          <w:sz w:val="24"/>
          <w:szCs w:val="24"/>
        </w:rPr>
        <w:t>; Hakovirta ym.</w:t>
      </w:r>
      <w:proofErr w:type="gramEnd"/>
      <w:r w:rsidRPr="00E812A2">
        <w:rPr>
          <w:rFonts w:ascii="Times New Roman" w:hAnsi="Times New Roman" w:cs="Times New Roman"/>
          <w:sz w:val="24"/>
          <w:szCs w:val="24"/>
        </w:rPr>
        <w:t xml:space="preserve"> 2015).</w:t>
      </w: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Kaikesta </w:t>
      </w:r>
      <w:r w:rsidRPr="00F35ADB">
        <w:rPr>
          <w:rFonts w:ascii="Times New Roman" w:hAnsi="Times New Roman" w:cs="Times New Roman"/>
          <w:sz w:val="24"/>
          <w:szCs w:val="24"/>
        </w:rPr>
        <w:t xml:space="preserve">huolimatta päävastuu lapsen jokapäiväisestä hyvinvoinnista on </w:t>
      </w:r>
      <w:r>
        <w:rPr>
          <w:rFonts w:ascii="Times New Roman" w:hAnsi="Times New Roman" w:cs="Times New Roman"/>
          <w:sz w:val="24"/>
          <w:szCs w:val="24"/>
        </w:rPr>
        <w:t xml:space="preserve">yleensä </w:t>
      </w:r>
      <w:r w:rsidRPr="00F35ADB">
        <w:rPr>
          <w:rFonts w:ascii="Times New Roman" w:hAnsi="Times New Roman" w:cs="Times New Roman"/>
          <w:sz w:val="24"/>
          <w:szCs w:val="24"/>
        </w:rPr>
        <w:t>säilynyt</w:t>
      </w:r>
      <w:r>
        <w:rPr>
          <w:rFonts w:ascii="Times New Roman" w:hAnsi="Times New Roman" w:cs="Times New Roman"/>
          <w:sz w:val="24"/>
          <w:szCs w:val="24"/>
        </w:rPr>
        <w:t xml:space="preserve"> </w:t>
      </w:r>
      <w:r w:rsidRPr="00F35ADB">
        <w:rPr>
          <w:rFonts w:ascii="Times New Roman" w:hAnsi="Times New Roman" w:cs="Times New Roman"/>
          <w:sz w:val="24"/>
          <w:szCs w:val="24"/>
        </w:rPr>
        <w:t>äid</w:t>
      </w:r>
      <w:r>
        <w:rPr>
          <w:rFonts w:ascii="Times New Roman" w:hAnsi="Times New Roman" w:cs="Times New Roman"/>
          <w:sz w:val="24"/>
          <w:szCs w:val="24"/>
        </w:rPr>
        <w:t>e</w:t>
      </w:r>
      <w:r w:rsidRPr="00F35ADB">
        <w:rPr>
          <w:rFonts w:ascii="Times New Roman" w:hAnsi="Times New Roman" w:cs="Times New Roman"/>
          <w:sz w:val="24"/>
          <w:szCs w:val="24"/>
        </w:rPr>
        <w:t xml:space="preserve">illä ja yksinhuoltaja </w:t>
      </w:r>
      <w:r>
        <w:rPr>
          <w:rFonts w:ascii="Times New Roman" w:hAnsi="Times New Roman" w:cs="Times New Roman"/>
          <w:sz w:val="24"/>
          <w:szCs w:val="24"/>
        </w:rPr>
        <w:t xml:space="preserve">lähivanhempana </w:t>
      </w:r>
      <w:r w:rsidRPr="00F35ADB">
        <w:rPr>
          <w:rFonts w:ascii="Times New Roman" w:hAnsi="Times New Roman" w:cs="Times New Roman"/>
          <w:sz w:val="24"/>
          <w:szCs w:val="24"/>
        </w:rPr>
        <w:t>joutuu usein selviytymään yksin monista arjen hoito- ja kasvatustehtävistä. Valtaosa</w:t>
      </w:r>
      <w:del w:id="58" w:author="Tarja" w:date="2016-02-16T09:40:00Z">
        <w:r w:rsidDel="00633243">
          <w:rPr>
            <w:rFonts w:ascii="Times New Roman" w:hAnsi="Times New Roman" w:cs="Times New Roman"/>
            <w:sz w:val="24"/>
            <w:szCs w:val="24"/>
          </w:rPr>
          <w:delText>,</w:delText>
        </w:r>
      </w:del>
      <w:r w:rsidRPr="00F35ADB">
        <w:rPr>
          <w:rFonts w:ascii="Times New Roman" w:hAnsi="Times New Roman" w:cs="Times New Roman"/>
          <w:sz w:val="24"/>
          <w:szCs w:val="24"/>
        </w:rPr>
        <w:t xml:space="preserve"> eli 82 prosenttia asumissopimuksista tehdään edelleen niin, että vanhempien asuessa erillään lapsi asuu </w:t>
      </w:r>
      <w:del w:id="59" w:author="Tarja" w:date="2016-02-16T09:41:00Z">
        <w:r w:rsidRPr="00F35ADB" w:rsidDel="00633243">
          <w:rPr>
            <w:rFonts w:ascii="Times New Roman" w:hAnsi="Times New Roman" w:cs="Times New Roman"/>
            <w:sz w:val="24"/>
            <w:szCs w:val="24"/>
          </w:rPr>
          <w:delText xml:space="preserve">pääsääntöisesti </w:delText>
        </w:r>
      </w:del>
      <w:ins w:id="60" w:author="Tarja" w:date="2016-02-16T09:41:00Z">
        <w:r w:rsidR="00633243">
          <w:rPr>
            <w:rFonts w:ascii="Times New Roman" w:hAnsi="Times New Roman" w:cs="Times New Roman"/>
            <w:sz w:val="24"/>
            <w:szCs w:val="24"/>
          </w:rPr>
          <w:t xml:space="preserve">yleensä </w:t>
        </w:r>
      </w:ins>
      <w:r w:rsidRPr="00F35ADB">
        <w:rPr>
          <w:rFonts w:ascii="Times New Roman" w:hAnsi="Times New Roman" w:cs="Times New Roman"/>
          <w:sz w:val="24"/>
          <w:szCs w:val="24"/>
        </w:rPr>
        <w:t xml:space="preserve">äidin luona. Vuorotteluasumisen </w:t>
      </w:r>
      <w:r>
        <w:rPr>
          <w:rFonts w:ascii="Times New Roman" w:hAnsi="Times New Roman" w:cs="Times New Roman"/>
          <w:sz w:val="24"/>
          <w:szCs w:val="24"/>
        </w:rPr>
        <w:t>osuus</w:t>
      </w:r>
      <w:r w:rsidRPr="00F35ADB">
        <w:rPr>
          <w:rFonts w:ascii="Times New Roman" w:hAnsi="Times New Roman" w:cs="Times New Roman"/>
          <w:sz w:val="24"/>
          <w:szCs w:val="24"/>
        </w:rPr>
        <w:t xml:space="preserve"> on noin 10 prosenttia sekä asumis- että tapaamissopimusten määrästä. (</w:t>
      </w:r>
      <w:r>
        <w:rPr>
          <w:rFonts w:ascii="Times New Roman" w:hAnsi="Times New Roman" w:cs="Times New Roman"/>
          <w:sz w:val="24"/>
          <w:szCs w:val="24"/>
        </w:rPr>
        <w:t>Forss ja Säkkinen 2014</w:t>
      </w:r>
      <w:r w:rsidRPr="00F35ADB">
        <w:rPr>
          <w:rFonts w:ascii="Times New Roman" w:hAnsi="Times New Roman" w:cs="Times New Roman"/>
          <w:sz w:val="24"/>
          <w:szCs w:val="24"/>
        </w:rPr>
        <w:t xml:space="preserve">.) </w:t>
      </w:r>
      <w:r w:rsidRPr="007A6BD5">
        <w:rPr>
          <w:rFonts w:ascii="Times New Roman" w:hAnsi="Times New Roman" w:cs="Times New Roman"/>
          <w:sz w:val="24"/>
          <w:szCs w:val="24"/>
        </w:rPr>
        <w:t>Yksinhuoltajuu</w:t>
      </w:r>
      <w:r>
        <w:rPr>
          <w:rFonts w:ascii="Times New Roman" w:hAnsi="Times New Roman" w:cs="Times New Roman"/>
          <w:sz w:val="24"/>
          <w:szCs w:val="24"/>
        </w:rPr>
        <w:t xml:space="preserve">s </w:t>
      </w:r>
      <w:r w:rsidRPr="007A6BD5">
        <w:rPr>
          <w:rFonts w:ascii="Times New Roman" w:hAnsi="Times New Roman" w:cs="Times New Roman"/>
          <w:sz w:val="24"/>
          <w:szCs w:val="24"/>
        </w:rPr>
        <w:t xml:space="preserve">on </w:t>
      </w:r>
      <w:r>
        <w:rPr>
          <w:rFonts w:ascii="Times New Roman" w:hAnsi="Times New Roman" w:cs="Times New Roman"/>
          <w:sz w:val="24"/>
          <w:szCs w:val="24"/>
        </w:rPr>
        <w:t xml:space="preserve">siis edelleen </w:t>
      </w:r>
      <w:commentRangeStart w:id="61"/>
      <w:r w:rsidRPr="007A6BD5">
        <w:rPr>
          <w:rFonts w:ascii="Times New Roman" w:hAnsi="Times New Roman" w:cs="Times New Roman"/>
          <w:sz w:val="24"/>
          <w:szCs w:val="24"/>
        </w:rPr>
        <w:t xml:space="preserve">naisiin liittyvä </w:t>
      </w:r>
      <w:commentRangeEnd w:id="61"/>
      <w:r w:rsidR="00633243">
        <w:rPr>
          <w:rStyle w:val="CommentReference"/>
        </w:rPr>
        <w:commentReference w:id="61"/>
      </w:r>
      <w:commentRangeStart w:id="62"/>
      <w:r>
        <w:rPr>
          <w:rFonts w:ascii="Times New Roman" w:hAnsi="Times New Roman" w:cs="Times New Roman"/>
          <w:sz w:val="24"/>
          <w:szCs w:val="24"/>
        </w:rPr>
        <w:t>perhemuoto</w:t>
      </w:r>
      <w:commentRangeEnd w:id="62"/>
      <w:r w:rsidR="000B1A9E">
        <w:rPr>
          <w:rStyle w:val="CommentReference"/>
        </w:rPr>
        <w:commentReference w:id="62"/>
      </w:r>
      <w:r w:rsidRPr="007A6BD5">
        <w:rPr>
          <w:rFonts w:ascii="Times New Roman" w:hAnsi="Times New Roman" w:cs="Times New Roman"/>
          <w:sz w:val="24"/>
          <w:szCs w:val="24"/>
        </w:rPr>
        <w:t xml:space="preserve">, </w:t>
      </w:r>
      <w:r>
        <w:rPr>
          <w:rFonts w:ascii="Times New Roman" w:hAnsi="Times New Roman" w:cs="Times New Roman"/>
          <w:sz w:val="24"/>
          <w:szCs w:val="24"/>
        </w:rPr>
        <w:t>sillä</w:t>
      </w:r>
      <w:r w:rsidRPr="007A6BD5">
        <w:rPr>
          <w:rFonts w:ascii="Times New Roman" w:hAnsi="Times New Roman" w:cs="Times New Roman"/>
          <w:sz w:val="24"/>
          <w:szCs w:val="24"/>
        </w:rPr>
        <w:t xml:space="preserve"> yksinhuoltajista </w:t>
      </w:r>
      <w:del w:id="63" w:author="Tarja" w:date="2016-02-16T09:41:00Z">
        <w:r w:rsidDel="00633243">
          <w:rPr>
            <w:rFonts w:ascii="Times New Roman" w:hAnsi="Times New Roman" w:cs="Times New Roman"/>
            <w:sz w:val="24"/>
            <w:szCs w:val="24"/>
          </w:rPr>
          <w:delText xml:space="preserve">on </w:delText>
        </w:r>
      </w:del>
      <w:r w:rsidRPr="007A6BD5">
        <w:rPr>
          <w:rFonts w:ascii="Times New Roman" w:hAnsi="Times New Roman" w:cs="Times New Roman"/>
          <w:sz w:val="24"/>
          <w:szCs w:val="24"/>
        </w:rPr>
        <w:t xml:space="preserve">runsaat 80 prosenttia </w:t>
      </w:r>
      <w:ins w:id="64" w:author="Tarja" w:date="2016-02-16T09:41:00Z">
        <w:r w:rsidR="00633243">
          <w:rPr>
            <w:rFonts w:ascii="Times New Roman" w:hAnsi="Times New Roman" w:cs="Times New Roman"/>
            <w:sz w:val="24"/>
            <w:szCs w:val="24"/>
          </w:rPr>
          <w:t xml:space="preserve">on </w:t>
        </w:r>
      </w:ins>
      <w:r w:rsidRPr="007A6BD5">
        <w:rPr>
          <w:rFonts w:ascii="Times New Roman" w:hAnsi="Times New Roman" w:cs="Times New Roman"/>
          <w:sz w:val="24"/>
          <w:szCs w:val="24"/>
        </w:rPr>
        <w:t>naisia</w:t>
      </w:r>
      <w:r>
        <w:rPr>
          <w:rFonts w:ascii="Times New Roman" w:hAnsi="Times New Roman" w:cs="Times New Roman"/>
          <w:sz w:val="24"/>
          <w:szCs w:val="24"/>
        </w:rPr>
        <w:t xml:space="preserve"> </w:t>
      </w:r>
      <w:r w:rsidRPr="007A6BD5">
        <w:rPr>
          <w:rFonts w:ascii="Times New Roman" w:hAnsi="Times New Roman" w:cs="Times New Roman"/>
          <w:sz w:val="24"/>
          <w:szCs w:val="24"/>
        </w:rPr>
        <w:t>useimmissa maissa (OECD 2015). Silloin harvoin</w:t>
      </w:r>
      <w:r>
        <w:rPr>
          <w:rFonts w:ascii="Times New Roman" w:hAnsi="Times New Roman" w:cs="Times New Roman"/>
          <w:sz w:val="24"/>
          <w:szCs w:val="24"/>
        </w:rPr>
        <w:t>,</w:t>
      </w:r>
      <w:r w:rsidRPr="007A6BD5">
        <w:rPr>
          <w:rFonts w:ascii="Times New Roman" w:hAnsi="Times New Roman" w:cs="Times New Roman"/>
          <w:sz w:val="24"/>
          <w:szCs w:val="24"/>
        </w:rPr>
        <w:t xml:space="preserve"> kun yksinhuoltaji</w:t>
      </w:r>
      <w:ins w:id="65" w:author="Tarja" w:date="2016-02-16T09:42:00Z">
        <w:r w:rsidR="00633243">
          <w:rPr>
            <w:rFonts w:ascii="Times New Roman" w:hAnsi="Times New Roman" w:cs="Times New Roman"/>
            <w:sz w:val="24"/>
            <w:szCs w:val="24"/>
          </w:rPr>
          <w:t>ll</w:t>
        </w:r>
      </w:ins>
      <w:del w:id="66" w:author="Tarja" w:date="2016-02-16T09:42:00Z">
        <w:r w:rsidRPr="007A6BD5" w:rsidDel="00633243">
          <w:rPr>
            <w:rFonts w:ascii="Times New Roman" w:hAnsi="Times New Roman" w:cs="Times New Roman"/>
            <w:sz w:val="24"/>
            <w:szCs w:val="24"/>
          </w:rPr>
          <w:delText>st</w:delText>
        </w:r>
      </w:del>
      <w:r w:rsidRPr="007A6BD5">
        <w:rPr>
          <w:rFonts w:ascii="Times New Roman" w:hAnsi="Times New Roman" w:cs="Times New Roman"/>
          <w:sz w:val="24"/>
          <w:szCs w:val="24"/>
        </w:rPr>
        <w:t>a viitataan miehiin, puhutaan yleensä lasten elämästä poissaolevista isistä tai lasten elatusvelvollisuutta pakoilevista isistä</w:t>
      </w:r>
      <w:proofErr w:type="gramStart"/>
      <w:r w:rsidRPr="007A6BD5">
        <w:rPr>
          <w:rFonts w:ascii="Times New Roman" w:hAnsi="Times New Roman" w:cs="Times New Roman"/>
          <w:sz w:val="24"/>
          <w:szCs w:val="24"/>
        </w:rPr>
        <w:t xml:space="preserve"> (Bradshaw ym.</w:t>
      </w:r>
      <w:proofErr w:type="gramEnd"/>
      <w:r w:rsidRPr="007A6BD5">
        <w:rPr>
          <w:rFonts w:ascii="Times New Roman" w:hAnsi="Times New Roman" w:cs="Times New Roman"/>
          <w:sz w:val="24"/>
          <w:szCs w:val="24"/>
        </w:rPr>
        <w:t xml:space="preserve"> 1999; Kröger 200</w:t>
      </w:r>
      <w:r>
        <w:rPr>
          <w:rFonts w:ascii="Times New Roman" w:hAnsi="Times New Roman" w:cs="Times New Roman"/>
          <w:sz w:val="24"/>
          <w:szCs w:val="24"/>
        </w:rPr>
        <w:t>5</w:t>
      </w:r>
      <w:r w:rsidRPr="007A6BD5">
        <w:rPr>
          <w:rFonts w:ascii="Times New Roman" w:hAnsi="Times New Roman" w:cs="Times New Roman"/>
          <w:sz w:val="24"/>
          <w:szCs w:val="24"/>
        </w:rPr>
        <w:t>).</w:t>
      </w:r>
      <w:del w:id="67" w:author="Leena Rautjärvi" w:date="2016-03-08T17:41:00Z">
        <w:r w:rsidRPr="007A6BD5" w:rsidDel="006B2FBB">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Yksinhuoltajuutta on pidetty ongelmallisena myös suhteessa ydinperheideaaliin, koska isättömyyden on koettu uhkaavan lapsen normaalia kehitystä. Tämä ilmenee yksinhuoltajaperheisiin kohdistuneena voimakkaasti ”</w:t>
      </w:r>
      <w:proofErr w:type="spellStart"/>
      <w:r>
        <w:rPr>
          <w:rFonts w:ascii="Times New Roman" w:hAnsi="Times New Roman" w:cs="Times New Roman"/>
          <w:sz w:val="24"/>
          <w:szCs w:val="24"/>
        </w:rPr>
        <w:t>patologisoivana</w:t>
      </w:r>
      <w:proofErr w:type="spellEnd"/>
      <w:r>
        <w:rPr>
          <w:rFonts w:ascii="Times New Roman" w:hAnsi="Times New Roman" w:cs="Times New Roman"/>
          <w:sz w:val="24"/>
          <w:szCs w:val="24"/>
        </w:rPr>
        <w:t>” tutkimusperinteenä (</w:t>
      </w:r>
      <w:proofErr w:type="spellStart"/>
      <w:r>
        <w:rPr>
          <w:rFonts w:ascii="Times New Roman" w:hAnsi="Times New Roman" w:cs="Times New Roman"/>
          <w:sz w:val="24"/>
          <w:szCs w:val="24"/>
        </w:rPr>
        <w:t>Nätkin</w:t>
      </w:r>
      <w:proofErr w:type="spellEnd"/>
      <w:r>
        <w:rPr>
          <w:rFonts w:ascii="Times New Roman" w:hAnsi="Times New Roman" w:cs="Times New Roman"/>
          <w:sz w:val="24"/>
          <w:szCs w:val="24"/>
        </w:rPr>
        <w:t xml:space="preserve"> 2003, 32). Kansainvälisissä tutkimuksissa on havaittu, että yksinhuoltajaperheiden lapset ovat menestyneet kahden vanhemman perheitä hieman heikommin akateemisiin taitoihin, psykologiseen sopeutumiseen, emotionaaliseen hyvinvointiin sekä sosiaalisiin taitoihin liittyvissä mittauksissa. Lisäksi yksinhuoltajavanhempien lapsilla on enemmän riskikäyttäytymistä kuin lapsilla, jotka ovat kasvaneet kahden vanhemman perheissä, mutta erot ovat kuitenkin hyvin pieniä (</w:t>
      </w:r>
      <w:proofErr w:type="spellStart"/>
      <w:r>
        <w:rPr>
          <w:rFonts w:ascii="Times New Roman" w:hAnsi="Times New Roman" w:cs="Times New Roman"/>
          <w:sz w:val="24"/>
          <w:szCs w:val="24"/>
        </w:rPr>
        <w:t>Ganong</w:t>
      </w:r>
      <w:proofErr w:type="spellEnd"/>
      <w:r>
        <w:rPr>
          <w:rFonts w:ascii="Times New Roman" w:hAnsi="Times New Roman" w:cs="Times New Roman"/>
          <w:sz w:val="24"/>
          <w:szCs w:val="24"/>
        </w:rPr>
        <w:t xml:space="preserve"> ja Coleman 2004, 145).</w:t>
      </w:r>
      <w:r w:rsidRPr="00825DC2">
        <w:rPr>
          <w:rFonts w:ascii="Times New Roman" w:hAnsi="Times New Roman" w:cs="Times New Roman"/>
          <w:sz w:val="24"/>
          <w:szCs w:val="24"/>
        </w:rPr>
        <w:t xml:space="preserve"> </w:t>
      </w:r>
      <w:r>
        <w:rPr>
          <w:rFonts w:ascii="Times New Roman" w:hAnsi="Times New Roman" w:cs="Times New Roman"/>
          <w:sz w:val="24"/>
          <w:szCs w:val="24"/>
        </w:rPr>
        <w:t xml:space="preserve">Suomalaisissa tutkimuksissa on saatu samansuuntaisia tuloksia (Sauvola 2001; Broberg 2010; Väänänen 2013). </w:t>
      </w:r>
      <w:del w:id="68" w:author="Leena Rautjärvi" w:date="2016-03-08T17:42:00Z">
        <w:r w:rsidDel="006B2FBB">
          <w:rPr>
            <w:rFonts w:ascii="Times New Roman" w:hAnsi="Times New Roman" w:cs="Times New Roman"/>
            <w:sz w:val="24"/>
            <w:szCs w:val="24"/>
          </w:rPr>
          <w:delText xml:space="preserve"> </w:delText>
        </w:r>
      </w:del>
      <w:r>
        <w:rPr>
          <w:rFonts w:ascii="Times New Roman" w:hAnsi="Times New Roman" w:cs="Times New Roman"/>
          <w:sz w:val="24"/>
          <w:szCs w:val="24"/>
        </w:rPr>
        <w:t xml:space="preserve">Tästäkään huolimatta yksinhuoltajuutta ei enää </w:t>
      </w:r>
      <w:r w:rsidRPr="00457778">
        <w:rPr>
          <w:rFonts w:ascii="Times New Roman" w:eastAsia="Times New Roman" w:hAnsi="Times New Roman" w:cs="Times New Roman"/>
          <w:sz w:val="24"/>
          <w:szCs w:val="24"/>
          <w:lang w:eastAsia="fi-FI"/>
        </w:rPr>
        <w:t>nähdä yksinomaan uhkana lasten kasvulle ja kehitykselle, ei ainakaan niin suoraviivaisesti kuin aiemmin</w:t>
      </w:r>
      <w:r>
        <w:rPr>
          <w:rFonts w:ascii="Times New Roman" w:eastAsia="Times New Roman" w:hAnsi="Times New Roman" w:cs="Times New Roman"/>
          <w:sz w:val="24"/>
          <w:szCs w:val="24"/>
          <w:lang w:eastAsia="fi-FI"/>
        </w:rPr>
        <w:t xml:space="preserve">. </w:t>
      </w:r>
      <w:r>
        <w:rPr>
          <w:rFonts w:ascii="Times New Roman" w:hAnsi="Times New Roman" w:cs="Times New Roman"/>
          <w:sz w:val="24"/>
          <w:szCs w:val="24"/>
        </w:rPr>
        <w:t xml:space="preserve">Yksinhuoltajuuteen liitetään myös positiivisia merkityksiä ja se nähdään uusia mahdollisuuksia avaavana kokemuksena niin yksinhuoltajalle itselleen kuin </w:t>
      </w:r>
      <w:del w:id="69" w:author="Tarja" w:date="2016-02-16T09:43:00Z">
        <w:r w:rsidDel="005667AF">
          <w:rPr>
            <w:rFonts w:ascii="Times New Roman" w:hAnsi="Times New Roman" w:cs="Times New Roman"/>
            <w:sz w:val="24"/>
            <w:szCs w:val="24"/>
          </w:rPr>
          <w:delText xml:space="preserve">myös </w:delText>
        </w:r>
      </w:del>
      <w:r>
        <w:rPr>
          <w:rFonts w:ascii="Times New Roman" w:hAnsi="Times New Roman" w:cs="Times New Roman"/>
          <w:sz w:val="24"/>
          <w:szCs w:val="24"/>
        </w:rPr>
        <w:t>lapsille</w:t>
      </w:r>
      <w:ins w:id="70" w:author="Tarja" w:date="2016-02-16T09:43:00Z">
        <w:r w:rsidR="005667AF">
          <w:rPr>
            <w:rFonts w:ascii="Times New Roman" w:hAnsi="Times New Roman" w:cs="Times New Roman"/>
            <w:sz w:val="24"/>
            <w:szCs w:val="24"/>
          </w:rPr>
          <w:t>kin</w:t>
        </w:r>
      </w:ins>
      <w:proofErr w:type="gramStart"/>
      <w:r>
        <w:rPr>
          <w:rFonts w:ascii="Times New Roman" w:hAnsi="Times New Roman" w:cs="Times New Roman"/>
          <w:sz w:val="24"/>
          <w:szCs w:val="24"/>
        </w:rPr>
        <w:t xml:space="preserve"> </w:t>
      </w:r>
      <w:r w:rsidRPr="00457778">
        <w:rPr>
          <w:rFonts w:ascii="Times New Roman" w:eastAsia="Times New Roman" w:hAnsi="Times New Roman" w:cs="Times New Roman"/>
          <w:sz w:val="24"/>
          <w:szCs w:val="24"/>
          <w:lang w:eastAsia="fi-FI"/>
        </w:rPr>
        <w:t xml:space="preserve">(ks. esim. </w:t>
      </w:r>
      <w:proofErr w:type="spellStart"/>
      <w:r w:rsidRPr="00457778">
        <w:rPr>
          <w:rFonts w:ascii="Times New Roman" w:eastAsia="Times New Roman" w:hAnsi="Times New Roman" w:cs="Times New Roman"/>
          <w:sz w:val="24"/>
          <w:szCs w:val="24"/>
          <w:lang w:eastAsia="fi-FI"/>
        </w:rPr>
        <w:t>Emery</w:t>
      </w:r>
      <w:proofErr w:type="spellEnd"/>
      <w:r w:rsidRPr="00457778">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ja</w:t>
      </w:r>
      <w:r w:rsidRPr="00457778">
        <w:rPr>
          <w:rFonts w:ascii="Times New Roman" w:eastAsia="Times New Roman" w:hAnsi="Times New Roman" w:cs="Times New Roman"/>
          <w:sz w:val="24"/>
          <w:szCs w:val="24"/>
          <w:lang w:eastAsia="fi-FI"/>
        </w:rPr>
        <w:t xml:space="preserve"> </w:t>
      </w:r>
      <w:proofErr w:type="spellStart"/>
      <w:r w:rsidRPr="00457778">
        <w:rPr>
          <w:rFonts w:ascii="Times New Roman" w:eastAsia="Times New Roman" w:hAnsi="Times New Roman" w:cs="Times New Roman"/>
          <w:sz w:val="24"/>
          <w:szCs w:val="24"/>
          <w:lang w:eastAsia="fi-FI"/>
        </w:rPr>
        <w:t>Forehand</w:t>
      </w:r>
      <w:proofErr w:type="spellEnd"/>
      <w:r w:rsidRPr="00457778">
        <w:rPr>
          <w:rFonts w:ascii="Times New Roman" w:eastAsia="Times New Roman" w:hAnsi="Times New Roman" w:cs="Times New Roman"/>
          <w:sz w:val="24"/>
          <w:szCs w:val="24"/>
          <w:lang w:eastAsia="fi-FI"/>
        </w:rPr>
        <w:t xml:space="preserve"> 2000</w:t>
      </w:r>
      <w:r w:rsidRPr="00457778">
        <w:rPr>
          <w:rFonts w:ascii="Times New Roman" w:hAnsi="Times New Roman" w:cs="Times New Roman"/>
          <w:sz w:val="24"/>
          <w:szCs w:val="24"/>
        </w:rPr>
        <w:t>; Bengtson ym.</w:t>
      </w:r>
      <w:proofErr w:type="gramEnd"/>
      <w:r w:rsidRPr="00457778">
        <w:rPr>
          <w:rFonts w:ascii="Times New Roman" w:hAnsi="Times New Roman" w:cs="Times New Roman"/>
          <w:sz w:val="24"/>
          <w:szCs w:val="24"/>
        </w:rPr>
        <w:t xml:space="preserve"> 2002, 50–51).</w:t>
      </w:r>
      <w:r>
        <w:rPr>
          <w:rFonts w:ascii="Times New Roman" w:hAnsi="Times New Roman" w:cs="Times New Roman"/>
          <w:sz w:val="24"/>
          <w:szCs w:val="24"/>
        </w:rPr>
        <w:t xml:space="preserve"> Myös 2000-luvulla tehdyn suomalaisen </w:t>
      </w:r>
      <w:r>
        <w:rPr>
          <w:rFonts w:ascii="Times New Roman" w:hAnsi="Times New Roman" w:cs="Times New Roman"/>
          <w:sz w:val="24"/>
          <w:szCs w:val="24"/>
        </w:rPr>
        <w:lastRenderedPageBreak/>
        <w:t>kyselytutkimuksen mukaan lapset selviytyivät erosta odotettua paremmin, eikä erosta koitunut vanhemmillekaan niin suuria taloudellisia huolia kuin yleensä on arveltu (Kiiski 2011)</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w:t>
      </w:r>
      <w:del w:id="71" w:author="Leena Rautjärvi" w:date="2016-03-08T17:43:00Z">
        <w:r w:rsidDel="006B2FBB">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Yksinhuoltajuuden, erityisesti yksinhuoltajaäitiyden, kautta on tulkittu myös moraalisia ja yhteiskunnallisia kysymyksiä. Erityisen vilkasta keskustelua yksinhuoltajuudesta</w:t>
      </w:r>
      <w:r w:rsidRPr="000646D5">
        <w:rPr>
          <w:rFonts w:ascii="Times New Roman" w:hAnsi="Times New Roman" w:cs="Times New Roman"/>
          <w:b/>
          <w:sz w:val="24"/>
          <w:szCs w:val="24"/>
        </w:rPr>
        <w:t xml:space="preserve"> </w:t>
      </w:r>
      <w:r>
        <w:rPr>
          <w:rFonts w:ascii="Times New Roman" w:hAnsi="Times New Roman" w:cs="Times New Roman"/>
          <w:sz w:val="24"/>
          <w:szCs w:val="24"/>
        </w:rPr>
        <w:t xml:space="preserve">käytiin 1980- ja 1990-luvuilla </w:t>
      </w:r>
      <w:del w:id="72" w:author="Tarja" w:date="2016-02-16T09:47:00Z">
        <w:r w:rsidDel="005667AF">
          <w:rPr>
            <w:rFonts w:ascii="Times New Roman" w:hAnsi="Times New Roman" w:cs="Times New Roman"/>
            <w:sz w:val="24"/>
            <w:szCs w:val="24"/>
          </w:rPr>
          <w:delText>USA:</w:delText>
        </w:r>
      </w:del>
      <w:ins w:id="73" w:author="Tarja" w:date="2016-02-16T09:47:00Z">
        <w:r w:rsidR="005667AF">
          <w:rPr>
            <w:rFonts w:ascii="Times New Roman" w:hAnsi="Times New Roman" w:cs="Times New Roman"/>
            <w:sz w:val="24"/>
            <w:szCs w:val="24"/>
          </w:rPr>
          <w:t>Yhdysvalloi</w:t>
        </w:r>
      </w:ins>
      <w:r>
        <w:rPr>
          <w:rFonts w:ascii="Times New Roman" w:hAnsi="Times New Roman" w:cs="Times New Roman"/>
          <w:sz w:val="24"/>
          <w:szCs w:val="24"/>
        </w:rPr>
        <w:t xml:space="preserve">ssa ja Isossa-Britanniassa, joissa yksinhuoltajaäidit joutuivat uuskonservatiivisia arvoja kannattavien moralisoinnin kohteeksi. Yksinhuoltajia pidettiin syyllisinä omaan tilanteeseensa, eli </w:t>
      </w:r>
      <w:del w:id="74" w:author="Tarja" w:date="2016-02-16T09:48:00Z">
        <w:r w:rsidDel="005667AF">
          <w:rPr>
            <w:rFonts w:ascii="Times New Roman" w:hAnsi="Times New Roman" w:cs="Times New Roman"/>
            <w:sz w:val="24"/>
            <w:szCs w:val="24"/>
          </w:rPr>
          <w:delText>he olivat</w:delText>
        </w:r>
      </w:del>
      <w:ins w:id="75" w:author="Tarja" w:date="2016-02-16T09:48:00Z">
        <w:r w:rsidR="005667AF">
          <w:rPr>
            <w:rFonts w:ascii="Times New Roman" w:hAnsi="Times New Roman" w:cs="Times New Roman"/>
            <w:sz w:val="24"/>
            <w:szCs w:val="24"/>
          </w:rPr>
          <w:t>heidän katsottiin</w:t>
        </w:r>
      </w:ins>
      <w:r>
        <w:rPr>
          <w:rFonts w:ascii="Times New Roman" w:hAnsi="Times New Roman" w:cs="Times New Roman"/>
          <w:sz w:val="24"/>
          <w:szCs w:val="24"/>
        </w:rPr>
        <w:t xml:space="preserve"> omilla valinnoillaan ja käytöksellään aiheuttanee</w:t>
      </w:r>
      <w:ins w:id="76" w:author="Tarja" w:date="2016-02-16T09:48:00Z">
        <w:r w:rsidR="005667AF">
          <w:rPr>
            <w:rFonts w:ascii="Times New Roman" w:hAnsi="Times New Roman" w:cs="Times New Roman"/>
            <w:sz w:val="24"/>
            <w:szCs w:val="24"/>
          </w:rPr>
          <w:t>n</w:t>
        </w:r>
      </w:ins>
      <w:del w:id="77" w:author="Tarja" w:date="2016-02-16T09:48:00Z">
        <w:r w:rsidDel="005667AF">
          <w:rPr>
            <w:rFonts w:ascii="Times New Roman" w:hAnsi="Times New Roman" w:cs="Times New Roman"/>
            <w:sz w:val="24"/>
            <w:szCs w:val="24"/>
          </w:rPr>
          <w:delText>t</w:delText>
        </w:r>
      </w:del>
      <w:r>
        <w:rPr>
          <w:rFonts w:ascii="Times New Roman" w:hAnsi="Times New Roman" w:cs="Times New Roman"/>
          <w:sz w:val="24"/>
          <w:szCs w:val="24"/>
        </w:rPr>
        <w:t xml:space="preserve"> ongelmansa. Siksi heidän taloudellista tukemistaan ei pidetty perusteltuna (esim. Murray 1984).  Suomessa yksinhuoltajuudesta käyty julkinen keskustelu ei saavuttanut koskaan sellaista mittakaavaa kuin </w:t>
      </w:r>
      <w:commentRangeStart w:id="78"/>
      <w:r>
        <w:rPr>
          <w:rFonts w:ascii="Times New Roman" w:hAnsi="Times New Roman" w:cs="Times New Roman"/>
          <w:sz w:val="24"/>
          <w:szCs w:val="24"/>
        </w:rPr>
        <w:t>angloamerikkalaisissa</w:t>
      </w:r>
      <w:commentRangeEnd w:id="78"/>
      <w:r w:rsidR="00454680">
        <w:rPr>
          <w:rStyle w:val="CommentReference"/>
        </w:rPr>
        <w:commentReference w:id="78"/>
      </w:r>
      <w:r>
        <w:rPr>
          <w:rFonts w:ascii="Times New Roman" w:hAnsi="Times New Roman" w:cs="Times New Roman"/>
          <w:sz w:val="24"/>
          <w:szCs w:val="24"/>
        </w:rPr>
        <w:t xml:space="preserve"> maissa. Kuitenkin myös Suomessa käytiin 1990-luvun alkupuolella moralisoivaa julkista keskustelua yksinhuoltajien oikeudesta yhteiskunnan maksamiin tukiin. </w:t>
      </w:r>
      <w:del w:id="79" w:author="Leena Rautjärvi" w:date="2016-03-08T17:56:00Z">
        <w:r w:rsidDel="00454680">
          <w:rPr>
            <w:rFonts w:ascii="Times New Roman" w:hAnsi="Times New Roman" w:cs="Times New Roman"/>
            <w:sz w:val="24"/>
            <w:szCs w:val="24"/>
          </w:rPr>
          <w:delText>Esimerkiksi y</w:delText>
        </w:r>
      </w:del>
      <w:ins w:id="80" w:author="Leena Rautjärvi" w:date="2016-03-08T17:56:00Z">
        <w:r w:rsidR="00454680">
          <w:rPr>
            <w:rFonts w:ascii="Times New Roman" w:hAnsi="Times New Roman" w:cs="Times New Roman"/>
            <w:sz w:val="24"/>
            <w:szCs w:val="24"/>
          </w:rPr>
          <w:t>Y</w:t>
        </w:r>
      </w:ins>
      <w:r>
        <w:rPr>
          <w:rFonts w:ascii="Times New Roman" w:hAnsi="Times New Roman" w:cs="Times New Roman"/>
          <w:sz w:val="24"/>
          <w:szCs w:val="24"/>
        </w:rPr>
        <w:t xml:space="preserve">ksinhuoltajia </w:t>
      </w:r>
      <w:ins w:id="81" w:author="Leena Rautjärvi" w:date="2016-03-08T17:56:00Z">
        <w:r w:rsidR="00454680">
          <w:rPr>
            <w:rFonts w:ascii="Times New Roman" w:hAnsi="Times New Roman" w:cs="Times New Roman"/>
            <w:sz w:val="24"/>
            <w:szCs w:val="24"/>
          </w:rPr>
          <w:t xml:space="preserve">esimerkiksi </w:t>
        </w:r>
      </w:ins>
      <w:r>
        <w:rPr>
          <w:rFonts w:ascii="Times New Roman" w:hAnsi="Times New Roman" w:cs="Times New Roman"/>
          <w:sz w:val="24"/>
          <w:szCs w:val="24"/>
        </w:rPr>
        <w:t>syyllistettiin työttömyydestä, jota pidettiin muun muassa etuuksien takia omana valintana. Tutkimustulosten mukaan</w:t>
      </w:r>
      <w:r w:rsidRPr="00557A60">
        <w:rPr>
          <w:rFonts w:ascii="Times New Roman" w:hAnsi="Times New Roman" w:cs="Times New Roman"/>
          <w:sz w:val="24"/>
          <w:szCs w:val="24"/>
        </w:rPr>
        <w:t xml:space="preserve"> suurin osa yksinhuoltajista kävi työssä silloinkin, kun se</w:t>
      </w:r>
      <w:r>
        <w:rPr>
          <w:rFonts w:ascii="Times New Roman" w:hAnsi="Times New Roman" w:cs="Times New Roman"/>
          <w:sz w:val="24"/>
          <w:szCs w:val="24"/>
        </w:rPr>
        <w:t xml:space="preserve"> ei etuuksien näkökulmasta olisi ollut</w:t>
      </w:r>
      <w:r w:rsidRPr="00557A60">
        <w:rPr>
          <w:rFonts w:ascii="Times New Roman" w:hAnsi="Times New Roman" w:cs="Times New Roman"/>
          <w:sz w:val="24"/>
          <w:szCs w:val="24"/>
        </w:rPr>
        <w:t xml:space="preserve"> </w:t>
      </w:r>
      <w:r>
        <w:rPr>
          <w:rFonts w:ascii="Times New Roman" w:hAnsi="Times New Roman" w:cs="Times New Roman"/>
          <w:sz w:val="24"/>
          <w:szCs w:val="24"/>
        </w:rPr>
        <w:t xml:space="preserve">taloudellisesti </w:t>
      </w:r>
      <w:r w:rsidRPr="00557A60">
        <w:rPr>
          <w:rFonts w:ascii="Times New Roman" w:hAnsi="Times New Roman" w:cs="Times New Roman"/>
          <w:sz w:val="24"/>
          <w:szCs w:val="24"/>
        </w:rPr>
        <w:t>kannattavaa</w:t>
      </w:r>
      <w:r>
        <w:rPr>
          <w:rFonts w:ascii="Times New Roman" w:hAnsi="Times New Roman" w:cs="Times New Roman"/>
          <w:sz w:val="24"/>
          <w:szCs w:val="24"/>
        </w:rPr>
        <w:t xml:space="preserve"> (</w:t>
      </w:r>
      <w:proofErr w:type="spellStart"/>
      <w:r>
        <w:rPr>
          <w:rFonts w:ascii="Times New Roman" w:hAnsi="Times New Roman" w:cs="Times New Roman"/>
          <w:sz w:val="24"/>
          <w:szCs w:val="24"/>
        </w:rPr>
        <w:t>Forssén</w:t>
      </w:r>
      <w:proofErr w:type="spellEnd"/>
      <w:r>
        <w:rPr>
          <w:rFonts w:ascii="Times New Roman" w:hAnsi="Times New Roman" w:cs="Times New Roman"/>
          <w:sz w:val="24"/>
          <w:szCs w:val="24"/>
        </w:rPr>
        <w:t xml:space="preserve"> ja Hakovirta 1999). </w:t>
      </w:r>
      <w:r w:rsidRPr="000364B8">
        <w:rPr>
          <w:rFonts w:ascii="Times New Roman" w:hAnsi="Times New Roman" w:cs="Times New Roman"/>
          <w:sz w:val="24"/>
          <w:szCs w:val="24"/>
        </w:rPr>
        <w:t>Ennen 1990-luvun talouslamaa yksinhuoltajaäitien työllisyysaste</w:t>
      </w:r>
      <w:del w:id="82" w:author="Tarja" w:date="2016-02-16T09:49:00Z">
        <w:r w:rsidRPr="000364B8" w:rsidDel="005667AF">
          <w:rPr>
            <w:rFonts w:ascii="Times New Roman" w:hAnsi="Times New Roman" w:cs="Times New Roman"/>
            <w:sz w:val="24"/>
            <w:szCs w:val="24"/>
          </w:rPr>
          <w:delText>et</w:delText>
        </w:r>
      </w:del>
      <w:r w:rsidRPr="000364B8">
        <w:rPr>
          <w:rFonts w:ascii="Times New Roman" w:hAnsi="Times New Roman" w:cs="Times New Roman"/>
          <w:sz w:val="24"/>
          <w:szCs w:val="24"/>
        </w:rPr>
        <w:t xml:space="preserve"> oli</w:t>
      </w:r>
      <w:del w:id="83" w:author="Tarja" w:date="2016-02-16T09:49:00Z">
        <w:r w:rsidRPr="000364B8" w:rsidDel="005667AF">
          <w:rPr>
            <w:rFonts w:ascii="Times New Roman" w:hAnsi="Times New Roman" w:cs="Times New Roman"/>
            <w:sz w:val="24"/>
            <w:szCs w:val="24"/>
          </w:rPr>
          <w:delText>vat</w:delText>
        </w:r>
      </w:del>
      <w:r w:rsidRPr="000364B8">
        <w:rPr>
          <w:rFonts w:ascii="Times New Roman" w:hAnsi="Times New Roman" w:cs="Times New Roman"/>
          <w:sz w:val="24"/>
          <w:szCs w:val="24"/>
        </w:rPr>
        <w:t xml:space="preserve"> korkeam</w:t>
      </w:r>
      <w:ins w:id="84" w:author="Tarja" w:date="2016-02-16T09:49:00Z">
        <w:r w:rsidR="005667AF">
          <w:rPr>
            <w:rFonts w:ascii="Times New Roman" w:hAnsi="Times New Roman" w:cs="Times New Roman"/>
            <w:sz w:val="24"/>
            <w:szCs w:val="24"/>
          </w:rPr>
          <w:t>pi</w:t>
        </w:r>
      </w:ins>
      <w:del w:id="85" w:author="Tarja" w:date="2016-02-16T09:49:00Z">
        <w:r w:rsidRPr="000364B8" w:rsidDel="005667AF">
          <w:rPr>
            <w:rFonts w:ascii="Times New Roman" w:hAnsi="Times New Roman" w:cs="Times New Roman"/>
            <w:sz w:val="24"/>
            <w:szCs w:val="24"/>
          </w:rPr>
          <w:delText>mat</w:delText>
        </w:r>
      </w:del>
      <w:r w:rsidRPr="000364B8">
        <w:rPr>
          <w:rFonts w:ascii="Times New Roman" w:hAnsi="Times New Roman" w:cs="Times New Roman"/>
          <w:sz w:val="24"/>
          <w:szCs w:val="24"/>
        </w:rPr>
        <w:t xml:space="preserve"> kuin muiden äitien, mutta lamavuosina yksinhuoltajien työllisyys </w:t>
      </w:r>
      <w:del w:id="86" w:author="Tarja" w:date="2016-02-16T09:49:00Z">
        <w:r w:rsidRPr="000364B8" w:rsidDel="005667AF">
          <w:rPr>
            <w:rFonts w:ascii="Times New Roman" w:hAnsi="Times New Roman" w:cs="Times New Roman"/>
            <w:sz w:val="24"/>
            <w:szCs w:val="24"/>
          </w:rPr>
          <w:delText xml:space="preserve">aleni </w:delText>
        </w:r>
      </w:del>
      <w:ins w:id="87" w:author="Tarja" w:date="2016-02-16T09:49:00Z">
        <w:r w:rsidR="005667AF">
          <w:rPr>
            <w:rFonts w:ascii="Times New Roman" w:hAnsi="Times New Roman" w:cs="Times New Roman"/>
            <w:sz w:val="24"/>
            <w:szCs w:val="24"/>
          </w:rPr>
          <w:t>väheni</w:t>
        </w:r>
        <w:r w:rsidR="005667AF" w:rsidRPr="000364B8">
          <w:rPr>
            <w:rFonts w:ascii="Times New Roman" w:hAnsi="Times New Roman" w:cs="Times New Roman"/>
            <w:sz w:val="24"/>
            <w:szCs w:val="24"/>
          </w:rPr>
          <w:t xml:space="preserve"> </w:t>
        </w:r>
      </w:ins>
      <w:r w:rsidRPr="000364B8">
        <w:rPr>
          <w:rFonts w:ascii="Times New Roman" w:hAnsi="Times New Roman" w:cs="Times New Roman"/>
          <w:sz w:val="24"/>
          <w:szCs w:val="24"/>
        </w:rPr>
        <w:t xml:space="preserve">jyrkästi ja suhteessa enemmän kuin muiden äitien. </w:t>
      </w:r>
      <w:r>
        <w:rPr>
          <w:rFonts w:ascii="Times New Roman" w:hAnsi="Times New Roman" w:cs="Times New Roman"/>
          <w:sz w:val="24"/>
          <w:szCs w:val="24"/>
        </w:rPr>
        <w:t>Ehkä tämä osaltaan vaikutti Suomessakin käytyyn keskusteluun yksinhuoltajien työttömyydestä ja tukien käytöstä (</w:t>
      </w:r>
      <w:proofErr w:type="spellStart"/>
      <w:r>
        <w:rPr>
          <w:rFonts w:ascii="Times New Roman" w:hAnsi="Times New Roman" w:cs="Times New Roman"/>
          <w:sz w:val="24"/>
          <w:szCs w:val="24"/>
        </w:rPr>
        <w:t>Forssén</w:t>
      </w:r>
      <w:proofErr w:type="spellEnd"/>
      <w:r>
        <w:rPr>
          <w:rFonts w:ascii="Times New Roman" w:hAnsi="Times New Roman" w:cs="Times New Roman"/>
          <w:sz w:val="24"/>
          <w:szCs w:val="24"/>
        </w:rPr>
        <w:t xml:space="preserve"> ja Hakovirta 1999). </w:t>
      </w:r>
      <w:r w:rsidRPr="000364B8">
        <w:rPr>
          <w:rFonts w:ascii="Times New Roman" w:hAnsi="Times New Roman" w:cs="Times New Roman"/>
          <w:sz w:val="24"/>
          <w:szCs w:val="24"/>
        </w:rPr>
        <w:t>Yksinhuoltajaäitien ja muiden äitien työllisyys alkoi parantua 1990-luvun lopulla</w:t>
      </w:r>
      <w:del w:id="88" w:author="Tarja" w:date="2016-02-16T09:49:00Z">
        <w:r w:rsidRPr="000364B8" w:rsidDel="00E05474">
          <w:rPr>
            <w:rFonts w:ascii="Times New Roman" w:hAnsi="Times New Roman" w:cs="Times New Roman"/>
            <w:sz w:val="24"/>
            <w:szCs w:val="24"/>
          </w:rPr>
          <w:delText>,</w:delText>
        </w:r>
      </w:del>
      <w:r w:rsidRPr="000364B8">
        <w:rPr>
          <w:rFonts w:ascii="Times New Roman" w:hAnsi="Times New Roman" w:cs="Times New Roman"/>
          <w:sz w:val="24"/>
          <w:szCs w:val="24"/>
        </w:rPr>
        <w:t xml:space="preserve"> mutta</w:t>
      </w:r>
      <w:r>
        <w:rPr>
          <w:rFonts w:ascii="Times New Roman" w:hAnsi="Times New Roman" w:cs="Times New Roman"/>
          <w:sz w:val="24"/>
          <w:szCs w:val="24"/>
        </w:rPr>
        <w:t xml:space="preserve"> ei ole saavuttanut lamaa edeltä</w:t>
      </w:r>
      <w:ins w:id="89" w:author="Leena Rautjärvi" w:date="2016-03-08T17:57:00Z">
        <w:r w:rsidR="00454680">
          <w:rPr>
            <w:rFonts w:ascii="Times New Roman" w:hAnsi="Times New Roman" w:cs="Times New Roman"/>
            <w:sz w:val="24"/>
            <w:szCs w:val="24"/>
          </w:rPr>
          <w:t>nyttä</w:t>
        </w:r>
      </w:ins>
      <w:del w:id="90" w:author="Leena Rautjärvi" w:date="2016-03-08T17:57:00Z">
        <w:r w:rsidDel="00454680">
          <w:rPr>
            <w:rFonts w:ascii="Times New Roman" w:hAnsi="Times New Roman" w:cs="Times New Roman"/>
            <w:sz w:val="24"/>
            <w:szCs w:val="24"/>
          </w:rPr>
          <w:delText>vää</w:delText>
        </w:r>
      </w:del>
      <w:r>
        <w:rPr>
          <w:rFonts w:ascii="Times New Roman" w:hAnsi="Times New Roman" w:cs="Times New Roman"/>
          <w:sz w:val="24"/>
          <w:szCs w:val="24"/>
        </w:rPr>
        <w:t xml:space="preserve"> tasoa</w:t>
      </w:r>
      <w:r w:rsidRPr="000364B8">
        <w:rPr>
          <w:rFonts w:ascii="Times New Roman" w:hAnsi="Times New Roman" w:cs="Times New Roman"/>
          <w:sz w:val="24"/>
          <w:szCs w:val="24"/>
        </w:rPr>
        <w:t>.</w:t>
      </w:r>
      <w:del w:id="91" w:author="Leena Rautjärvi" w:date="2016-03-08T17:57:00Z">
        <w:r w:rsidRPr="000364B8" w:rsidDel="00454680">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sidRPr="000364B8">
        <w:rPr>
          <w:rFonts w:ascii="Times New Roman" w:hAnsi="Times New Roman" w:cs="Times New Roman"/>
          <w:sz w:val="24"/>
          <w:szCs w:val="24"/>
        </w:rPr>
        <w:t>Mahdollisuudet työmarkkinoill</w:t>
      </w:r>
      <w:r>
        <w:rPr>
          <w:rFonts w:ascii="Times New Roman" w:hAnsi="Times New Roman" w:cs="Times New Roman"/>
          <w:sz w:val="24"/>
          <w:szCs w:val="24"/>
        </w:rPr>
        <w:t>e</w:t>
      </w:r>
      <w:r w:rsidRPr="000364B8">
        <w:rPr>
          <w:rFonts w:ascii="Times New Roman" w:hAnsi="Times New Roman" w:cs="Times New Roman"/>
          <w:sz w:val="24"/>
          <w:szCs w:val="24"/>
        </w:rPr>
        <w:t xml:space="preserve"> ja kohtuulliseen toimeentuloon ovat </w:t>
      </w:r>
      <w:r>
        <w:rPr>
          <w:rFonts w:ascii="Times New Roman" w:hAnsi="Times New Roman" w:cs="Times New Roman"/>
          <w:sz w:val="24"/>
          <w:szCs w:val="24"/>
        </w:rPr>
        <w:t>yhteydessä koulutustasoon. Nuori</w:t>
      </w:r>
      <w:r w:rsidRPr="000364B8">
        <w:rPr>
          <w:rFonts w:ascii="Times New Roman" w:hAnsi="Times New Roman" w:cs="Times New Roman"/>
          <w:sz w:val="24"/>
          <w:szCs w:val="24"/>
        </w:rPr>
        <w:t xml:space="preserve">mpien </w:t>
      </w:r>
      <w:r>
        <w:rPr>
          <w:rFonts w:ascii="Times New Roman" w:hAnsi="Times New Roman" w:cs="Times New Roman"/>
          <w:sz w:val="24"/>
          <w:szCs w:val="24"/>
        </w:rPr>
        <w:t>kohorttien koulutustaso on</w:t>
      </w:r>
      <w:r w:rsidRPr="000364B8">
        <w:rPr>
          <w:rFonts w:ascii="Times New Roman" w:hAnsi="Times New Roman" w:cs="Times New Roman"/>
          <w:sz w:val="24"/>
          <w:szCs w:val="24"/>
        </w:rPr>
        <w:t xml:space="preserve"> noussut huomattavasti kahdessa vuosikymmenessä</w:t>
      </w:r>
      <w:r w:rsidRPr="00241BA6">
        <w:rPr>
          <w:rFonts w:ascii="Times New Roman" w:hAnsi="Times New Roman" w:cs="Times New Roman"/>
          <w:sz w:val="24"/>
          <w:szCs w:val="24"/>
        </w:rPr>
        <w:t xml:space="preserve">. Yksinhuoltajaäidit ovat suhteellisesti </w:t>
      </w:r>
      <w:del w:id="92" w:author="Leena Rautjärvi" w:date="2016-03-08T17:57:00Z">
        <w:r w:rsidRPr="00241BA6" w:rsidDel="009D70D1">
          <w:rPr>
            <w:rFonts w:ascii="Times New Roman" w:hAnsi="Times New Roman" w:cs="Times New Roman"/>
            <w:sz w:val="24"/>
            <w:szCs w:val="24"/>
          </w:rPr>
          <w:delText xml:space="preserve">ottaen </w:delText>
        </w:r>
      </w:del>
      <w:r w:rsidRPr="00241BA6">
        <w:rPr>
          <w:rFonts w:ascii="Times New Roman" w:hAnsi="Times New Roman" w:cs="Times New Roman"/>
          <w:sz w:val="24"/>
          <w:szCs w:val="24"/>
        </w:rPr>
        <w:t>useammin vain peruskoulun käyneitä kuin parisuhteessa elävät äidit.</w:t>
      </w:r>
      <w:r w:rsidRPr="000364B8">
        <w:rPr>
          <w:rFonts w:ascii="Times New Roman" w:hAnsi="Times New Roman" w:cs="Times New Roman"/>
          <w:sz w:val="24"/>
          <w:szCs w:val="24"/>
        </w:rPr>
        <w:t xml:space="preserve"> Myöskään vähintään yliopistollisen loppututkinnon suorittaneiden osuuden kasvu ei ole ollut yhtä vakaata </w:t>
      </w:r>
      <w:r>
        <w:rPr>
          <w:rFonts w:ascii="Times New Roman" w:hAnsi="Times New Roman" w:cs="Times New Roman"/>
          <w:sz w:val="24"/>
          <w:szCs w:val="24"/>
        </w:rPr>
        <w:t xml:space="preserve">yksinhuoltajaäideillä </w:t>
      </w:r>
      <w:r w:rsidRPr="000364B8">
        <w:rPr>
          <w:rFonts w:ascii="Times New Roman" w:hAnsi="Times New Roman" w:cs="Times New Roman"/>
          <w:sz w:val="24"/>
          <w:szCs w:val="24"/>
        </w:rPr>
        <w:t>kuin muilla äideillä</w:t>
      </w:r>
      <w:r>
        <w:rPr>
          <w:rFonts w:ascii="Times New Roman" w:hAnsi="Times New Roman" w:cs="Times New Roman"/>
          <w:sz w:val="24"/>
          <w:szCs w:val="24"/>
        </w:rPr>
        <w:t xml:space="preserve">, mikä voi osaltaan selittää </w:t>
      </w:r>
      <w:ins w:id="93" w:author="Leena Rautjärvi" w:date="2016-03-11T12:08:00Z">
        <w:r w:rsidR="008E4E10">
          <w:rPr>
            <w:rFonts w:ascii="Times New Roman" w:hAnsi="Times New Roman" w:cs="Times New Roman"/>
            <w:sz w:val="24"/>
            <w:szCs w:val="24"/>
          </w:rPr>
          <w:t xml:space="preserve">heidän </w:t>
        </w:r>
      </w:ins>
      <w:r>
        <w:rPr>
          <w:rFonts w:ascii="Times New Roman" w:hAnsi="Times New Roman" w:cs="Times New Roman"/>
          <w:sz w:val="24"/>
          <w:szCs w:val="24"/>
        </w:rPr>
        <w:t>heikkoa työmarkkina-asemaa</w:t>
      </w:r>
      <w:ins w:id="94" w:author="Leena Rautjärvi" w:date="2016-03-11T12:08:00Z">
        <w:r w:rsidR="008E4E10">
          <w:rPr>
            <w:rFonts w:ascii="Times New Roman" w:hAnsi="Times New Roman" w:cs="Times New Roman"/>
            <w:sz w:val="24"/>
            <w:szCs w:val="24"/>
          </w:rPr>
          <w:t>nsa</w:t>
        </w:r>
      </w:ins>
      <w:r>
        <w:rPr>
          <w:rFonts w:ascii="Times New Roman" w:hAnsi="Times New Roman" w:cs="Times New Roman"/>
          <w:sz w:val="24"/>
          <w:szCs w:val="24"/>
        </w:rPr>
        <w:t>.</w:t>
      </w:r>
      <w:r w:rsidRPr="000364B8">
        <w:rPr>
          <w:rFonts w:ascii="Times New Roman" w:hAnsi="Times New Roman" w:cs="Times New Roman"/>
          <w:sz w:val="24"/>
          <w:szCs w:val="24"/>
        </w:rPr>
        <w:t xml:space="preserve"> (Haataja 2009</w:t>
      </w:r>
      <w:r>
        <w:rPr>
          <w:rFonts w:ascii="Times New Roman" w:hAnsi="Times New Roman" w:cs="Times New Roman"/>
          <w:sz w:val="24"/>
          <w:szCs w:val="24"/>
        </w:rPr>
        <w:t>a</w:t>
      </w:r>
      <w:r w:rsidRPr="000364B8">
        <w:rPr>
          <w:rFonts w:ascii="Times New Roman" w:hAnsi="Times New Roman" w:cs="Times New Roman"/>
          <w:sz w:val="24"/>
          <w:szCs w:val="24"/>
        </w:rPr>
        <w:t>, 105</w:t>
      </w:r>
      <w:r>
        <w:rPr>
          <w:rFonts w:ascii="Times New Roman" w:hAnsi="Times New Roman" w:cs="Times New Roman"/>
          <w:sz w:val="24"/>
          <w:szCs w:val="24"/>
        </w:rPr>
        <w:t>.</w:t>
      </w:r>
      <w:r w:rsidRPr="000364B8">
        <w:rPr>
          <w:rFonts w:ascii="Times New Roman" w:hAnsi="Times New Roman" w:cs="Times New Roman"/>
          <w:sz w:val="24"/>
          <w:szCs w:val="24"/>
        </w:rPr>
        <w:t xml:space="preserve">) </w:t>
      </w:r>
      <w:r>
        <w:rPr>
          <w:rFonts w:ascii="Times New Roman" w:hAnsi="Times New Roman" w:cs="Times New Roman"/>
          <w:sz w:val="24"/>
          <w:szCs w:val="24"/>
        </w:rPr>
        <w:t>K</w:t>
      </w:r>
      <w:r w:rsidRPr="000364B8">
        <w:rPr>
          <w:rFonts w:ascii="Times New Roman" w:hAnsi="Times New Roman" w:cs="Times New Roman"/>
          <w:sz w:val="24"/>
          <w:szCs w:val="24"/>
        </w:rPr>
        <w:t>ansainvälisissä vertailuissa yksi</w:t>
      </w:r>
      <w:r>
        <w:rPr>
          <w:rFonts w:ascii="Times New Roman" w:hAnsi="Times New Roman" w:cs="Times New Roman"/>
          <w:sz w:val="24"/>
          <w:szCs w:val="24"/>
        </w:rPr>
        <w:t>n</w:t>
      </w:r>
      <w:r w:rsidRPr="000364B8">
        <w:rPr>
          <w:rFonts w:ascii="Times New Roman" w:hAnsi="Times New Roman" w:cs="Times New Roman"/>
          <w:sz w:val="24"/>
          <w:szCs w:val="24"/>
        </w:rPr>
        <w:t>huoltaj</w:t>
      </w:r>
      <w:r>
        <w:rPr>
          <w:rFonts w:ascii="Times New Roman" w:hAnsi="Times New Roman" w:cs="Times New Roman"/>
          <w:sz w:val="24"/>
          <w:szCs w:val="24"/>
        </w:rPr>
        <w:t xml:space="preserve">ien työssäkäynti on kuitenkin </w:t>
      </w:r>
      <w:r w:rsidRPr="000364B8">
        <w:rPr>
          <w:rFonts w:ascii="Times New Roman" w:hAnsi="Times New Roman" w:cs="Times New Roman"/>
          <w:sz w:val="24"/>
          <w:szCs w:val="24"/>
        </w:rPr>
        <w:t>Suomessa yleisem</w:t>
      </w:r>
      <w:r>
        <w:rPr>
          <w:rFonts w:ascii="Times New Roman" w:hAnsi="Times New Roman" w:cs="Times New Roman"/>
          <w:sz w:val="24"/>
          <w:szCs w:val="24"/>
        </w:rPr>
        <w:t>pää</w:t>
      </w:r>
      <w:r w:rsidRPr="000364B8">
        <w:rPr>
          <w:rFonts w:ascii="Times New Roman" w:hAnsi="Times New Roman" w:cs="Times New Roman"/>
          <w:sz w:val="24"/>
          <w:szCs w:val="24"/>
        </w:rPr>
        <w:t xml:space="preserve"> kuin useimmissa muissa OECD-maissa. </w:t>
      </w:r>
      <w:r>
        <w:rPr>
          <w:rFonts w:ascii="Times New Roman" w:hAnsi="Times New Roman" w:cs="Times New Roman"/>
          <w:sz w:val="24"/>
          <w:szCs w:val="24"/>
        </w:rPr>
        <w:t>Tosin e</w:t>
      </w:r>
      <w:r w:rsidRPr="000364B8">
        <w:rPr>
          <w:rFonts w:ascii="Times New Roman" w:hAnsi="Times New Roman" w:cs="Times New Roman"/>
          <w:sz w:val="24"/>
          <w:szCs w:val="24"/>
        </w:rPr>
        <w:t>ro muihin maihin on kaventunut 1980-lukuun verrattuna (OECD 2011, 238).</w:t>
      </w:r>
      <w:del w:id="95" w:author="Leena Rautjärvi" w:date="2016-03-08T17:58:00Z">
        <w:r w:rsidRPr="000364B8" w:rsidDel="009D70D1">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Yksinhuoltajaäidit eivät olekaan suostuneet ottamaan vastaan niitä yhteiskunnan luomia määrityksiä, joita heille on annettu marginaalisen asemansa vuoksi, vaan he kuvaavat itsensä </w:t>
      </w:r>
      <w:r>
        <w:rPr>
          <w:rFonts w:ascii="Times New Roman" w:hAnsi="Times New Roman" w:cs="Times New Roman"/>
          <w:sz w:val="24"/>
          <w:szCs w:val="24"/>
        </w:rPr>
        <w:lastRenderedPageBreak/>
        <w:t>aktiivisina toimijoina ja arjen pärjääjinä, jotka pyrkivät olemaan läsnä lasten</w:t>
      </w:r>
      <w:ins w:id="96" w:author="Tarja" w:date="2016-02-16T09:51:00Z">
        <w:r w:rsidR="00E05474">
          <w:rPr>
            <w:rFonts w:ascii="Times New Roman" w:hAnsi="Times New Roman" w:cs="Times New Roman"/>
            <w:sz w:val="24"/>
            <w:szCs w:val="24"/>
          </w:rPr>
          <w:t>sa</w:t>
        </w:r>
      </w:ins>
      <w:r>
        <w:rPr>
          <w:rFonts w:ascii="Times New Roman" w:hAnsi="Times New Roman" w:cs="Times New Roman"/>
          <w:sz w:val="24"/>
          <w:szCs w:val="24"/>
        </w:rPr>
        <w:t xml:space="preserve"> arjessa</w:t>
      </w:r>
      <w:r w:rsidRPr="00CA3CA6">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Krok</w:t>
      </w:r>
      <w:proofErr w:type="spellEnd"/>
      <w:r>
        <w:rPr>
          <w:rFonts w:ascii="Times New Roman" w:hAnsi="Times New Roman" w:cs="Times New Roman"/>
          <w:sz w:val="24"/>
          <w:szCs w:val="24"/>
        </w:rPr>
        <w:t xml:space="preserve"> 2009). Suomessa yksinhuoltajuudesta käyty moraalidiskurssi onkin ollut </w:t>
      </w:r>
      <w:commentRangeStart w:id="97"/>
      <w:r>
        <w:rPr>
          <w:rFonts w:ascii="Times New Roman" w:hAnsi="Times New Roman" w:cs="Times New Roman"/>
          <w:sz w:val="24"/>
          <w:szCs w:val="24"/>
        </w:rPr>
        <w:t xml:space="preserve">anglosaksisia maita </w:t>
      </w:r>
      <w:commentRangeEnd w:id="97"/>
      <w:r w:rsidR="009D70D1">
        <w:rPr>
          <w:rStyle w:val="CommentReference"/>
        </w:rPr>
        <w:commentReference w:id="97"/>
      </w:r>
      <w:r>
        <w:rPr>
          <w:rFonts w:ascii="Times New Roman" w:hAnsi="Times New Roman" w:cs="Times New Roman"/>
          <w:sz w:val="24"/>
          <w:szCs w:val="24"/>
        </w:rPr>
        <w:t xml:space="preserve">vähäisempää. Tätä selittänee osaksi se, että suomalaiseen perhepolitiikkaan ei ole sisältynyt yksinhuoltajien taloudellinen tukeminen erityisillä tuilla, lukuun ottamatta yksinhuoltajavähennyksiä verotuksessa 1990-luvun alkupuolelle saakka ja niitä sen jälkeen kompensoivia yksinhuoltajakorotuksia lapsilisiin. Yksinhuoltajat ovat myös olleet </w:t>
      </w:r>
      <w:proofErr w:type="gramStart"/>
      <w:r>
        <w:rPr>
          <w:rFonts w:ascii="Times New Roman" w:hAnsi="Times New Roman" w:cs="Times New Roman"/>
          <w:sz w:val="24"/>
          <w:szCs w:val="24"/>
        </w:rPr>
        <w:t>aktiivisia työmarkkinoilla</w:t>
      </w:r>
      <w:proofErr w:type="gramEnd"/>
      <w:ins w:id="98" w:author="Leena Rautjärvi" w:date="2016-03-08T18:00:00Z">
        <w:r w:rsidR="009D70D1">
          <w:rPr>
            <w:rFonts w:ascii="Times New Roman" w:hAnsi="Times New Roman" w:cs="Times New Roman"/>
            <w:sz w:val="24"/>
            <w:szCs w:val="24"/>
          </w:rPr>
          <w:t>,</w:t>
        </w:r>
      </w:ins>
      <w:r>
        <w:rPr>
          <w:rFonts w:ascii="Times New Roman" w:hAnsi="Times New Roman" w:cs="Times New Roman"/>
          <w:sz w:val="24"/>
          <w:szCs w:val="24"/>
        </w:rPr>
        <w:t xml:space="preserve"> ja </w:t>
      </w:r>
      <w:commentRangeStart w:id="99"/>
      <w:r>
        <w:rPr>
          <w:rFonts w:ascii="Times New Roman" w:hAnsi="Times New Roman" w:cs="Times New Roman"/>
          <w:sz w:val="24"/>
          <w:szCs w:val="24"/>
        </w:rPr>
        <w:t>teiniäitiyskin</w:t>
      </w:r>
      <w:commentRangeEnd w:id="99"/>
      <w:r w:rsidR="009D70D1">
        <w:rPr>
          <w:rStyle w:val="CommentReference"/>
        </w:rPr>
        <w:commentReference w:id="99"/>
      </w:r>
      <w:r>
        <w:rPr>
          <w:rFonts w:ascii="Times New Roman" w:hAnsi="Times New Roman" w:cs="Times New Roman"/>
          <w:sz w:val="24"/>
          <w:szCs w:val="24"/>
        </w:rPr>
        <w:t xml:space="preserve"> on ollut koht</w:t>
      </w:r>
      <w:ins w:id="100" w:author="Tarja" w:date="2016-02-16T09:52:00Z">
        <w:r w:rsidR="003D0BCE">
          <w:rPr>
            <w:rFonts w:ascii="Times New Roman" w:hAnsi="Times New Roman" w:cs="Times New Roman"/>
            <w:sz w:val="24"/>
            <w:szCs w:val="24"/>
          </w:rPr>
          <w:t>a</w:t>
        </w:r>
      </w:ins>
      <w:del w:id="101" w:author="Tarja" w:date="2016-02-16T09:52:00Z">
        <w:r w:rsidDel="003D0BCE">
          <w:rPr>
            <w:rFonts w:ascii="Times New Roman" w:hAnsi="Times New Roman" w:cs="Times New Roman"/>
            <w:sz w:val="24"/>
            <w:szCs w:val="24"/>
          </w:rPr>
          <w:delText>uul</w:delText>
        </w:r>
      </w:del>
      <w:r>
        <w:rPr>
          <w:rFonts w:ascii="Times New Roman" w:hAnsi="Times New Roman" w:cs="Times New Roman"/>
          <w:sz w:val="24"/>
          <w:szCs w:val="24"/>
        </w:rPr>
        <w:t>l</w:t>
      </w:r>
      <w:ins w:id="102" w:author="Tarja" w:date="2016-02-16T09:53:00Z">
        <w:r w:rsidR="003D0BCE">
          <w:rPr>
            <w:rFonts w:ascii="Times New Roman" w:hAnsi="Times New Roman" w:cs="Times New Roman"/>
            <w:sz w:val="24"/>
            <w:szCs w:val="24"/>
          </w:rPr>
          <w:t>a</w:t>
        </w:r>
      </w:ins>
      <w:r>
        <w:rPr>
          <w:rFonts w:ascii="Times New Roman" w:hAnsi="Times New Roman" w:cs="Times New Roman"/>
          <w:sz w:val="24"/>
          <w:szCs w:val="24"/>
        </w:rPr>
        <w:t>isen harvinaista (</w:t>
      </w:r>
      <w:proofErr w:type="spellStart"/>
      <w:r>
        <w:rPr>
          <w:rFonts w:ascii="Times New Roman" w:hAnsi="Times New Roman" w:cs="Times New Roman"/>
          <w:sz w:val="24"/>
          <w:szCs w:val="24"/>
        </w:rPr>
        <w:t>Hiilamo</w:t>
      </w:r>
      <w:proofErr w:type="spellEnd"/>
      <w:r>
        <w:rPr>
          <w:rFonts w:ascii="Times New Roman" w:hAnsi="Times New Roman" w:cs="Times New Roman"/>
          <w:sz w:val="24"/>
          <w:szCs w:val="24"/>
        </w:rPr>
        <w:t xml:space="preserve"> 2002; Hakovirta 2006; Rantalaiho 2009).</w:t>
      </w:r>
      <w:del w:id="103" w:author="Leena Rautjärvi" w:date="2016-03-08T18:00:00Z">
        <w:r w:rsidRPr="004C2C20" w:rsidDel="009D70D1">
          <w:rPr>
            <w:rFonts w:ascii="Times New Roman" w:hAnsi="Times New Roman" w:cs="Times New Roman"/>
            <w:sz w:val="24"/>
            <w:szCs w:val="24"/>
          </w:rPr>
          <w:delText xml:space="preserve"> </w:delText>
        </w:r>
      </w:del>
    </w:p>
    <w:p w:rsidR="00E731B0" w:rsidRPr="000364B8"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Yksinhuoltajiin kohdistuneen keskustelun vähäisyyttä 2000-luvulla voi selittää se, että yksinhuoltajien määrä ja sosiodemografinen rakenne näyttävät vakiintuneen 1990-luvun suurten muutosten jälkeen (esim. Haataja 2009a ja b). Yksinhuoltajien määrä kasvoi 1990-luvulla kolmanneksella ja oli </w:t>
      </w:r>
      <w:r w:rsidRPr="000364B8">
        <w:rPr>
          <w:rFonts w:ascii="Times New Roman" w:hAnsi="Times New Roman" w:cs="Times New Roman"/>
          <w:sz w:val="24"/>
          <w:szCs w:val="24"/>
        </w:rPr>
        <w:t xml:space="preserve">2000-luvun alussa </w:t>
      </w:r>
      <w:del w:id="104" w:author="Leena Rautjärvi" w:date="2016-03-08T18:02:00Z">
        <w:r w:rsidDel="00BD63F2">
          <w:rPr>
            <w:rFonts w:ascii="Times New Roman" w:hAnsi="Times New Roman" w:cs="Times New Roman"/>
            <w:sz w:val="24"/>
            <w:szCs w:val="24"/>
          </w:rPr>
          <w:delText>noussut</w:delText>
        </w:r>
      </w:del>
      <w:ins w:id="105" w:author="Leena Rautjärvi" w:date="2016-03-08T18:02:00Z">
        <w:r w:rsidR="00BD63F2">
          <w:rPr>
            <w:rFonts w:ascii="Times New Roman" w:hAnsi="Times New Roman" w:cs="Times New Roman"/>
            <w:sz w:val="24"/>
            <w:szCs w:val="24"/>
          </w:rPr>
          <w:t>kasvanut</w:t>
        </w:r>
      </w:ins>
      <w:r>
        <w:rPr>
          <w:rFonts w:ascii="Times New Roman" w:hAnsi="Times New Roman" w:cs="Times New Roman"/>
          <w:sz w:val="24"/>
          <w:szCs w:val="24"/>
        </w:rPr>
        <w:t xml:space="preserve"> jo nykyiseen </w:t>
      </w:r>
      <w:r w:rsidRPr="000364B8">
        <w:rPr>
          <w:rFonts w:ascii="Times New Roman" w:hAnsi="Times New Roman" w:cs="Times New Roman"/>
          <w:sz w:val="24"/>
          <w:szCs w:val="24"/>
        </w:rPr>
        <w:t>lähes 120</w:t>
      </w:r>
      <w:del w:id="106" w:author="Leena Rautjärvi" w:date="2016-03-08T18:02:00Z">
        <w:r w:rsidDel="00BD63F2">
          <w:rPr>
            <w:rFonts w:ascii="Times New Roman" w:hAnsi="Times New Roman" w:cs="Times New Roman"/>
            <w:sz w:val="24"/>
            <w:szCs w:val="24"/>
          </w:rPr>
          <w:delText> </w:delText>
        </w:r>
      </w:del>
      <w:ins w:id="107" w:author="Leena Rautjärvi" w:date="2016-03-08T18:02:00Z">
        <w:r w:rsidR="00BD63F2">
          <w:rPr>
            <w:rFonts w:ascii="Times New Roman" w:hAnsi="Times New Roman" w:cs="Times New Roman"/>
            <w:sz w:val="24"/>
            <w:szCs w:val="24"/>
          </w:rPr>
          <w:t> </w:t>
        </w:r>
      </w:ins>
      <w:r w:rsidRPr="000364B8">
        <w:rPr>
          <w:rFonts w:ascii="Times New Roman" w:hAnsi="Times New Roman" w:cs="Times New Roman"/>
          <w:sz w:val="24"/>
          <w:szCs w:val="24"/>
        </w:rPr>
        <w:t>000</w:t>
      </w:r>
      <w:ins w:id="108" w:author="Leena Rautjärvi" w:date="2016-03-08T18:02:00Z">
        <w:r w:rsidR="00BD63F2">
          <w:rPr>
            <w:rFonts w:ascii="Times New Roman" w:hAnsi="Times New Roman" w:cs="Times New Roman"/>
            <w:sz w:val="24"/>
            <w:szCs w:val="24"/>
          </w:rPr>
          <w:t>:</w:t>
        </w:r>
      </w:ins>
      <w:del w:id="109" w:author="Leena Rautjärvi" w:date="2016-03-08T18:02:00Z">
        <w:r w:rsidDel="00BD63F2">
          <w:rPr>
            <w:rFonts w:ascii="Times New Roman" w:hAnsi="Times New Roman" w:cs="Times New Roman"/>
            <w:sz w:val="24"/>
            <w:szCs w:val="24"/>
          </w:rPr>
          <w:delText xml:space="preserve"> </w:delText>
        </w:r>
        <w:r w:rsidRPr="000364B8" w:rsidDel="00BD63F2">
          <w:rPr>
            <w:rFonts w:ascii="Times New Roman" w:hAnsi="Times New Roman" w:cs="Times New Roman"/>
            <w:sz w:val="24"/>
            <w:szCs w:val="24"/>
          </w:rPr>
          <w:delText>perhee</w:delText>
        </w:r>
        <w:r w:rsidDel="00BD63F2">
          <w:rPr>
            <w:rFonts w:ascii="Times New Roman" w:hAnsi="Times New Roman" w:cs="Times New Roman"/>
            <w:sz w:val="24"/>
            <w:szCs w:val="24"/>
          </w:rPr>
          <w:delText>s</w:delText>
        </w:r>
      </w:del>
      <w:r>
        <w:rPr>
          <w:rFonts w:ascii="Times New Roman" w:hAnsi="Times New Roman" w:cs="Times New Roman"/>
          <w:sz w:val="24"/>
          <w:szCs w:val="24"/>
        </w:rPr>
        <w:t>een (Tilastokeskus 2013b)</w:t>
      </w:r>
      <w:r w:rsidRPr="000364B8">
        <w:rPr>
          <w:rFonts w:ascii="Times New Roman" w:hAnsi="Times New Roman" w:cs="Times New Roman"/>
          <w:sz w:val="24"/>
          <w:szCs w:val="24"/>
        </w:rPr>
        <w:t xml:space="preserve">. </w:t>
      </w:r>
      <w:r>
        <w:rPr>
          <w:rFonts w:ascii="Times New Roman" w:hAnsi="Times New Roman" w:cs="Times New Roman"/>
          <w:sz w:val="24"/>
          <w:szCs w:val="24"/>
        </w:rPr>
        <w:t>Y</w:t>
      </w:r>
      <w:r w:rsidRPr="000364B8">
        <w:rPr>
          <w:rFonts w:ascii="Times New Roman" w:hAnsi="Times New Roman" w:cs="Times New Roman"/>
          <w:sz w:val="24"/>
          <w:szCs w:val="24"/>
        </w:rPr>
        <w:t>ksinhuoltaj</w:t>
      </w:r>
      <w:ins w:id="110" w:author="Leena Rautjärvi" w:date="2016-03-11T12:10:00Z">
        <w:r w:rsidR="008E4E10">
          <w:rPr>
            <w:rFonts w:ascii="Times New Roman" w:hAnsi="Times New Roman" w:cs="Times New Roman"/>
            <w:sz w:val="24"/>
            <w:szCs w:val="24"/>
          </w:rPr>
          <w:t>aperheiden</w:t>
        </w:r>
      </w:ins>
      <w:del w:id="111" w:author="Leena Rautjärvi" w:date="2016-03-11T12:10:00Z">
        <w:r w:rsidRPr="000364B8" w:rsidDel="008E4E10">
          <w:rPr>
            <w:rFonts w:ascii="Times New Roman" w:hAnsi="Times New Roman" w:cs="Times New Roman"/>
            <w:sz w:val="24"/>
            <w:szCs w:val="24"/>
          </w:rPr>
          <w:delText>ien</w:delText>
        </w:r>
      </w:del>
      <w:r w:rsidRPr="000364B8">
        <w:rPr>
          <w:rFonts w:ascii="Times New Roman" w:hAnsi="Times New Roman" w:cs="Times New Roman"/>
          <w:sz w:val="24"/>
          <w:szCs w:val="24"/>
        </w:rPr>
        <w:t xml:space="preserve"> osuus kaikista lapsiperheistä </w:t>
      </w:r>
      <w:ins w:id="112" w:author="Leena Rautjärvi" w:date="2016-03-08T18:02:00Z">
        <w:r w:rsidR="00BD63F2">
          <w:rPr>
            <w:rFonts w:ascii="Times New Roman" w:hAnsi="Times New Roman" w:cs="Times New Roman"/>
            <w:sz w:val="24"/>
            <w:szCs w:val="24"/>
          </w:rPr>
          <w:t>kasvoi</w:t>
        </w:r>
      </w:ins>
      <w:del w:id="113" w:author="Leena Rautjärvi" w:date="2016-03-08T18:02:00Z">
        <w:r w:rsidRPr="000364B8" w:rsidDel="00BD63F2">
          <w:rPr>
            <w:rFonts w:ascii="Times New Roman" w:hAnsi="Times New Roman" w:cs="Times New Roman"/>
            <w:sz w:val="24"/>
            <w:szCs w:val="24"/>
          </w:rPr>
          <w:delText>nousi</w:delText>
        </w:r>
      </w:del>
      <w:r w:rsidRPr="000364B8">
        <w:rPr>
          <w:rFonts w:ascii="Times New Roman" w:hAnsi="Times New Roman" w:cs="Times New Roman"/>
          <w:sz w:val="24"/>
          <w:szCs w:val="24"/>
        </w:rPr>
        <w:t xml:space="preserve"> 14 prosentista 20 prosenttiin. </w:t>
      </w:r>
      <w:r>
        <w:rPr>
          <w:rFonts w:ascii="Times New Roman" w:hAnsi="Times New Roman" w:cs="Times New Roman"/>
          <w:sz w:val="24"/>
          <w:szCs w:val="24"/>
        </w:rPr>
        <w:t>Muihin lapsiperheisiin verrattuna y</w:t>
      </w:r>
      <w:r w:rsidRPr="000364B8">
        <w:rPr>
          <w:rFonts w:ascii="Times New Roman" w:hAnsi="Times New Roman" w:cs="Times New Roman"/>
          <w:sz w:val="24"/>
          <w:szCs w:val="24"/>
        </w:rPr>
        <w:t>ksinhuoltajaperheet ovat usein pienempiä ja yksilapsisia</w:t>
      </w:r>
      <w:r>
        <w:rPr>
          <w:rFonts w:ascii="Times New Roman" w:hAnsi="Times New Roman" w:cs="Times New Roman"/>
          <w:sz w:val="24"/>
          <w:szCs w:val="24"/>
        </w:rPr>
        <w:t>.</w:t>
      </w:r>
      <w:del w:id="114" w:author="Tarja" w:date="2016-02-16T09:54:00Z">
        <w:r w:rsidDel="003D0BCE">
          <w:rPr>
            <w:rFonts w:ascii="Times New Roman" w:hAnsi="Times New Roman" w:cs="Times New Roman"/>
            <w:sz w:val="24"/>
            <w:szCs w:val="24"/>
          </w:rPr>
          <w:delText>.</w:delText>
        </w:r>
      </w:del>
      <w:r w:rsidRPr="000364B8">
        <w:rPr>
          <w:rFonts w:ascii="Times New Roman" w:hAnsi="Times New Roman" w:cs="Times New Roman"/>
          <w:sz w:val="24"/>
          <w:szCs w:val="24"/>
        </w:rPr>
        <w:t xml:space="preserve"> </w:t>
      </w:r>
      <w:r>
        <w:rPr>
          <w:rFonts w:ascii="Times New Roman" w:hAnsi="Times New Roman" w:cs="Times New Roman"/>
          <w:sz w:val="24"/>
          <w:szCs w:val="24"/>
        </w:rPr>
        <w:t>Lisäksi y</w:t>
      </w:r>
      <w:r w:rsidRPr="000364B8">
        <w:rPr>
          <w:rFonts w:ascii="Times New Roman" w:hAnsi="Times New Roman" w:cs="Times New Roman"/>
          <w:sz w:val="24"/>
          <w:szCs w:val="24"/>
        </w:rPr>
        <w:t>ksinhuoltajaperheissä lapset ovat useammin kuin muissa lapsiperheissä jo kouluikäisiä</w:t>
      </w:r>
      <w:r>
        <w:rPr>
          <w:rFonts w:ascii="Times New Roman" w:hAnsi="Times New Roman" w:cs="Times New Roman"/>
          <w:sz w:val="24"/>
          <w:szCs w:val="24"/>
        </w:rPr>
        <w:t xml:space="preserve">, koska </w:t>
      </w:r>
      <w:r w:rsidRPr="000364B8">
        <w:rPr>
          <w:rFonts w:ascii="Times New Roman" w:hAnsi="Times New Roman" w:cs="Times New Roman"/>
          <w:sz w:val="24"/>
          <w:szCs w:val="24"/>
        </w:rPr>
        <w:t>lapsiperheiden eronneisuus kasvaa lasten iän karttuessa</w:t>
      </w:r>
      <w:r>
        <w:rPr>
          <w:rFonts w:ascii="Times New Roman" w:hAnsi="Times New Roman" w:cs="Times New Roman"/>
          <w:sz w:val="24"/>
          <w:szCs w:val="24"/>
        </w:rPr>
        <w:t xml:space="preserve"> (Haataja 2009b)</w:t>
      </w:r>
      <w:r w:rsidRPr="000364B8">
        <w:rPr>
          <w:rFonts w:ascii="Times New Roman" w:hAnsi="Times New Roman" w:cs="Times New Roman"/>
          <w:sz w:val="24"/>
          <w:szCs w:val="24"/>
        </w:rPr>
        <w:t>.</w:t>
      </w:r>
    </w:p>
    <w:p w:rsidR="00E731B0" w:rsidRDefault="00E731B0" w:rsidP="00E731B0">
      <w:pPr>
        <w:spacing w:line="360" w:lineRule="auto"/>
        <w:rPr>
          <w:rFonts w:ascii="Times New Roman" w:hAnsi="Times New Roman" w:cs="Times New Roman"/>
          <w:sz w:val="24"/>
          <w:szCs w:val="24"/>
        </w:rPr>
      </w:pPr>
      <w:r w:rsidRPr="000364B8">
        <w:rPr>
          <w:rFonts w:ascii="Times New Roman" w:hAnsi="Times New Roman" w:cs="Times New Roman"/>
          <w:sz w:val="24"/>
          <w:szCs w:val="24"/>
        </w:rPr>
        <w:t xml:space="preserve">Edellä luetellut sosioekonomiset </w:t>
      </w:r>
      <w:r>
        <w:rPr>
          <w:rFonts w:ascii="Times New Roman" w:hAnsi="Times New Roman" w:cs="Times New Roman"/>
          <w:sz w:val="24"/>
          <w:szCs w:val="24"/>
        </w:rPr>
        <w:t xml:space="preserve">muutokset ja </w:t>
      </w:r>
      <w:r w:rsidRPr="000364B8">
        <w:rPr>
          <w:rFonts w:ascii="Times New Roman" w:hAnsi="Times New Roman" w:cs="Times New Roman"/>
          <w:sz w:val="24"/>
          <w:szCs w:val="24"/>
        </w:rPr>
        <w:t xml:space="preserve">erot </w:t>
      </w:r>
      <w:r>
        <w:rPr>
          <w:rFonts w:ascii="Times New Roman" w:hAnsi="Times New Roman" w:cs="Times New Roman"/>
          <w:sz w:val="24"/>
          <w:szCs w:val="24"/>
        </w:rPr>
        <w:t>kahden vanhemman perheisiin</w:t>
      </w:r>
      <w:r w:rsidRPr="000364B8">
        <w:rPr>
          <w:rFonts w:ascii="Times New Roman" w:hAnsi="Times New Roman" w:cs="Times New Roman"/>
          <w:sz w:val="24"/>
          <w:szCs w:val="24"/>
        </w:rPr>
        <w:t xml:space="preserve"> selittävät sitä, </w:t>
      </w:r>
      <w:r>
        <w:rPr>
          <w:rFonts w:ascii="Times New Roman" w:hAnsi="Times New Roman" w:cs="Times New Roman"/>
          <w:sz w:val="24"/>
          <w:szCs w:val="24"/>
        </w:rPr>
        <w:t>miksi</w:t>
      </w:r>
      <w:r w:rsidRPr="000364B8">
        <w:rPr>
          <w:rFonts w:ascii="Times New Roman" w:hAnsi="Times New Roman" w:cs="Times New Roman"/>
          <w:sz w:val="24"/>
          <w:szCs w:val="24"/>
        </w:rPr>
        <w:t xml:space="preserve"> yksinhuoltajaperheet kohtaavat useammin toimeentuloriskejä kuin muut lapsiperheet.</w:t>
      </w:r>
      <w:r>
        <w:rPr>
          <w:rFonts w:ascii="Times New Roman" w:hAnsi="Times New Roman" w:cs="Times New Roman"/>
          <w:sz w:val="24"/>
          <w:szCs w:val="24"/>
        </w:rPr>
        <w:t xml:space="preserve"> </w:t>
      </w:r>
      <w:ins w:id="115" w:author="Tarja" w:date="2016-02-24T15:59:00Z">
        <w:r w:rsidR="00F34FD8">
          <w:rPr>
            <w:rFonts w:ascii="Times New Roman" w:hAnsi="Times New Roman" w:cs="Times New Roman"/>
            <w:sz w:val="24"/>
            <w:szCs w:val="24"/>
          </w:rPr>
          <w:t xml:space="preserve">Yksinhuoltajia </w:t>
        </w:r>
      </w:ins>
      <w:del w:id="116" w:author="Tarja" w:date="2016-02-24T15:59:00Z">
        <w:r w:rsidRPr="000364B8" w:rsidDel="00F34FD8">
          <w:rPr>
            <w:rFonts w:ascii="Times New Roman" w:hAnsi="Times New Roman" w:cs="Times New Roman"/>
            <w:sz w:val="24"/>
            <w:szCs w:val="24"/>
          </w:rPr>
          <w:delText>K</w:delText>
        </w:r>
      </w:del>
      <w:ins w:id="117" w:author="Tarja" w:date="2016-02-24T15:59:00Z">
        <w:r w:rsidR="00F34FD8">
          <w:rPr>
            <w:rFonts w:ascii="Times New Roman" w:hAnsi="Times New Roman" w:cs="Times New Roman"/>
            <w:sz w:val="24"/>
            <w:szCs w:val="24"/>
          </w:rPr>
          <w:t>k</w:t>
        </w:r>
      </w:ins>
      <w:r w:rsidRPr="000364B8">
        <w:rPr>
          <w:rFonts w:ascii="Times New Roman" w:hAnsi="Times New Roman" w:cs="Times New Roman"/>
          <w:sz w:val="24"/>
          <w:szCs w:val="24"/>
        </w:rPr>
        <w:t>ansainvälises</w:t>
      </w:r>
      <w:ins w:id="118" w:author="Tarja" w:date="2016-02-24T15:59:00Z">
        <w:r w:rsidR="00F34FD8">
          <w:rPr>
            <w:rFonts w:ascii="Times New Roman" w:hAnsi="Times New Roman" w:cs="Times New Roman"/>
            <w:sz w:val="24"/>
            <w:szCs w:val="24"/>
          </w:rPr>
          <w:t>ti</w:t>
        </w:r>
      </w:ins>
      <w:del w:id="119" w:author="Tarja" w:date="2016-02-24T15:59:00Z">
        <w:r w:rsidRPr="000364B8" w:rsidDel="00F34FD8">
          <w:rPr>
            <w:rFonts w:ascii="Times New Roman" w:hAnsi="Times New Roman" w:cs="Times New Roman"/>
            <w:sz w:val="24"/>
            <w:szCs w:val="24"/>
          </w:rPr>
          <w:delText>sä</w:delText>
        </w:r>
      </w:del>
      <w:r w:rsidRPr="000364B8">
        <w:rPr>
          <w:rFonts w:ascii="Times New Roman" w:hAnsi="Times New Roman" w:cs="Times New Roman"/>
          <w:sz w:val="24"/>
          <w:szCs w:val="24"/>
        </w:rPr>
        <w:t xml:space="preserve"> vertail</w:t>
      </w:r>
      <w:ins w:id="120" w:author="Tarja" w:date="2016-02-24T15:59:00Z">
        <w:r w:rsidR="00F34FD8">
          <w:rPr>
            <w:rFonts w:ascii="Times New Roman" w:hAnsi="Times New Roman" w:cs="Times New Roman"/>
            <w:sz w:val="24"/>
            <w:szCs w:val="24"/>
          </w:rPr>
          <w:t>tae</w:t>
        </w:r>
      </w:ins>
      <w:del w:id="121" w:author="Tarja" w:date="2016-02-24T15:59:00Z">
        <w:r w:rsidRPr="000364B8" w:rsidDel="00F34FD8">
          <w:rPr>
            <w:rFonts w:ascii="Times New Roman" w:hAnsi="Times New Roman" w:cs="Times New Roman"/>
            <w:sz w:val="24"/>
            <w:szCs w:val="24"/>
          </w:rPr>
          <w:delText>u</w:delText>
        </w:r>
      </w:del>
      <w:r w:rsidRPr="000364B8">
        <w:rPr>
          <w:rFonts w:ascii="Times New Roman" w:hAnsi="Times New Roman" w:cs="Times New Roman"/>
          <w:sz w:val="24"/>
          <w:szCs w:val="24"/>
        </w:rPr>
        <w:t xml:space="preserve">ssa </w:t>
      </w:r>
      <w:del w:id="122" w:author="Tarja" w:date="2016-02-24T15:59:00Z">
        <w:r w:rsidRPr="000364B8" w:rsidDel="00F34FD8">
          <w:rPr>
            <w:rFonts w:ascii="Times New Roman" w:hAnsi="Times New Roman" w:cs="Times New Roman"/>
            <w:sz w:val="24"/>
            <w:szCs w:val="24"/>
          </w:rPr>
          <w:delText xml:space="preserve">yksinhuoltajat ovat sijoittuneet </w:delText>
        </w:r>
      </w:del>
      <w:r w:rsidRPr="000364B8">
        <w:rPr>
          <w:rFonts w:ascii="Times New Roman" w:hAnsi="Times New Roman" w:cs="Times New Roman"/>
          <w:sz w:val="24"/>
          <w:szCs w:val="24"/>
        </w:rPr>
        <w:t>Suom</w:t>
      </w:r>
      <w:ins w:id="123" w:author="Tarja" w:date="2016-02-24T15:59:00Z">
        <w:r w:rsidR="00F34FD8">
          <w:rPr>
            <w:rFonts w:ascii="Times New Roman" w:hAnsi="Times New Roman" w:cs="Times New Roman"/>
            <w:sz w:val="24"/>
            <w:szCs w:val="24"/>
          </w:rPr>
          <w:t>i</w:t>
        </w:r>
      </w:ins>
      <w:del w:id="124" w:author="Tarja" w:date="2016-02-24T15:59:00Z">
        <w:r w:rsidRPr="000364B8" w:rsidDel="00F34FD8">
          <w:rPr>
            <w:rFonts w:ascii="Times New Roman" w:hAnsi="Times New Roman" w:cs="Times New Roman"/>
            <w:sz w:val="24"/>
            <w:szCs w:val="24"/>
          </w:rPr>
          <w:delText>essa</w:delText>
        </w:r>
      </w:del>
      <w:ins w:id="125" w:author="Tarja" w:date="2016-02-24T15:59:00Z">
        <w:r w:rsidR="00F34FD8">
          <w:rPr>
            <w:rFonts w:ascii="Times New Roman" w:hAnsi="Times New Roman" w:cs="Times New Roman"/>
            <w:sz w:val="24"/>
            <w:szCs w:val="24"/>
          </w:rPr>
          <w:t xml:space="preserve"> luetaan</w:t>
        </w:r>
      </w:ins>
      <w:r w:rsidRPr="000364B8">
        <w:rPr>
          <w:rFonts w:ascii="Times New Roman" w:hAnsi="Times New Roman" w:cs="Times New Roman"/>
          <w:sz w:val="24"/>
          <w:szCs w:val="24"/>
        </w:rPr>
        <w:t xml:space="preserve"> niihin maihin, joissa yksinhuoltajaperheiden köyhyysaste on, muiden Pohjoismaiden tapaan, OECD-maiden alhaisimpia, mutta</w:t>
      </w:r>
      <w:r>
        <w:rPr>
          <w:rFonts w:ascii="Times New Roman" w:hAnsi="Times New Roman" w:cs="Times New Roman"/>
          <w:sz w:val="24"/>
          <w:szCs w:val="24"/>
        </w:rPr>
        <w:t xml:space="preserve"> kuitenkin</w:t>
      </w:r>
      <w:r w:rsidRPr="000364B8">
        <w:rPr>
          <w:rFonts w:ascii="Times New Roman" w:hAnsi="Times New Roman" w:cs="Times New Roman"/>
          <w:sz w:val="24"/>
          <w:szCs w:val="24"/>
        </w:rPr>
        <w:t xml:space="preserve"> korkeampi</w:t>
      </w:r>
      <w:del w:id="126" w:author="Leena Rautjärvi" w:date="2016-03-08T18:03:00Z">
        <w:r w:rsidRPr="000364B8" w:rsidDel="00BD63F2">
          <w:rPr>
            <w:rFonts w:ascii="Times New Roman" w:hAnsi="Times New Roman" w:cs="Times New Roman"/>
            <w:sz w:val="24"/>
            <w:szCs w:val="24"/>
          </w:rPr>
          <w:delText>a</w:delText>
        </w:r>
      </w:del>
      <w:r w:rsidRPr="000364B8">
        <w:rPr>
          <w:rFonts w:ascii="Times New Roman" w:hAnsi="Times New Roman" w:cs="Times New Roman"/>
          <w:sz w:val="24"/>
          <w:szCs w:val="24"/>
        </w:rPr>
        <w:t xml:space="preserve"> kuin muiden lapsiperheiden (</w:t>
      </w:r>
      <w:proofErr w:type="spellStart"/>
      <w:del w:id="127" w:author="Leena Rautjärvi" w:date="2016-03-02T15:24:00Z">
        <w:r w:rsidRPr="000364B8" w:rsidDel="0092774E">
          <w:rPr>
            <w:rFonts w:ascii="Times New Roman" w:hAnsi="Times New Roman" w:cs="Times New Roman"/>
            <w:sz w:val="24"/>
            <w:szCs w:val="24"/>
          </w:rPr>
          <w:delText xml:space="preserve">OECD 2011, 238; </w:delText>
        </w:r>
      </w:del>
      <w:r w:rsidRPr="000364B8">
        <w:rPr>
          <w:rFonts w:ascii="Times New Roman" w:hAnsi="Times New Roman" w:cs="Times New Roman"/>
          <w:sz w:val="24"/>
          <w:szCs w:val="24"/>
        </w:rPr>
        <w:t>Forssén</w:t>
      </w:r>
      <w:proofErr w:type="spellEnd"/>
      <w:r w:rsidRPr="000364B8">
        <w:rPr>
          <w:rFonts w:ascii="Times New Roman" w:hAnsi="Times New Roman" w:cs="Times New Roman"/>
          <w:sz w:val="24"/>
          <w:szCs w:val="24"/>
        </w:rPr>
        <w:t xml:space="preserve"> ja Ritakallio 2009</w:t>
      </w:r>
      <w:ins w:id="128" w:author="Leena Rautjärvi" w:date="2016-03-02T15:24:00Z">
        <w:r w:rsidR="0092774E">
          <w:rPr>
            <w:rFonts w:ascii="Times New Roman" w:hAnsi="Times New Roman" w:cs="Times New Roman"/>
            <w:sz w:val="24"/>
            <w:szCs w:val="24"/>
          </w:rPr>
          <w:t xml:space="preserve">; </w:t>
        </w:r>
        <w:r w:rsidR="0092774E" w:rsidRPr="000364B8">
          <w:rPr>
            <w:rFonts w:ascii="Times New Roman" w:hAnsi="Times New Roman" w:cs="Times New Roman"/>
            <w:sz w:val="24"/>
            <w:szCs w:val="24"/>
          </w:rPr>
          <w:t>OECD 2011, 238</w:t>
        </w:r>
      </w:ins>
      <w:r w:rsidRPr="000364B8">
        <w:rPr>
          <w:rFonts w:ascii="Times New Roman" w:hAnsi="Times New Roman" w:cs="Times New Roman"/>
          <w:sz w:val="24"/>
          <w:szCs w:val="24"/>
        </w:rPr>
        <w:t>). Verrattuna 1980-lukuun</w:t>
      </w:r>
      <w:del w:id="129" w:author="Tarja" w:date="2016-02-16T09:54:00Z">
        <w:r w:rsidRPr="000364B8" w:rsidDel="003D0BCE">
          <w:rPr>
            <w:rFonts w:ascii="Times New Roman" w:hAnsi="Times New Roman" w:cs="Times New Roman"/>
            <w:sz w:val="24"/>
            <w:szCs w:val="24"/>
          </w:rPr>
          <w:delText>,</w:delText>
        </w:r>
      </w:del>
      <w:r w:rsidRPr="000364B8">
        <w:rPr>
          <w:rFonts w:ascii="Times New Roman" w:hAnsi="Times New Roman" w:cs="Times New Roman"/>
          <w:sz w:val="24"/>
          <w:szCs w:val="24"/>
        </w:rPr>
        <w:t xml:space="preserve"> </w:t>
      </w:r>
      <w:ins w:id="130" w:author="Tarja" w:date="2016-02-16T09:55:00Z">
        <w:r w:rsidR="003D0BCE" w:rsidRPr="000364B8">
          <w:rPr>
            <w:rFonts w:ascii="Times New Roman" w:hAnsi="Times New Roman" w:cs="Times New Roman"/>
            <w:sz w:val="24"/>
            <w:szCs w:val="24"/>
          </w:rPr>
          <w:t>niin yksinhuoltaj</w:t>
        </w:r>
      </w:ins>
      <w:ins w:id="131" w:author="Leena Rautjärvi" w:date="2016-03-08T18:03:00Z">
        <w:r w:rsidR="00BD63F2">
          <w:rPr>
            <w:rFonts w:ascii="Times New Roman" w:hAnsi="Times New Roman" w:cs="Times New Roman"/>
            <w:sz w:val="24"/>
            <w:szCs w:val="24"/>
          </w:rPr>
          <w:t>aperheiden</w:t>
        </w:r>
      </w:ins>
      <w:ins w:id="132" w:author="Tarja" w:date="2016-02-16T09:55:00Z">
        <w:del w:id="133" w:author="Leena Rautjärvi" w:date="2016-03-08T18:03:00Z">
          <w:r w:rsidR="003D0BCE" w:rsidRPr="000364B8" w:rsidDel="00BD63F2">
            <w:rPr>
              <w:rFonts w:ascii="Times New Roman" w:hAnsi="Times New Roman" w:cs="Times New Roman"/>
              <w:sz w:val="24"/>
              <w:szCs w:val="24"/>
            </w:rPr>
            <w:delText>ien</w:delText>
          </w:r>
        </w:del>
        <w:r w:rsidR="003D0BCE" w:rsidRPr="000364B8">
          <w:rPr>
            <w:rFonts w:ascii="Times New Roman" w:hAnsi="Times New Roman" w:cs="Times New Roman"/>
            <w:sz w:val="24"/>
            <w:szCs w:val="24"/>
          </w:rPr>
          <w:t xml:space="preserve"> kuin muidenkin lapsiperheiden ja kotitalouksien </w:t>
        </w:r>
      </w:ins>
      <w:r w:rsidRPr="000364B8">
        <w:rPr>
          <w:rFonts w:ascii="Times New Roman" w:hAnsi="Times New Roman" w:cs="Times New Roman"/>
          <w:sz w:val="24"/>
          <w:szCs w:val="24"/>
        </w:rPr>
        <w:t>suhteelli</w:t>
      </w:r>
      <w:ins w:id="134" w:author="Tarja" w:date="2016-02-16T09:55:00Z">
        <w:r w:rsidR="003D0BCE">
          <w:rPr>
            <w:rFonts w:ascii="Times New Roman" w:hAnsi="Times New Roman" w:cs="Times New Roman"/>
            <w:sz w:val="24"/>
            <w:szCs w:val="24"/>
          </w:rPr>
          <w:t>nen</w:t>
        </w:r>
      </w:ins>
      <w:del w:id="135" w:author="Tarja" w:date="2016-02-16T09:55:00Z">
        <w:r w:rsidRPr="000364B8" w:rsidDel="003D0BCE">
          <w:rPr>
            <w:rFonts w:ascii="Times New Roman" w:hAnsi="Times New Roman" w:cs="Times New Roman"/>
            <w:sz w:val="24"/>
            <w:szCs w:val="24"/>
          </w:rPr>
          <w:delText>set</w:delText>
        </w:r>
      </w:del>
      <w:r w:rsidRPr="000364B8">
        <w:rPr>
          <w:rFonts w:ascii="Times New Roman" w:hAnsi="Times New Roman" w:cs="Times New Roman"/>
          <w:sz w:val="24"/>
          <w:szCs w:val="24"/>
        </w:rPr>
        <w:t xml:space="preserve"> köyhyysaste</w:t>
      </w:r>
      <w:del w:id="136" w:author="Tarja" w:date="2016-02-16T09:55:00Z">
        <w:r w:rsidRPr="000364B8" w:rsidDel="003D0BCE">
          <w:rPr>
            <w:rFonts w:ascii="Times New Roman" w:hAnsi="Times New Roman" w:cs="Times New Roman"/>
            <w:sz w:val="24"/>
            <w:szCs w:val="24"/>
          </w:rPr>
          <w:delText>et</w:delText>
        </w:r>
      </w:del>
      <w:r w:rsidRPr="000364B8">
        <w:rPr>
          <w:rFonts w:ascii="Times New Roman" w:hAnsi="Times New Roman" w:cs="Times New Roman"/>
          <w:sz w:val="24"/>
          <w:szCs w:val="24"/>
        </w:rPr>
        <w:t xml:space="preserve"> o</w:t>
      </w:r>
      <w:ins w:id="137" w:author="Tarja" w:date="2016-02-16T09:55:00Z">
        <w:r w:rsidR="003D0BCE">
          <w:rPr>
            <w:rFonts w:ascii="Times New Roman" w:hAnsi="Times New Roman" w:cs="Times New Roman"/>
            <w:sz w:val="24"/>
            <w:szCs w:val="24"/>
          </w:rPr>
          <w:t>n</w:t>
        </w:r>
      </w:ins>
      <w:del w:id="138" w:author="Tarja" w:date="2016-02-16T09:55:00Z">
        <w:r w:rsidRPr="000364B8" w:rsidDel="003D0BCE">
          <w:rPr>
            <w:rFonts w:ascii="Times New Roman" w:hAnsi="Times New Roman" w:cs="Times New Roman"/>
            <w:sz w:val="24"/>
            <w:szCs w:val="24"/>
          </w:rPr>
          <w:delText>vat</w:delText>
        </w:r>
      </w:del>
      <w:r w:rsidRPr="000364B8">
        <w:rPr>
          <w:rFonts w:ascii="Times New Roman" w:hAnsi="Times New Roman" w:cs="Times New Roman"/>
          <w:sz w:val="24"/>
          <w:szCs w:val="24"/>
        </w:rPr>
        <w:t xml:space="preserve"> nouss</w:t>
      </w:r>
      <w:ins w:id="139" w:author="Tarja" w:date="2016-02-16T09:55:00Z">
        <w:r w:rsidR="003D0BCE">
          <w:rPr>
            <w:rFonts w:ascii="Times New Roman" w:hAnsi="Times New Roman" w:cs="Times New Roman"/>
            <w:sz w:val="24"/>
            <w:szCs w:val="24"/>
          </w:rPr>
          <w:t>u</w:t>
        </w:r>
      </w:ins>
      <w:del w:id="140" w:author="Tarja" w:date="2016-02-16T09:55:00Z">
        <w:r w:rsidRPr="000364B8" w:rsidDel="003D0BCE">
          <w:rPr>
            <w:rFonts w:ascii="Times New Roman" w:hAnsi="Times New Roman" w:cs="Times New Roman"/>
            <w:sz w:val="24"/>
            <w:szCs w:val="24"/>
          </w:rPr>
          <w:delText>ee</w:delText>
        </w:r>
      </w:del>
      <w:r w:rsidRPr="000364B8">
        <w:rPr>
          <w:rFonts w:ascii="Times New Roman" w:hAnsi="Times New Roman" w:cs="Times New Roman"/>
          <w:sz w:val="24"/>
          <w:szCs w:val="24"/>
        </w:rPr>
        <w:t>t</w:t>
      </w:r>
      <w:del w:id="141" w:author="Leena Rautjärvi" w:date="2016-03-11T12:12:00Z">
        <w:r w:rsidRPr="000364B8" w:rsidDel="008E4E10">
          <w:rPr>
            <w:rFonts w:ascii="Times New Roman" w:hAnsi="Times New Roman" w:cs="Times New Roman"/>
            <w:sz w:val="24"/>
            <w:szCs w:val="24"/>
          </w:rPr>
          <w:delText xml:space="preserve"> </w:delText>
        </w:r>
      </w:del>
      <w:del w:id="142" w:author="Tarja" w:date="2016-02-16T09:55:00Z">
        <w:r w:rsidRPr="000364B8" w:rsidDel="003D0BCE">
          <w:rPr>
            <w:rFonts w:ascii="Times New Roman" w:hAnsi="Times New Roman" w:cs="Times New Roman"/>
            <w:sz w:val="24"/>
            <w:szCs w:val="24"/>
          </w:rPr>
          <w:delText>niin yksinhuoltajien kuin muidenkin lapsiperheiden ja kotitalouksien keskuudessa</w:delText>
        </w:r>
      </w:del>
      <w:r w:rsidRPr="000364B8">
        <w:rPr>
          <w:rFonts w:ascii="Times New Roman" w:hAnsi="Times New Roman" w:cs="Times New Roman"/>
          <w:sz w:val="24"/>
          <w:szCs w:val="24"/>
        </w:rPr>
        <w:t xml:space="preserve">, </w:t>
      </w:r>
      <w:r>
        <w:rPr>
          <w:rFonts w:ascii="Times New Roman" w:hAnsi="Times New Roman" w:cs="Times New Roman"/>
          <w:sz w:val="24"/>
          <w:szCs w:val="24"/>
        </w:rPr>
        <w:t>mutta</w:t>
      </w:r>
      <w:r w:rsidRPr="000364B8">
        <w:rPr>
          <w:rFonts w:ascii="Times New Roman" w:hAnsi="Times New Roman" w:cs="Times New Roman"/>
          <w:sz w:val="24"/>
          <w:szCs w:val="24"/>
        </w:rPr>
        <w:t xml:space="preserve"> 2000-luvulla</w:t>
      </w:r>
      <w:r>
        <w:rPr>
          <w:rFonts w:ascii="Times New Roman" w:hAnsi="Times New Roman" w:cs="Times New Roman"/>
          <w:sz w:val="24"/>
          <w:szCs w:val="24"/>
        </w:rPr>
        <w:t xml:space="preserve"> yksinhuoltajien köyhyysaste</w:t>
      </w:r>
      <w:del w:id="143" w:author="Tarja" w:date="2016-02-16T09:55:00Z">
        <w:r w:rsidDel="003D0BCE">
          <w:rPr>
            <w:rFonts w:ascii="Times New Roman" w:hAnsi="Times New Roman" w:cs="Times New Roman"/>
            <w:sz w:val="24"/>
            <w:szCs w:val="24"/>
          </w:rPr>
          <w:delText>et</w:delText>
        </w:r>
      </w:del>
      <w:r>
        <w:rPr>
          <w:rFonts w:ascii="Times New Roman" w:hAnsi="Times New Roman" w:cs="Times New Roman"/>
          <w:sz w:val="24"/>
          <w:szCs w:val="24"/>
        </w:rPr>
        <w:t xml:space="preserve"> o</w:t>
      </w:r>
      <w:ins w:id="144" w:author="Tarja" w:date="2016-02-16T09:55:00Z">
        <w:r w:rsidR="003D0BCE">
          <w:rPr>
            <w:rFonts w:ascii="Times New Roman" w:hAnsi="Times New Roman" w:cs="Times New Roman"/>
            <w:sz w:val="24"/>
            <w:szCs w:val="24"/>
          </w:rPr>
          <w:t>n</w:t>
        </w:r>
      </w:ins>
      <w:del w:id="145" w:author="Tarja" w:date="2016-02-16T09:55:00Z">
        <w:r w:rsidDel="003D0BCE">
          <w:rPr>
            <w:rFonts w:ascii="Times New Roman" w:hAnsi="Times New Roman" w:cs="Times New Roman"/>
            <w:sz w:val="24"/>
            <w:szCs w:val="24"/>
          </w:rPr>
          <w:delText>vat</w:delText>
        </w:r>
      </w:del>
      <w:r w:rsidRPr="000364B8">
        <w:rPr>
          <w:rFonts w:ascii="Times New Roman" w:hAnsi="Times New Roman" w:cs="Times New Roman"/>
          <w:sz w:val="24"/>
          <w:szCs w:val="24"/>
        </w:rPr>
        <w:t xml:space="preserve"> huomattavasti suurem</w:t>
      </w:r>
      <w:r>
        <w:rPr>
          <w:rFonts w:ascii="Times New Roman" w:hAnsi="Times New Roman" w:cs="Times New Roman"/>
          <w:sz w:val="24"/>
          <w:szCs w:val="24"/>
        </w:rPr>
        <w:t>pi</w:t>
      </w:r>
      <w:del w:id="146" w:author="Tarja" w:date="2016-02-16T09:55:00Z">
        <w:r w:rsidDel="003D0BCE">
          <w:rPr>
            <w:rFonts w:ascii="Times New Roman" w:hAnsi="Times New Roman" w:cs="Times New Roman"/>
            <w:sz w:val="24"/>
            <w:szCs w:val="24"/>
          </w:rPr>
          <w:delText>a</w:delText>
        </w:r>
      </w:del>
      <w:r w:rsidRPr="000364B8">
        <w:rPr>
          <w:rFonts w:ascii="Times New Roman" w:hAnsi="Times New Roman" w:cs="Times New Roman"/>
          <w:sz w:val="24"/>
          <w:szCs w:val="24"/>
        </w:rPr>
        <w:t xml:space="preserve"> kuin 1990-luvulla. Yksinhuoltajaperheiden taloudellinen tilanne onkin useammin kuin mui</w:t>
      </w:r>
      <w:r>
        <w:rPr>
          <w:rFonts w:ascii="Times New Roman" w:hAnsi="Times New Roman" w:cs="Times New Roman"/>
          <w:sz w:val="24"/>
          <w:szCs w:val="24"/>
        </w:rPr>
        <w:t>lla</w:t>
      </w:r>
      <w:r w:rsidRPr="000364B8">
        <w:rPr>
          <w:rFonts w:ascii="Times New Roman" w:hAnsi="Times New Roman" w:cs="Times New Roman"/>
          <w:sz w:val="24"/>
          <w:szCs w:val="24"/>
        </w:rPr>
        <w:t xml:space="preserve"> lapsiperhei</w:t>
      </w:r>
      <w:r>
        <w:rPr>
          <w:rFonts w:ascii="Times New Roman" w:hAnsi="Times New Roman" w:cs="Times New Roman"/>
          <w:sz w:val="24"/>
          <w:szCs w:val="24"/>
        </w:rPr>
        <w:t>llä</w:t>
      </w:r>
      <w:r w:rsidRPr="000364B8">
        <w:rPr>
          <w:rFonts w:ascii="Times New Roman" w:hAnsi="Times New Roman" w:cs="Times New Roman"/>
          <w:sz w:val="24"/>
          <w:szCs w:val="24"/>
        </w:rPr>
        <w:t xml:space="preserve"> sellainen, että menojen kattaminen on hankalaa eikä rahaa jää säästöön</w:t>
      </w:r>
      <w:proofErr w:type="gramStart"/>
      <w:r w:rsidRPr="000364B8">
        <w:rPr>
          <w:rFonts w:ascii="Times New Roman" w:hAnsi="Times New Roman" w:cs="Times New Roman"/>
          <w:sz w:val="24"/>
          <w:szCs w:val="24"/>
        </w:rPr>
        <w:t xml:space="preserve"> (Salmi ym.</w:t>
      </w:r>
      <w:proofErr w:type="gramEnd"/>
      <w:r w:rsidRPr="000364B8">
        <w:rPr>
          <w:rFonts w:ascii="Times New Roman" w:hAnsi="Times New Roman" w:cs="Times New Roman"/>
          <w:sz w:val="24"/>
          <w:szCs w:val="24"/>
        </w:rPr>
        <w:t xml:space="preserve"> 2014</w:t>
      </w:r>
      <w:r>
        <w:rPr>
          <w:rFonts w:ascii="Times New Roman" w:hAnsi="Times New Roman" w:cs="Times New Roman"/>
          <w:sz w:val="24"/>
          <w:szCs w:val="24"/>
        </w:rPr>
        <w:t>,</w:t>
      </w:r>
      <w:r w:rsidRPr="000364B8">
        <w:rPr>
          <w:rFonts w:ascii="Times New Roman" w:hAnsi="Times New Roman" w:cs="Times New Roman"/>
          <w:sz w:val="24"/>
          <w:szCs w:val="24"/>
        </w:rPr>
        <w:t xml:space="preserve"> 88 ja 93). Yksinhuoltajien pienituloisuuden yleisyys näkyy myös siinä, että heistä suurempi osuus kuin muista kotitalousryhmistä saa vuosittain ainakin jonkin aikaa toimeentulotukea</w:t>
      </w:r>
      <w:r>
        <w:rPr>
          <w:rFonts w:ascii="Times New Roman" w:hAnsi="Times New Roman" w:cs="Times New Roman"/>
          <w:sz w:val="24"/>
          <w:szCs w:val="24"/>
        </w:rPr>
        <w:t>.</w:t>
      </w:r>
      <w:r w:rsidRPr="000364B8">
        <w:rPr>
          <w:rFonts w:ascii="Times New Roman" w:hAnsi="Times New Roman" w:cs="Times New Roman"/>
          <w:sz w:val="24"/>
          <w:szCs w:val="24"/>
        </w:rPr>
        <w:t xml:space="preserve"> </w:t>
      </w:r>
      <w:r>
        <w:rPr>
          <w:rFonts w:ascii="Times New Roman" w:hAnsi="Times New Roman" w:cs="Times New Roman"/>
          <w:sz w:val="24"/>
          <w:szCs w:val="24"/>
        </w:rPr>
        <w:t>Sen sijaan</w:t>
      </w:r>
      <w:r w:rsidRPr="000364B8">
        <w:rPr>
          <w:rFonts w:ascii="Times New Roman" w:hAnsi="Times New Roman" w:cs="Times New Roman"/>
          <w:sz w:val="24"/>
          <w:szCs w:val="24"/>
        </w:rPr>
        <w:t xml:space="preserve"> yli vuoden tai useampia vuosia peräkkäin toimeentulotukea saavia yksinhuoltajia on suhteessa vähemmän kuin tuen piiriin kuuluvas</w:t>
      </w:r>
      <w:r>
        <w:rPr>
          <w:rFonts w:ascii="Times New Roman" w:hAnsi="Times New Roman" w:cs="Times New Roman"/>
          <w:sz w:val="24"/>
          <w:szCs w:val="24"/>
        </w:rPr>
        <w:t>s</w:t>
      </w:r>
      <w:r w:rsidRPr="000364B8">
        <w:rPr>
          <w:rFonts w:ascii="Times New Roman" w:hAnsi="Times New Roman" w:cs="Times New Roman"/>
          <w:sz w:val="24"/>
          <w:szCs w:val="24"/>
        </w:rPr>
        <w:t>a suures</w:t>
      </w:r>
      <w:r>
        <w:rPr>
          <w:rFonts w:ascii="Times New Roman" w:hAnsi="Times New Roman" w:cs="Times New Roman"/>
          <w:sz w:val="24"/>
          <w:szCs w:val="24"/>
        </w:rPr>
        <w:t>s</w:t>
      </w:r>
      <w:r w:rsidRPr="000364B8">
        <w:rPr>
          <w:rFonts w:ascii="Times New Roman" w:hAnsi="Times New Roman" w:cs="Times New Roman"/>
          <w:sz w:val="24"/>
          <w:szCs w:val="24"/>
        </w:rPr>
        <w:t>a yksin asuvien ryhmäs</w:t>
      </w:r>
      <w:r>
        <w:rPr>
          <w:rFonts w:ascii="Times New Roman" w:hAnsi="Times New Roman" w:cs="Times New Roman"/>
          <w:sz w:val="24"/>
          <w:szCs w:val="24"/>
        </w:rPr>
        <w:t>s</w:t>
      </w:r>
      <w:r w:rsidRPr="000364B8">
        <w:rPr>
          <w:rFonts w:ascii="Times New Roman" w:hAnsi="Times New Roman" w:cs="Times New Roman"/>
          <w:sz w:val="24"/>
          <w:szCs w:val="24"/>
        </w:rPr>
        <w:t>ä (Haataja 2013).</w:t>
      </w:r>
      <w:r>
        <w:rPr>
          <w:rFonts w:ascii="Times New Roman" w:hAnsi="Times New Roman" w:cs="Times New Roman"/>
          <w:sz w:val="24"/>
          <w:szCs w:val="24"/>
        </w:rPr>
        <w:t xml:space="preserve"> Yksinhuoltajien toimeentulo-ongelmista huolimatta heidän tilanteesta</w:t>
      </w:r>
      <w:ins w:id="147" w:author="Tarja" w:date="2016-02-16T09:56:00Z">
        <w:r w:rsidR="003D0BCE">
          <w:rPr>
            <w:rFonts w:ascii="Times New Roman" w:hAnsi="Times New Roman" w:cs="Times New Roman"/>
            <w:sz w:val="24"/>
            <w:szCs w:val="24"/>
          </w:rPr>
          <w:t>an</w:t>
        </w:r>
      </w:ins>
      <w:r>
        <w:rPr>
          <w:rFonts w:ascii="Times New Roman" w:hAnsi="Times New Roman" w:cs="Times New Roman"/>
          <w:sz w:val="24"/>
          <w:szCs w:val="24"/>
        </w:rPr>
        <w:t xml:space="preserve"> on käyty yllättävän vähän julkista keskustelua 2000-luvulla.</w:t>
      </w:r>
      <w:del w:id="148" w:author="Leena Rautjärvi" w:date="2016-03-08T18:04:00Z">
        <w:r w:rsidDel="00BD63F2">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b/>
          <w:sz w:val="24"/>
          <w:szCs w:val="24"/>
        </w:rPr>
      </w:pPr>
    </w:p>
    <w:p w:rsidR="00E731B0" w:rsidRDefault="00E731B0" w:rsidP="00E731B0">
      <w:pPr>
        <w:spacing w:line="360" w:lineRule="auto"/>
        <w:rPr>
          <w:rFonts w:ascii="Times New Roman" w:hAnsi="Times New Roman" w:cs="Times New Roman"/>
          <w:b/>
          <w:sz w:val="28"/>
          <w:szCs w:val="28"/>
        </w:rPr>
      </w:pPr>
    </w:p>
    <w:p w:rsidR="00E731B0" w:rsidRPr="000D2688" w:rsidRDefault="00E731B0" w:rsidP="00E731B0">
      <w:pPr>
        <w:spacing w:line="360" w:lineRule="auto"/>
        <w:rPr>
          <w:rFonts w:ascii="Times New Roman" w:hAnsi="Times New Roman" w:cs="Times New Roman"/>
          <w:sz w:val="28"/>
          <w:szCs w:val="28"/>
        </w:rPr>
      </w:pPr>
      <w:r w:rsidRPr="000D2688">
        <w:rPr>
          <w:rFonts w:ascii="Times New Roman" w:hAnsi="Times New Roman" w:cs="Times New Roman"/>
          <w:b/>
          <w:sz w:val="28"/>
          <w:szCs w:val="28"/>
        </w:rPr>
        <w:t>Yksinhuoltajuuteen kohdistuva mielipidetutkimus</w:t>
      </w: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Varsinaista </w:t>
      </w:r>
      <w:del w:id="149" w:author="Tarja" w:date="2016-02-24T16:01:00Z">
        <w:r w:rsidDel="00924ADB">
          <w:rPr>
            <w:rFonts w:ascii="Times New Roman" w:hAnsi="Times New Roman" w:cs="Times New Roman"/>
            <w:sz w:val="24"/>
            <w:szCs w:val="24"/>
          </w:rPr>
          <w:delText>asenne</w:delText>
        </w:r>
      </w:del>
      <w:r>
        <w:rPr>
          <w:rFonts w:ascii="Times New Roman" w:hAnsi="Times New Roman" w:cs="Times New Roman"/>
          <w:sz w:val="24"/>
          <w:szCs w:val="24"/>
        </w:rPr>
        <w:t xml:space="preserve">tutkimusta yksinhuoltajiin kohdistuvista asenteista on vähän. </w:t>
      </w:r>
      <w:proofErr w:type="spellStart"/>
      <w:r>
        <w:rPr>
          <w:rFonts w:ascii="Times New Roman" w:hAnsi="Times New Roman" w:cs="Times New Roman"/>
          <w:sz w:val="24"/>
          <w:szCs w:val="24"/>
        </w:rPr>
        <w:t>Valentovan</w:t>
      </w:r>
      <w:proofErr w:type="spellEnd"/>
      <w:r>
        <w:rPr>
          <w:rFonts w:ascii="Times New Roman" w:hAnsi="Times New Roman" w:cs="Times New Roman"/>
          <w:sz w:val="24"/>
          <w:szCs w:val="24"/>
        </w:rPr>
        <w:t xml:space="preserve"> (2007) vertailevassa tutkimuksessa on tarkasteltu kansalaisten asenteita perhepolitiik</w:t>
      </w:r>
      <w:ins w:id="150" w:author="Tarja" w:date="2016-02-24T16:02:00Z">
        <w:r w:rsidR="00924ADB">
          <w:rPr>
            <w:rFonts w:ascii="Times New Roman" w:hAnsi="Times New Roman" w:cs="Times New Roman"/>
            <w:sz w:val="24"/>
            <w:szCs w:val="24"/>
          </w:rPr>
          <w:t>k</w:t>
        </w:r>
      </w:ins>
      <w:r>
        <w:rPr>
          <w:rFonts w:ascii="Times New Roman" w:hAnsi="Times New Roman" w:cs="Times New Roman"/>
          <w:sz w:val="24"/>
          <w:szCs w:val="24"/>
        </w:rPr>
        <w:t>a</w:t>
      </w:r>
      <w:del w:id="151" w:author="Tarja" w:date="2016-02-24T16:02:00Z">
        <w:r w:rsidDel="00924ADB">
          <w:rPr>
            <w:rFonts w:ascii="Times New Roman" w:hAnsi="Times New Roman" w:cs="Times New Roman"/>
            <w:sz w:val="24"/>
            <w:szCs w:val="24"/>
          </w:rPr>
          <w:delText>st</w:delText>
        </w:r>
      </w:del>
      <w:r>
        <w:rPr>
          <w:rFonts w:ascii="Times New Roman" w:hAnsi="Times New Roman" w:cs="Times New Roman"/>
          <w:sz w:val="24"/>
          <w:szCs w:val="24"/>
        </w:rPr>
        <w:t>a sekä perhe- ja sukupuoliroole</w:t>
      </w:r>
      <w:ins w:id="152" w:author="Tarja" w:date="2016-02-24T16:02:00Z">
        <w:r w:rsidR="00924ADB">
          <w:rPr>
            <w:rFonts w:ascii="Times New Roman" w:hAnsi="Times New Roman" w:cs="Times New Roman"/>
            <w:sz w:val="24"/>
            <w:szCs w:val="24"/>
          </w:rPr>
          <w:t>ja</w:t>
        </w:r>
      </w:ins>
      <w:del w:id="153" w:author="Tarja" w:date="2016-02-24T16:02:00Z">
        <w:r w:rsidDel="00924ADB">
          <w:rPr>
            <w:rFonts w:ascii="Times New Roman" w:hAnsi="Times New Roman" w:cs="Times New Roman"/>
            <w:sz w:val="24"/>
            <w:szCs w:val="24"/>
          </w:rPr>
          <w:delText>ista</w:delText>
        </w:r>
      </w:del>
      <w:ins w:id="154" w:author="Tarja" w:date="2016-02-24T16:02:00Z">
        <w:r w:rsidR="00924ADB">
          <w:rPr>
            <w:rFonts w:ascii="Times New Roman" w:hAnsi="Times New Roman" w:cs="Times New Roman"/>
            <w:sz w:val="24"/>
            <w:szCs w:val="24"/>
          </w:rPr>
          <w:t xml:space="preserve"> kohtaan</w:t>
        </w:r>
      </w:ins>
      <w:r>
        <w:rPr>
          <w:rFonts w:ascii="Times New Roman" w:hAnsi="Times New Roman" w:cs="Times New Roman"/>
          <w:sz w:val="24"/>
          <w:szCs w:val="24"/>
        </w:rPr>
        <w:t xml:space="preserve">. Tutkimuksen aineistona käytettiin </w:t>
      </w:r>
      <w:proofErr w:type="spellStart"/>
      <w:r>
        <w:rPr>
          <w:rFonts w:ascii="Times New Roman" w:hAnsi="Times New Roman" w:cs="Times New Roman"/>
          <w:sz w:val="24"/>
          <w:szCs w:val="24"/>
        </w:rPr>
        <w:t>ISSP</w:t>
      </w:r>
      <w:del w:id="155" w:author="Tarja" w:date="2016-02-16T09:58:00Z">
        <w:r w:rsidDel="00BD2AEB">
          <w:rPr>
            <w:rFonts w:ascii="Times New Roman" w:hAnsi="Times New Roman" w:cs="Times New Roman"/>
            <w:sz w:val="24"/>
            <w:szCs w:val="24"/>
          </w:rPr>
          <w:delText xml:space="preserve"> </w:delText>
        </w:r>
      </w:del>
      <w:r>
        <w:rPr>
          <w:rFonts w:ascii="Times New Roman" w:hAnsi="Times New Roman" w:cs="Times New Roman"/>
          <w:sz w:val="24"/>
          <w:szCs w:val="24"/>
        </w:rPr>
        <w:t>-dataa</w:t>
      </w:r>
      <w:proofErr w:type="spellEnd"/>
      <w:r>
        <w:rPr>
          <w:rFonts w:ascii="Times New Roman" w:hAnsi="Times New Roman" w:cs="Times New Roman"/>
          <w:sz w:val="24"/>
          <w:szCs w:val="24"/>
        </w:rPr>
        <w:t xml:space="preserve"> vuodelta 2002 (ks. aineiston kuvaus Juutilaisen artikkeli</w:t>
      </w:r>
      <w:ins w:id="156" w:author="Tarja" w:date="2016-02-16T09:58:00Z">
        <w:r w:rsidR="00BD2AEB">
          <w:rPr>
            <w:rFonts w:ascii="Times New Roman" w:hAnsi="Times New Roman" w:cs="Times New Roman"/>
            <w:sz w:val="24"/>
            <w:szCs w:val="24"/>
          </w:rPr>
          <w:t>sta</w:t>
        </w:r>
      </w:ins>
      <w:r>
        <w:rPr>
          <w:rFonts w:ascii="Times New Roman" w:hAnsi="Times New Roman" w:cs="Times New Roman"/>
          <w:sz w:val="24"/>
          <w:szCs w:val="24"/>
        </w:rPr>
        <w:t xml:space="preserve"> tässä kirjassa). Tulosten mukaan kaikissa </w:t>
      </w:r>
      <w:commentRangeStart w:id="157"/>
      <w:r>
        <w:rPr>
          <w:rFonts w:ascii="Times New Roman" w:hAnsi="Times New Roman" w:cs="Times New Roman"/>
          <w:sz w:val="24"/>
          <w:szCs w:val="24"/>
        </w:rPr>
        <w:t>tutkimusmaissa</w:t>
      </w:r>
      <w:commentRangeEnd w:id="157"/>
      <w:r w:rsidR="00F606B0">
        <w:rPr>
          <w:rStyle w:val="CommentReference"/>
        </w:rPr>
        <w:commentReference w:id="157"/>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avoliittoihin suhtauduttiin myönteisesti ja avioeroja pidettiin hyväksyttävinä. Sen sijaan</w:t>
      </w:r>
      <w:ins w:id="160" w:author="Tarja" w:date="2016-02-16T09:59:00Z">
        <w:r w:rsidR="00BD2AEB">
          <w:rPr>
            <w:rFonts w:ascii="Times New Roman" w:hAnsi="Times New Roman" w:cs="Times New Roman"/>
            <w:sz w:val="24"/>
            <w:szCs w:val="24"/>
          </w:rPr>
          <w:t xml:space="preserve"> </w:t>
        </w:r>
      </w:ins>
      <w:ins w:id="161" w:author="Tarja" w:date="2016-02-16T09:58:00Z">
        <w:r w:rsidR="00BD2AEB">
          <w:rPr>
            <w:rFonts w:ascii="Times New Roman" w:hAnsi="Times New Roman" w:cs="Times New Roman"/>
            <w:sz w:val="24"/>
            <w:szCs w:val="24"/>
          </w:rPr>
          <w:t xml:space="preserve">useimmissa maissa </w:t>
        </w:r>
      </w:ins>
      <w:ins w:id="162" w:author="Tarja" w:date="2016-02-16T09:59:00Z">
        <w:r w:rsidR="00BD2AEB">
          <w:rPr>
            <w:rFonts w:ascii="Times New Roman" w:hAnsi="Times New Roman" w:cs="Times New Roman"/>
            <w:sz w:val="24"/>
            <w:szCs w:val="24"/>
          </w:rPr>
          <w:t>ajateltiin</w:t>
        </w:r>
      </w:ins>
      <w:r>
        <w:rPr>
          <w:rFonts w:ascii="Times New Roman" w:hAnsi="Times New Roman" w:cs="Times New Roman"/>
          <w:sz w:val="24"/>
          <w:szCs w:val="24"/>
        </w:rPr>
        <w:t xml:space="preserve">, </w:t>
      </w:r>
      <w:ins w:id="163" w:author="Tarja" w:date="2016-02-16T09:59:00Z">
        <w:r w:rsidR="00BD2AEB">
          <w:rPr>
            <w:rFonts w:ascii="Times New Roman" w:hAnsi="Times New Roman" w:cs="Times New Roman"/>
            <w:sz w:val="24"/>
            <w:szCs w:val="24"/>
          </w:rPr>
          <w:t xml:space="preserve">että </w:t>
        </w:r>
      </w:ins>
      <w:r>
        <w:rPr>
          <w:rFonts w:ascii="Times New Roman" w:hAnsi="Times New Roman" w:cs="Times New Roman"/>
          <w:sz w:val="24"/>
          <w:szCs w:val="24"/>
        </w:rPr>
        <w:t>kun perheeseen synty</w:t>
      </w:r>
      <w:ins w:id="164" w:author="Tarja" w:date="2016-02-24T16:02:00Z">
        <w:r w:rsidR="00C1017C">
          <w:rPr>
            <w:rFonts w:ascii="Times New Roman" w:hAnsi="Times New Roman" w:cs="Times New Roman"/>
            <w:sz w:val="24"/>
            <w:szCs w:val="24"/>
          </w:rPr>
          <w:t>y</w:t>
        </w:r>
      </w:ins>
      <w:del w:id="165" w:author="Tarja" w:date="2016-02-24T16:02:00Z">
        <w:r w:rsidDel="00C1017C">
          <w:rPr>
            <w:rFonts w:ascii="Times New Roman" w:hAnsi="Times New Roman" w:cs="Times New Roman"/>
            <w:sz w:val="24"/>
            <w:szCs w:val="24"/>
          </w:rPr>
          <w:delText>i</w:delText>
        </w:r>
      </w:del>
      <w:r>
        <w:rPr>
          <w:rFonts w:ascii="Times New Roman" w:hAnsi="Times New Roman" w:cs="Times New Roman"/>
          <w:sz w:val="24"/>
          <w:szCs w:val="24"/>
        </w:rPr>
        <w:t xml:space="preserve"> lapsia, </w:t>
      </w:r>
      <w:del w:id="166" w:author="Tarja" w:date="2016-02-16T09:59:00Z">
        <w:r w:rsidDel="00BD2AEB">
          <w:rPr>
            <w:rFonts w:ascii="Times New Roman" w:hAnsi="Times New Roman" w:cs="Times New Roman"/>
            <w:sz w:val="24"/>
            <w:szCs w:val="24"/>
          </w:rPr>
          <w:delText xml:space="preserve">useimmissa maissa ajateltiin, että </w:delText>
        </w:r>
      </w:del>
      <w:r>
        <w:rPr>
          <w:rFonts w:ascii="Times New Roman" w:hAnsi="Times New Roman" w:cs="Times New Roman"/>
          <w:sz w:val="24"/>
          <w:szCs w:val="24"/>
        </w:rPr>
        <w:t>vanhempien pitäisi olla naimisissa. Kaiken kaikkiaan Suomessa kannatettiin ei-traditionaalisia perhearvoja, mutta asenteet yksinhuoltajia kohtaan olivat selvästi kriittisempiä kuin esimerkiksi Itä-Saksassa, Itävallassa tai Hollannissa. Näyttää siis siltä, että ihmiset eivät niinkään kanna huolta perinteisten perheinstituutioiden kuten avioliiton muutoksesta, mutta yksinhuoltajuuteen liitetään edelleen jonkinlaisia huolitulkintoja.</w:t>
      </w:r>
      <w:del w:id="167" w:author="Leena Rautjärvi" w:date="2016-03-09T13:29:00Z">
        <w:r w:rsidDel="004154A9">
          <w:rPr>
            <w:rFonts w:ascii="Times New Roman" w:hAnsi="Times New Roman" w:cs="Times New Roman"/>
            <w:sz w:val="24"/>
            <w:szCs w:val="24"/>
          </w:rPr>
          <w:delText xml:space="preserve"> </w:delText>
        </w:r>
      </w:del>
    </w:p>
    <w:p w:rsidR="00E731B0" w:rsidRPr="00D436DF"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Asenteiden </w:t>
      </w:r>
      <w:del w:id="168" w:author="Leena Rautjärvi" w:date="2016-03-09T13:30:00Z">
        <w:r w:rsidDel="004154A9">
          <w:rPr>
            <w:rFonts w:ascii="Times New Roman" w:hAnsi="Times New Roman" w:cs="Times New Roman"/>
            <w:sz w:val="24"/>
            <w:szCs w:val="24"/>
          </w:rPr>
          <w:delText xml:space="preserve">muutoksista </w:delText>
        </w:r>
      </w:del>
      <w:r>
        <w:rPr>
          <w:rFonts w:ascii="Times New Roman" w:hAnsi="Times New Roman" w:cs="Times New Roman"/>
          <w:sz w:val="24"/>
          <w:szCs w:val="24"/>
        </w:rPr>
        <w:t xml:space="preserve">yksinhuoltajia kohtaan </w:t>
      </w:r>
      <w:ins w:id="169" w:author="Leena Rautjärvi" w:date="2016-03-09T13:30:00Z">
        <w:r w:rsidR="004154A9">
          <w:rPr>
            <w:rFonts w:ascii="Times New Roman" w:hAnsi="Times New Roman" w:cs="Times New Roman"/>
            <w:sz w:val="24"/>
            <w:szCs w:val="24"/>
          </w:rPr>
          <w:t xml:space="preserve">on raportoitu muuttuneen </w:t>
        </w:r>
      </w:ins>
      <w:r>
        <w:rPr>
          <w:rFonts w:ascii="Times New Roman" w:hAnsi="Times New Roman" w:cs="Times New Roman"/>
          <w:sz w:val="24"/>
          <w:szCs w:val="24"/>
        </w:rPr>
        <w:t xml:space="preserve">1990-luvulta 2000-luvulle </w:t>
      </w:r>
      <w:ins w:id="170" w:author="Leena Rautjärvi" w:date="2016-03-09T13:32:00Z">
        <w:r w:rsidR="004154A9">
          <w:rPr>
            <w:rFonts w:ascii="Times New Roman" w:hAnsi="Times New Roman" w:cs="Times New Roman"/>
            <w:sz w:val="24"/>
            <w:szCs w:val="24"/>
          </w:rPr>
          <w:t xml:space="preserve">myös </w:t>
        </w:r>
      </w:ins>
      <w:r>
        <w:rPr>
          <w:rFonts w:ascii="Times New Roman" w:hAnsi="Times New Roman" w:cs="Times New Roman"/>
          <w:sz w:val="24"/>
          <w:szCs w:val="24"/>
        </w:rPr>
        <w:t xml:space="preserve">Suomessa </w:t>
      </w:r>
      <w:del w:id="171" w:author="Leena Rautjärvi" w:date="2016-03-09T13:30:00Z">
        <w:r w:rsidDel="004154A9">
          <w:rPr>
            <w:rFonts w:ascii="Times New Roman" w:hAnsi="Times New Roman" w:cs="Times New Roman"/>
            <w:sz w:val="24"/>
            <w:szCs w:val="24"/>
          </w:rPr>
          <w:delText xml:space="preserve">on raportoitu </w:delText>
        </w:r>
      </w:del>
      <w:del w:id="172" w:author="Leena Rautjärvi" w:date="2016-03-09T13:32:00Z">
        <w:r w:rsidDel="004154A9">
          <w:rPr>
            <w:rFonts w:ascii="Times New Roman" w:hAnsi="Times New Roman" w:cs="Times New Roman"/>
            <w:sz w:val="24"/>
            <w:szCs w:val="24"/>
          </w:rPr>
          <w:delText xml:space="preserve">myös </w:delText>
        </w:r>
      </w:del>
      <w:r>
        <w:rPr>
          <w:rFonts w:ascii="Times New Roman" w:hAnsi="Times New Roman" w:cs="Times New Roman"/>
          <w:sz w:val="24"/>
          <w:szCs w:val="24"/>
        </w:rPr>
        <w:t>samalle ajanjaksolle kohdentuvassa, naisten ja miesten taloudellisen tasa-arvon muutoksia käsittelevässä tutkimuksessa</w:t>
      </w:r>
      <w:proofErr w:type="gramStart"/>
      <w:r>
        <w:rPr>
          <w:rFonts w:ascii="Times New Roman" w:hAnsi="Times New Roman" w:cs="Times New Roman"/>
          <w:sz w:val="24"/>
          <w:szCs w:val="24"/>
        </w:rPr>
        <w:t xml:space="preserve"> (Haataja ym.</w:t>
      </w:r>
      <w:proofErr w:type="gramEnd"/>
      <w:r>
        <w:rPr>
          <w:rFonts w:ascii="Times New Roman" w:hAnsi="Times New Roman" w:cs="Times New Roman"/>
          <w:sz w:val="24"/>
          <w:szCs w:val="24"/>
        </w:rPr>
        <w:t xml:space="preserve"> 2007). Siinä kuvataan eurooppalaisen asennetutkimuksen (EVS, </w:t>
      </w:r>
      <w:proofErr w:type="spellStart"/>
      <w:r>
        <w:rPr>
          <w:rFonts w:ascii="Times New Roman" w:hAnsi="Times New Roman" w:cs="Times New Roman"/>
          <w:sz w:val="24"/>
          <w:szCs w:val="24"/>
        </w:rPr>
        <w:t>European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Values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Study</w:t>
      </w:r>
      <w:proofErr w:type="spellEnd"/>
      <w:r>
        <w:rPr>
          <w:rStyle w:val="FootnoteReference"/>
          <w:rFonts w:ascii="Times New Roman" w:hAnsi="Times New Roman" w:cs="Times New Roman"/>
          <w:sz w:val="24"/>
          <w:szCs w:val="24"/>
        </w:rPr>
        <w:footnoteReference w:id="3"/>
      </w:r>
      <w:r>
        <w:rPr>
          <w:rFonts w:ascii="Times New Roman" w:hAnsi="Times New Roman" w:cs="Times New Roman"/>
          <w:sz w:val="24"/>
          <w:szCs w:val="24"/>
        </w:rPr>
        <w:t>) pohjalta, miten naisten ja miesten käsitys kahden vanhemman tarpeesta lapsiperheessä on vähentynyt. Niiden naisten ja miesten osuus, jotka olivat samaa mieltä väitteen kanssa, että ”kasvaakseen onnellisena lapsi tarvitsee kodin, jossa on äiti ja isä”, väheni selvästi vuodesta 1990 vuosi</w:t>
      </w:r>
      <w:ins w:id="174" w:author="Tarja" w:date="2016-02-16T12:38:00Z">
        <w:r w:rsidR="00A913AB">
          <w:rPr>
            <w:rFonts w:ascii="Times New Roman" w:hAnsi="Times New Roman" w:cs="Times New Roman"/>
            <w:sz w:val="24"/>
            <w:szCs w:val="24"/>
          </w:rPr>
          <w:t>in</w:t>
        </w:r>
      </w:ins>
      <w:del w:id="175" w:author="Tarja" w:date="2016-02-16T12:39:00Z">
        <w:r w:rsidDel="00A913AB">
          <w:rPr>
            <w:rFonts w:ascii="Times New Roman" w:hAnsi="Times New Roman" w:cs="Times New Roman"/>
            <w:sz w:val="24"/>
            <w:szCs w:val="24"/>
          </w:rPr>
          <w:delText>na</w:delText>
        </w:r>
      </w:del>
      <w:r>
        <w:rPr>
          <w:rFonts w:ascii="Times New Roman" w:hAnsi="Times New Roman" w:cs="Times New Roman"/>
          <w:sz w:val="24"/>
          <w:szCs w:val="24"/>
        </w:rPr>
        <w:t xml:space="preserve"> 1996 ja 2000. Naisista väitteen kanssa samaa mieltä olevien osuus laski 81:stä 52 prosenttiin ja miehistä 90:stä 70 prosenttiin 1990-luvun kuluessa</w:t>
      </w:r>
      <w:proofErr w:type="gramStart"/>
      <w:r>
        <w:rPr>
          <w:rFonts w:ascii="Times New Roman" w:hAnsi="Times New Roman" w:cs="Times New Roman"/>
          <w:sz w:val="24"/>
          <w:szCs w:val="24"/>
        </w:rPr>
        <w:t xml:space="preserve"> (</w:t>
      </w:r>
      <w:del w:id="176" w:author="Leena Rautjärvi" w:date="2016-03-09T13:33:00Z">
        <w:r w:rsidDel="004154A9">
          <w:rPr>
            <w:rFonts w:ascii="Times New Roman" w:hAnsi="Times New Roman" w:cs="Times New Roman"/>
            <w:sz w:val="24"/>
            <w:szCs w:val="24"/>
          </w:rPr>
          <w:delText>emt.</w:delText>
        </w:r>
      </w:del>
      <w:ins w:id="177" w:author="Leena Rautjärvi" w:date="2016-03-09T13:33:00Z">
        <w:r w:rsidR="004154A9">
          <w:rPr>
            <w:rFonts w:ascii="Times New Roman" w:hAnsi="Times New Roman" w:cs="Times New Roman"/>
            <w:sz w:val="24"/>
            <w:szCs w:val="24"/>
          </w:rPr>
          <w:t>Haataja ym.</w:t>
        </w:r>
        <w:proofErr w:type="gramEnd"/>
        <w:r w:rsidR="004154A9">
          <w:rPr>
            <w:rFonts w:ascii="Times New Roman" w:hAnsi="Times New Roman" w:cs="Times New Roman"/>
            <w:sz w:val="24"/>
            <w:szCs w:val="24"/>
          </w:rPr>
          <w:t xml:space="preserve"> 2007,</w:t>
        </w:r>
      </w:ins>
      <w:r>
        <w:rPr>
          <w:rFonts w:ascii="Times New Roman" w:hAnsi="Times New Roman" w:cs="Times New Roman"/>
          <w:sz w:val="24"/>
          <w:szCs w:val="24"/>
        </w:rPr>
        <w:t xml:space="preserve"> 155–156)</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Suhtautuminen yksinhuoltajuuteen muuttui siis selvästi myönteisemmäksi 1990-luvulta 2000-luvulle tultaessa.</w:t>
      </w:r>
      <w:del w:id="178" w:author="Leena Rautjärvi" w:date="2016-03-09T13:34:00Z">
        <w:r w:rsidDel="004154A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Morin (2011) on tutkinut erilaisiin perhemuotoihin kohdistuneita asenteita </w:t>
      </w:r>
      <w:del w:id="179" w:author="Tarja" w:date="2016-02-16T12:39:00Z">
        <w:r w:rsidDel="00A913AB">
          <w:rPr>
            <w:rFonts w:ascii="Times New Roman" w:hAnsi="Times New Roman" w:cs="Times New Roman"/>
            <w:sz w:val="24"/>
            <w:szCs w:val="24"/>
          </w:rPr>
          <w:delText>USA:</w:delText>
        </w:r>
      </w:del>
      <w:ins w:id="180" w:author="Tarja" w:date="2016-02-16T12:39:00Z">
        <w:r w:rsidR="00A913AB">
          <w:rPr>
            <w:rFonts w:ascii="Times New Roman" w:hAnsi="Times New Roman" w:cs="Times New Roman"/>
            <w:sz w:val="24"/>
            <w:szCs w:val="24"/>
          </w:rPr>
          <w:t>Yhdysvalloi</w:t>
        </w:r>
      </w:ins>
      <w:r>
        <w:rPr>
          <w:rFonts w:ascii="Times New Roman" w:hAnsi="Times New Roman" w:cs="Times New Roman"/>
          <w:sz w:val="24"/>
          <w:szCs w:val="24"/>
        </w:rPr>
        <w:t xml:space="preserve">ssa. Tutkimuksessa kysyttiin, mitä </w:t>
      </w:r>
      <w:del w:id="181" w:author="Tarja" w:date="2016-02-16T12:40:00Z">
        <w:r w:rsidDel="00A913AB">
          <w:rPr>
            <w:rFonts w:ascii="Times New Roman" w:hAnsi="Times New Roman" w:cs="Times New Roman"/>
            <w:sz w:val="24"/>
            <w:szCs w:val="24"/>
          </w:rPr>
          <w:delText xml:space="preserve">vastaajat olivat </w:delText>
        </w:r>
      </w:del>
      <w:r>
        <w:rPr>
          <w:rFonts w:ascii="Times New Roman" w:hAnsi="Times New Roman" w:cs="Times New Roman"/>
          <w:sz w:val="24"/>
          <w:szCs w:val="24"/>
        </w:rPr>
        <w:t xml:space="preserve">mieltä </w:t>
      </w:r>
      <w:ins w:id="182" w:author="Tarja" w:date="2016-02-16T12:40:00Z">
        <w:r w:rsidR="00A913AB">
          <w:rPr>
            <w:rFonts w:ascii="Times New Roman" w:hAnsi="Times New Roman" w:cs="Times New Roman"/>
            <w:sz w:val="24"/>
            <w:szCs w:val="24"/>
          </w:rPr>
          <w:t xml:space="preserve">vastaajat olivat </w:t>
        </w:r>
      </w:ins>
      <w:r>
        <w:rPr>
          <w:rFonts w:ascii="Times New Roman" w:hAnsi="Times New Roman" w:cs="Times New Roman"/>
          <w:sz w:val="24"/>
          <w:szCs w:val="24"/>
        </w:rPr>
        <w:t xml:space="preserve">perheeseen kohdistuvista muutoksista (esim. ihmiset elävät yhdessä ilman että ovat avioliitossa, naimattomat pariskunnat saavat lapsia, samaa sukupuolta olevat pariskunnat kasvattavat lapsia, yksinäiset naiset saavat </w:t>
      </w:r>
      <w:r>
        <w:rPr>
          <w:rFonts w:ascii="Times New Roman" w:hAnsi="Times New Roman" w:cs="Times New Roman"/>
          <w:sz w:val="24"/>
          <w:szCs w:val="24"/>
        </w:rPr>
        <w:lastRenderedPageBreak/>
        <w:t xml:space="preserve">lapsia) ja </w:t>
      </w:r>
      <w:ins w:id="183" w:author="Leena Rautjärvi" w:date="2016-03-09T13:34:00Z">
        <w:r w:rsidR="004154A9">
          <w:rPr>
            <w:rFonts w:ascii="Times New Roman" w:hAnsi="Times New Roman" w:cs="Times New Roman"/>
            <w:sz w:val="24"/>
            <w:szCs w:val="24"/>
          </w:rPr>
          <w:t xml:space="preserve">vastaajia </w:t>
        </w:r>
      </w:ins>
      <w:r>
        <w:rPr>
          <w:rFonts w:ascii="Times New Roman" w:hAnsi="Times New Roman" w:cs="Times New Roman"/>
          <w:sz w:val="24"/>
          <w:szCs w:val="24"/>
        </w:rPr>
        <w:t>pyydettiin arvioimaan, ovatko nämä muutokset yhteiskunnan kannalta myönteisiä vai kielteisiä. Yksinhuoltajuuteen suhtauduttiin selvästi negatiivisimmin</w:t>
      </w:r>
      <w:ins w:id="184" w:author="Leena Rautjärvi" w:date="2016-03-09T13:35:00Z">
        <w:r w:rsidR="004154A9">
          <w:rPr>
            <w:rFonts w:ascii="Times New Roman" w:hAnsi="Times New Roman" w:cs="Times New Roman"/>
            <w:sz w:val="24"/>
            <w:szCs w:val="24"/>
          </w:rPr>
          <w:t>,</w:t>
        </w:r>
      </w:ins>
      <w:r>
        <w:rPr>
          <w:rFonts w:ascii="Times New Roman" w:hAnsi="Times New Roman" w:cs="Times New Roman"/>
          <w:sz w:val="24"/>
          <w:szCs w:val="24"/>
        </w:rPr>
        <w:t xml:space="preserve"> ja 69 prosenttia vastaajista arvioi, että yksinäisten naisten lastensaanti on haitaksi yhteiskunnalle. Skeptisesti perheen muutoksiin suhtautuvista lähes kaikki olivat sitä mieltä, että yksinäisten naisten lasten</w:t>
      </w:r>
      <w:del w:id="185" w:author="Tarja" w:date="2016-02-16T12:41:00Z">
        <w:r w:rsidDel="009534CC">
          <w:rPr>
            <w:rFonts w:ascii="Times New Roman" w:hAnsi="Times New Roman" w:cs="Times New Roman"/>
            <w:sz w:val="24"/>
            <w:szCs w:val="24"/>
          </w:rPr>
          <w:delText xml:space="preserve"> </w:delText>
        </w:r>
      </w:del>
      <w:r>
        <w:rPr>
          <w:rFonts w:ascii="Times New Roman" w:hAnsi="Times New Roman" w:cs="Times New Roman"/>
          <w:sz w:val="24"/>
          <w:szCs w:val="24"/>
        </w:rPr>
        <w:t>saanti on haitaksi yhteiskunnalle.</w:t>
      </w:r>
      <w:del w:id="186" w:author="Leena Rautjärvi" w:date="2016-03-09T13:35:00Z">
        <w:r w:rsidDel="004154A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del w:id="187" w:author="Tarja" w:date="2016-02-24T16:06:00Z">
        <w:r w:rsidDel="00D41551">
          <w:rPr>
            <w:rFonts w:ascii="Times New Roman" w:hAnsi="Times New Roman" w:cs="Times New Roman"/>
            <w:sz w:val="24"/>
            <w:szCs w:val="24"/>
          </w:rPr>
          <w:delText>Japanissa, jota on pidetty p</w:delText>
        </w:r>
      </w:del>
      <w:ins w:id="188" w:author="Tarja" w:date="2016-02-24T16:06:00Z">
        <w:r w:rsidR="00D41551">
          <w:rPr>
            <w:rFonts w:ascii="Times New Roman" w:hAnsi="Times New Roman" w:cs="Times New Roman"/>
            <w:sz w:val="24"/>
            <w:szCs w:val="24"/>
          </w:rPr>
          <w:t>P</w:t>
        </w:r>
      </w:ins>
      <w:r>
        <w:rPr>
          <w:rFonts w:ascii="Times New Roman" w:hAnsi="Times New Roman" w:cs="Times New Roman"/>
          <w:sz w:val="24"/>
          <w:szCs w:val="24"/>
        </w:rPr>
        <w:t xml:space="preserve">erhearvoiltaan traditionaalisena </w:t>
      </w:r>
      <w:del w:id="189" w:author="Tarja" w:date="2016-02-24T16:27:00Z">
        <w:r w:rsidDel="00D246A5">
          <w:rPr>
            <w:rFonts w:ascii="Times New Roman" w:hAnsi="Times New Roman" w:cs="Times New Roman"/>
            <w:sz w:val="24"/>
            <w:szCs w:val="24"/>
          </w:rPr>
          <w:delText>maana</w:delText>
        </w:r>
      </w:del>
      <w:ins w:id="190" w:author="Tarja" w:date="2016-02-24T16:06:00Z">
        <w:r w:rsidR="00D41551">
          <w:rPr>
            <w:rFonts w:ascii="Times New Roman" w:hAnsi="Times New Roman" w:cs="Times New Roman"/>
            <w:sz w:val="24"/>
            <w:szCs w:val="24"/>
          </w:rPr>
          <w:t>pidetyssä Japanissa</w:t>
        </w:r>
      </w:ins>
      <w:del w:id="191" w:author="Tarja" w:date="2016-02-24T16:06:00Z">
        <w:r w:rsidDel="00D41551">
          <w:rPr>
            <w:rFonts w:ascii="Times New Roman" w:hAnsi="Times New Roman" w:cs="Times New Roman"/>
            <w:sz w:val="24"/>
            <w:szCs w:val="24"/>
          </w:rPr>
          <w:delText>,</w:delText>
        </w:r>
      </w:del>
      <w:r>
        <w:rPr>
          <w:rFonts w:ascii="Times New Roman" w:hAnsi="Times New Roman" w:cs="Times New Roman"/>
          <w:sz w:val="24"/>
          <w:szCs w:val="24"/>
        </w:rPr>
        <w:t xml:space="preserve"> on tehty tutkimus</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perhearvojen muutoksesta vuosien 1994</w:t>
      </w:r>
      <w:del w:id="192" w:author="Tarja" w:date="2016-02-24T16:06:00Z">
        <w:r w:rsidDel="00D41551">
          <w:rPr>
            <w:rFonts w:ascii="Times New Roman" w:hAnsi="Times New Roman" w:cs="Times New Roman"/>
            <w:sz w:val="24"/>
            <w:szCs w:val="24"/>
          </w:rPr>
          <w:delText>–</w:delText>
        </w:r>
      </w:del>
      <w:ins w:id="193" w:author="Tarja" w:date="2016-02-24T16:06:00Z">
        <w:r w:rsidR="00D41551">
          <w:rPr>
            <w:rFonts w:ascii="Times New Roman" w:hAnsi="Times New Roman" w:cs="Times New Roman"/>
            <w:sz w:val="24"/>
            <w:szCs w:val="24"/>
          </w:rPr>
          <w:t xml:space="preserve"> ja </w:t>
        </w:r>
      </w:ins>
      <w:r>
        <w:rPr>
          <w:rFonts w:ascii="Times New Roman" w:hAnsi="Times New Roman" w:cs="Times New Roman"/>
          <w:sz w:val="24"/>
          <w:szCs w:val="24"/>
        </w:rPr>
        <w:t>2009 välillä. Tulosten mukaan vain 20 prosenttia väestöstä hyväksyy avoliiton tai sen</w:t>
      </w:r>
      <w:ins w:id="194" w:author="Tarja" w:date="2016-02-16T12:42:00Z">
        <w:r w:rsidR="009534CC">
          <w:rPr>
            <w:rFonts w:ascii="Times New Roman" w:hAnsi="Times New Roman" w:cs="Times New Roman"/>
            <w:sz w:val="24"/>
            <w:szCs w:val="24"/>
          </w:rPr>
          <w:t>,</w:t>
        </w:r>
      </w:ins>
      <w:r>
        <w:rPr>
          <w:rFonts w:ascii="Times New Roman" w:hAnsi="Times New Roman" w:cs="Times New Roman"/>
          <w:sz w:val="24"/>
          <w:szCs w:val="24"/>
        </w:rPr>
        <w:t xml:space="preserve"> että vanhemmat eivät ole naimisissa lasten syntyessä. Nämä asenteet ovat pysyneet melko vakaina tutkimusvuosien välillä. Sen sijaan suhtautuminen avioeroihin on muuttunut selvästi kielteisemmäksi. Kun vuonna 1994 noin 30 prosenttia japanilaisista oli sitä mieltä, että vanhempien pitäisi pysyä yhdessä, jos heillä on lapsia, </w:t>
      </w:r>
      <w:del w:id="195" w:author="Tarja" w:date="2016-02-16T12:42:00Z">
        <w:r w:rsidDel="009534CC">
          <w:rPr>
            <w:rFonts w:ascii="Times New Roman" w:hAnsi="Times New Roman" w:cs="Times New Roman"/>
            <w:sz w:val="24"/>
            <w:szCs w:val="24"/>
          </w:rPr>
          <w:delText xml:space="preserve">niin </w:delText>
        </w:r>
      </w:del>
      <w:r>
        <w:rPr>
          <w:rFonts w:ascii="Times New Roman" w:hAnsi="Times New Roman" w:cs="Times New Roman"/>
          <w:sz w:val="24"/>
          <w:szCs w:val="24"/>
        </w:rPr>
        <w:t xml:space="preserve">vuonna 2009 reilusti yli puolet oli väittämän kanssa samaa mieltä. Tämä siitä huolimatta, että Japanissa avioerot ovat lähes yhtä yleisiä kuin Euroopassa. Asenteita selitti eniten sukupuoli, koulutus ja perhetyyppi. Miehet kannattavat naisia enemmän traditionaalisia perhearvoja ja suhtautuvat myös avioeroihin naisia kielteisemmin. Korkeammin koulutetut suhtautuvat myönteisemmin avioeroihin kun </w:t>
      </w:r>
      <w:del w:id="196" w:author="Tarja" w:date="2016-02-16T12:42:00Z">
        <w:r w:rsidDel="009534CC">
          <w:rPr>
            <w:rFonts w:ascii="Times New Roman" w:hAnsi="Times New Roman" w:cs="Times New Roman"/>
            <w:sz w:val="24"/>
            <w:szCs w:val="24"/>
          </w:rPr>
          <w:delText xml:space="preserve">matalammin </w:delText>
        </w:r>
      </w:del>
      <w:ins w:id="197" w:author="Tarja" w:date="2016-02-16T12:42:00Z">
        <w:r w:rsidR="009534CC">
          <w:rPr>
            <w:rFonts w:ascii="Times New Roman" w:hAnsi="Times New Roman" w:cs="Times New Roman"/>
            <w:sz w:val="24"/>
            <w:szCs w:val="24"/>
          </w:rPr>
          <w:t xml:space="preserve">vähemmän </w:t>
        </w:r>
      </w:ins>
      <w:r>
        <w:rPr>
          <w:rFonts w:ascii="Times New Roman" w:hAnsi="Times New Roman" w:cs="Times New Roman"/>
          <w:sz w:val="24"/>
          <w:szCs w:val="24"/>
        </w:rPr>
        <w:t xml:space="preserve">koulutetut. </w:t>
      </w:r>
      <w:del w:id="198" w:author="Leena Rautjärvi" w:date="2016-03-09T13:37:00Z">
        <w:r w:rsidDel="004154A9">
          <w:rPr>
            <w:rFonts w:ascii="Times New Roman" w:hAnsi="Times New Roman" w:cs="Times New Roman"/>
            <w:sz w:val="24"/>
            <w:szCs w:val="24"/>
          </w:rPr>
          <w:delText xml:space="preserve"> </w:delText>
        </w:r>
      </w:del>
      <w:r>
        <w:rPr>
          <w:rFonts w:ascii="Times New Roman" w:hAnsi="Times New Roman" w:cs="Times New Roman"/>
          <w:sz w:val="24"/>
          <w:szCs w:val="24"/>
        </w:rPr>
        <w:t>Myös itse eronneet kannattavat muita useammin ei-traditionaalisia perhearvoja. Etenkin nais</w:t>
      </w:r>
      <w:ins w:id="199" w:author="Tarja" w:date="2016-02-24T16:28:00Z">
        <w:r w:rsidR="00D246A5">
          <w:rPr>
            <w:rFonts w:ascii="Times New Roman" w:hAnsi="Times New Roman" w:cs="Times New Roman"/>
            <w:sz w:val="24"/>
            <w:szCs w:val="24"/>
          </w:rPr>
          <w:t>ten</w:t>
        </w:r>
      </w:ins>
      <w:del w:id="200" w:author="Tarja" w:date="2016-02-24T16:28:00Z">
        <w:r w:rsidDel="00D246A5">
          <w:rPr>
            <w:rFonts w:ascii="Times New Roman" w:hAnsi="Times New Roman" w:cs="Times New Roman"/>
            <w:sz w:val="24"/>
            <w:szCs w:val="24"/>
          </w:rPr>
          <w:delText>illa</w:delText>
        </w:r>
      </w:del>
      <w:r>
        <w:rPr>
          <w:rFonts w:ascii="Times New Roman" w:hAnsi="Times New Roman" w:cs="Times New Roman"/>
          <w:sz w:val="24"/>
          <w:szCs w:val="24"/>
        </w:rPr>
        <w:t xml:space="preserve"> asenteet muuttuivat eron myötä suvaitsevaisemmaksi avioeroja kohtaan.</w:t>
      </w:r>
      <w:del w:id="201" w:author="Leena Rautjärvi" w:date="2016-03-09T13:37:00Z">
        <w:r w:rsidDel="004154A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del w:id="202" w:author="Tarja" w:date="2016-02-16T12:44:00Z">
        <w:r w:rsidDel="00C27961">
          <w:rPr>
            <w:rFonts w:ascii="Times New Roman" w:hAnsi="Times New Roman" w:cs="Times New Roman"/>
            <w:sz w:val="24"/>
            <w:szCs w:val="24"/>
          </w:rPr>
          <w:delText>Amato (1988), t</w:delText>
        </w:r>
      </w:del>
      <w:ins w:id="203" w:author="Tarja" w:date="2016-02-16T12:44:00Z">
        <w:r w:rsidR="00C27961">
          <w:rPr>
            <w:rFonts w:ascii="Times New Roman" w:hAnsi="Times New Roman" w:cs="Times New Roman"/>
            <w:sz w:val="24"/>
            <w:szCs w:val="24"/>
          </w:rPr>
          <w:t>T</w:t>
        </w:r>
      </w:ins>
      <w:r>
        <w:rPr>
          <w:rFonts w:ascii="Times New Roman" w:hAnsi="Times New Roman" w:cs="Times New Roman"/>
          <w:sz w:val="24"/>
          <w:szCs w:val="24"/>
        </w:rPr>
        <w:t>utkiessaan australialaisella aineistolla avioeron tai vanhemman kuoleman vaikutuksia asenteisiin</w:t>
      </w:r>
      <w:del w:id="204" w:author="Tarja" w:date="2016-02-16T12:44:00Z">
        <w:r w:rsidDel="00C27961">
          <w:rPr>
            <w:rFonts w:ascii="Times New Roman" w:hAnsi="Times New Roman" w:cs="Times New Roman"/>
            <w:sz w:val="24"/>
            <w:szCs w:val="24"/>
          </w:rPr>
          <w:delText>,</w:delText>
        </w:r>
      </w:del>
      <w:ins w:id="205" w:author="Tarja" w:date="2016-02-16T12:44:00Z">
        <w:r w:rsidR="00C27961">
          <w:rPr>
            <w:rFonts w:ascii="Times New Roman" w:hAnsi="Times New Roman" w:cs="Times New Roman"/>
            <w:sz w:val="24"/>
            <w:szCs w:val="24"/>
          </w:rPr>
          <w:t xml:space="preserve"> </w:t>
        </w:r>
        <w:proofErr w:type="spellStart"/>
        <w:r w:rsidR="00C27961">
          <w:rPr>
            <w:rFonts w:ascii="Times New Roman" w:hAnsi="Times New Roman" w:cs="Times New Roman"/>
            <w:sz w:val="24"/>
            <w:szCs w:val="24"/>
          </w:rPr>
          <w:t>Amato</w:t>
        </w:r>
        <w:proofErr w:type="spellEnd"/>
        <w:r w:rsidR="00C27961">
          <w:rPr>
            <w:rFonts w:ascii="Times New Roman" w:hAnsi="Times New Roman" w:cs="Times New Roman"/>
            <w:sz w:val="24"/>
            <w:szCs w:val="24"/>
          </w:rPr>
          <w:t xml:space="preserve"> (1988)</w:t>
        </w:r>
      </w:ins>
      <w:r>
        <w:rPr>
          <w:rFonts w:ascii="Times New Roman" w:hAnsi="Times New Roman" w:cs="Times New Roman"/>
          <w:sz w:val="24"/>
          <w:szCs w:val="24"/>
        </w:rPr>
        <w:t xml:space="preserve"> havaitsi, että ne henkilöt, jotka olivat lapsena kokeneet vanhempien eron tai kuoleman, suhtautuivat muita kielteisemmin avioeroihin ja siihen, voiko yksinhuoltaja kasvattaa lapsia. Myös muutamissa muissa aikaisemmissa tutkimuksissa on havaittu perhetyypillä olevan yhteyttä avioeroasenteisiin, joskin tulokset poikkeavat jonkin verran </w:t>
      </w:r>
      <w:proofErr w:type="spellStart"/>
      <w:r>
        <w:rPr>
          <w:rFonts w:ascii="Times New Roman" w:hAnsi="Times New Roman" w:cs="Times New Roman"/>
          <w:sz w:val="24"/>
          <w:szCs w:val="24"/>
        </w:rPr>
        <w:t>Amaton</w:t>
      </w:r>
      <w:proofErr w:type="spellEnd"/>
      <w:r>
        <w:rPr>
          <w:rFonts w:ascii="Times New Roman" w:hAnsi="Times New Roman" w:cs="Times New Roman"/>
          <w:sz w:val="24"/>
          <w:szCs w:val="24"/>
        </w:rPr>
        <w:t xml:space="preserve"> tuloksista.  Yksinhuoltajaperheissä ja uusperheissä kasvaneet suhtautuivat avioeroon myönteisemmin kuin kahden huoltajan perheissä kasvaneet (Coleman ja </w:t>
      </w:r>
      <w:proofErr w:type="spellStart"/>
      <w:r>
        <w:rPr>
          <w:rFonts w:ascii="Times New Roman" w:hAnsi="Times New Roman" w:cs="Times New Roman"/>
          <w:sz w:val="24"/>
          <w:szCs w:val="24"/>
        </w:rPr>
        <w:t>Ganong</w:t>
      </w:r>
      <w:proofErr w:type="spellEnd"/>
      <w:r>
        <w:rPr>
          <w:rFonts w:ascii="Times New Roman" w:hAnsi="Times New Roman" w:cs="Times New Roman"/>
          <w:sz w:val="24"/>
          <w:szCs w:val="24"/>
        </w:rPr>
        <w:t xml:space="preserve"> 1984</w:t>
      </w:r>
      <w:del w:id="206" w:author="Leena Rautjärvi" w:date="2016-03-02T15:30:00Z">
        <w:r w:rsidDel="000B2345">
          <w:rPr>
            <w:rFonts w:ascii="Times New Roman" w:hAnsi="Times New Roman" w:cs="Times New Roman"/>
            <w:sz w:val="24"/>
            <w:szCs w:val="24"/>
          </w:rPr>
          <w:delText>,</w:delText>
        </w:r>
      </w:del>
      <w:ins w:id="207" w:author="Leena Rautjärvi" w:date="2016-03-02T15:30:00Z">
        <w:r w:rsidR="000B2345">
          <w:rPr>
            <w:rFonts w:ascii="Times New Roman" w:hAnsi="Times New Roman" w:cs="Times New Roman"/>
            <w:sz w:val="24"/>
            <w:szCs w:val="24"/>
          </w:rPr>
          <w:t>;</w:t>
        </w:r>
      </w:ins>
      <w:r>
        <w:rPr>
          <w:rFonts w:ascii="Times New Roman" w:hAnsi="Times New Roman" w:cs="Times New Roman"/>
          <w:sz w:val="24"/>
          <w:szCs w:val="24"/>
        </w:rPr>
        <w:t xml:space="preserve">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w:t>
      </w:r>
      <w:r w:rsidRPr="00557A60">
        <w:rPr>
          <w:rFonts w:ascii="Times New Roman" w:hAnsi="Times New Roman" w:cs="Times New Roman"/>
          <w:sz w:val="24"/>
          <w:szCs w:val="24"/>
        </w:rPr>
        <w:t>Myös jo kerran eronneet suht</w:t>
      </w:r>
      <w:ins w:id="208" w:author="Tarja" w:date="2016-02-24T16:29:00Z">
        <w:r w:rsidR="00D246A5">
          <w:rPr>
            <w:rFonts w:ascii="Times New Roman" w:hAnsi="Times New Roman" w:cs="Times New Roman"/>
            <w:sz w:val="24"/>
            <w:szCs w:val="24"/>
          </w:rPr>
          <w:t>a</w:t>
        </w:r>
      </w:ins>
      <w:del w:id="209" w:author="Tarja" w:date="2016-02-24T16:29:00Z">
        <w:r w:rsidRPr="00557A60" w:rsidDel="00D246A5">
          <w:rPr>
            <w:rFonts w:ascii="Times New Roman" w:hAnsi="Times New Roman" w:cs="Times New Roman"/>
            <w:sz w:val="24"/>
            <w:szCs w:val="24"/>
          </w:rPr>
          <w:delText>e</w:delText>
        </w:r>
      </w:del>
      <w:r w:rsidRPr="00557A60">
        <w:rPr>
          <w:rFonts w:ascii="Times New Roman" w:hAnsi="Times New Roman" w:cs="Times New Roman"/>
          <w:sz w:val="24"/>
          <w:szCs w:val="24"/>
        </w:rPr>
        <w:t>utu</w:t>
      </w:r>
      <w:ins w:id="210" w:author="Leena Rautjärvi" w:date="2016-03-09T13:38:00Z">
        <w:r w:rsidR="004154A9">
          <w:rPr>
            <w:rFonts w:ascii="Times New Roman" w:hAnsi="Times New Roman" w:cs="Times New Roman"/>
            <w:sz w:val="24"/>
            <w:szCs w:val="24"/>
          </w:rPr>
          <w:t>i</w:t>
        </w:r>
      </w:ins>
      <w:r w:rsidRPr="00557A60">
        <w:rPr>
          <w:rFonts w:ascii="Times New Roman" w:hAnsi="Times New Roman" w:cs="Times New Roman"/>
          <w:sz w:val="24"/>
          <w:szCs w:val="24"/>
        </w:rPr>
        <w:t>vat avioeroon muita ryhmiä myönteisemmin</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Whitton</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2013).</w:t>
      </w:r>
      <w:del w:id="211" w:author="Leena Rautjärvi" w:date="2016-03-09T13:38:00Z">
        <w:r w:rsidDel="004154A9">
          <w:rPr>
            <w:rFonts w:ascii="Times New Roman" w:hAnsi="Times New Roman" w:cs="Times New Roman"/>
            <w:sz w:val="24"/>
            <w:szCs w:val="24"/>
          </w:rPr>
          <w:delText xml:space="preserve"> </w:delText>
        </w:r>
      </w:del>
    </w:p>
    <w:p w:rsidR="00E731B0" w:rsidRPr="008B727E"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Aikaisemmissa tutkimuksissa on havaittu, että naiset kannattavat usein miehiä enemmän ei-traditionaalisia perhearvoja ja suhtautuvat usein miehiä liberaalimmin avioeroihin ja yksinhuoltajuuteen</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Amato</w:t>
      </w:r>
      <w:proofErr w:type="spellEnd"/>
      <w:r>
        <w:rPr>
          <w:rFonts w:ascii="Times New Roman" w:hAnsi="Times New Roman" w:cs="Times New Roman"/>
          <w:sz w:val="24"/>
          <w:szCs w:val="24"/>
        </w:rPr>
        <w:t xml:space="preserve"> 1988;</w:t>
      </w:r>
      <w:r w:rsidRPr="001B5381">
        <w:rPr>
          <w:rFonts w:ascii="Times New Roman" w:hAnsi="Times New Roman" w:cs="Times New Roman"/>
          <w:sz w:val="24"/>
          <w:szCs w:val="24"/>
        </w:rPr>
        <w:t xml:space="preserve">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Ikä on yhteydessä asenteisiin siten, että nuoret ovat vanhempia ikäluokkia suvaitsevaisempia erilaisia perhejärjestelyjä kohtaan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Korkeamm</w:t>
      </w:r>
      <w:del w:id="212" w:author="Tarja" w:date="2016-02-16T12:47:00Z">
        <w:r w:rsidDel="00E03798">
          <w:rPr>
            <w:rFonts w:ascii="Times New Roman" w:hAnsi="Times New Roman" w:cs="Times New Roman"/>
            <w:sz w:val="24"/>
            <w:szCs w:val="24"/>
          </w:rPr>
          <w:delText>a</w:delText>
        </w:r>
      </w:del>
      <w:ins w:id="213" w:author="Tarja" w:date="2016-02-16T12:47:00Z">
        <w:r w:rsidR="00E03798">
          <w:rPr>
            <w:rFonts w:ascii="Times New Roman" w:hAnsi="Times New Roman" w:cs="Times New Roman"/>
            <w:sz w:val="24"/>
            <w:szCs w:val="24"/>
          </w:rPr>
          <w:t>i</w:t>
        </w:r>
      </w:ins>
      <w:r>
        <w:rPr>
          <w:rFonts w:ascii="Times New Roman" w:hAnsi="Times New Roman" w:cs="Times New Roman"/>
          <w:sz w:val="24"/>
          <w:szCs w:val="24"/>
        </w:rPr>
        <w:t>n koulut</w:t>
      </w:r>
      <w:ins w:id="214" w:author="Tarja" w:date="2016-02-16T12:47:00Z">
        <w:r w:rsidR="00E03798">
          <w:rPr>
            <w:rFonts w:ascii="Times New Roman" w:hAnsi="Times New Roman" w:cs="Times New Roman"/>
            <w:sz w:val="24"/>
            <w:szCs w:val="24"/>
          </w:rPr>
          <w:t>ettujen</w:t>
        </w:r>
      </w:ins>
      <w:del w:id="215" w:author="Tarja" w:date="2016-02-16T12:47:00Z">
        <w:r w:rsidDel="00E03798">
          <w:rPr>
            <w:rFonts w:ascii="Times New Roman" w:hAnsi="Times New Roman" w:cs="Times New Roman"/>
            <w:sz w:val="24"/>
            <w:szCs w:val="24"/>
          </w:rPr>
          <w:delText>uksen omaavien</w:delText>
        </w:r>
      </w:del>
      <w:r>
        <w:rPr>
          <w:rFonts w:ascii="Times New Roman" w:hAnsi="Times New Roman" w:cs="Times New Roman"/>
          <w:sz w:val="24"/>
          <w:szCs w:val="24"/>
        </w:rPr>
        <w:t xml:space="preserve"> ja </w:t>
      </w:r>
      <w:del w:id="216" w:author="Tarja" w:date="2016-02-16T12:46:00Z">
        <w:r w:rsidDel="00E03798">
          <w:rPr>
            <w:rFonts w:ascii="Times New Roman" w:hAnsi="Times New Roman" w:cs="Times New Roman"/>
            <w:sz w:val="24"/>
            <w:szCs w:val="24"/>
          </w:rPr>
          <w:delText xml:space="preserve">korkeammassa </w:delText>
        </w:r>
      </w:del>
      <w:ins w:id="217" w:author="Tarja" w:date="2016-02-16T12:46:00Z">
        <w:r w:rsidR="00E03798">
          <w:rPr>
            <w:rFonts w:ascii="Times New Roman" w:hAnsi="Times New Roman" w:cs="Times New Roman"/>
            <w:sz w:val="24"/>
            <w:szCs w:val="24"/>
          </w:rPr>
          <w:lastRenderedPageBreak/>
          <w:t xml:space="preserve">ylemmässä </w:t>
        </w:r>
      </w:ins>
      <w:r>
        <w:rPr>
          <w:rFonts w:ascii="Times New Roman" w:hAnsi="Times New Roman" w:cs="Times New Roman"/>
          <w:sz w:val="24"/>
          <w:szCs w:val="24"/>
        </w:rPr>
        <w:t>sosioekonomisessa asemassa olevien henkilöiden on havaittu olevan asenteiltaan liberaalimpia kuin muiden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Siviilisäädyn ja perherakenteen on myös havaittu vaikuttavan perheasenteisiin. Naimattomat henkilöt ovat asenteiltaan traditionaalisempia kuin naimisissa olevat</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Ne</w:t>
      </w:r>
      <w:del w:id="218" w:author="Leena Rautjärvi" w:date="2016-03-09T13:47:00Z">
        <w:r w:rsidDel="006336FB">
          <w:rPr>
            <w:rFonts w:ascii="Times New Roman" w:hAnsi="Times New Roman" w:cs="Times New Roman"/>
            <w:sz w:val="24"/>
            <w:szCs w:val="24"/>
          </w:rPr>
          <w:delText xml:space="preserve"> henkilöt</w:delText>
        </w:r>
      </w:del>
      <w:r>
        <w:rPr>
          <w:rFonts w:ascii="Times New Roman" w:hAnsi="Times New Roman" w:cs="Times New Roman"/>
          <w:sz w:val="24"/>
          <w:szCs w:val="24"/>
        </w:rPr>
        <w:t>, jotka ovat eläneet lapsuudessa itse yksinhuoltajaperheessä</w:t>
      </w:r>
      <w:ins w:id="219" w:author="Tarja" w:date="2016-02-16T12:48:00Z">
        <w:r w:rsidR="00E03798">
          <w:rPr>
            <w:rFonts w:ascii="Times New Roman" w:hAnsi="Times New Roman" w:cs="Times New Roman"/>
            <w:sz w:val="24"/>
            <w:szCs w:val="24"/>
          </w:rPr>
          <w:t>,</w:t>
        </w:r>
      </w:ins>
      <w:r>
        <w:rPr>
          <w:rFonts w:ascii="Times New Roman" w:hAnsi="Times New Roman" w:cs="Times New Roman"/>
          <w:sz w:val="24"/>
          <w:szCs w:val="24"/>
        </w:rPr>
        <w:t xml:space="preserve"> suhtautuvat myönteisemmin avioeroihin ja uskovat, että lasten kasvattaminen onnistuu myös yksinhuoltajaperheissä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Toisaalta on myös havaittu, että vanhempien eron kokeneiden asenteet avioeroja kohtaan ovat kielteisemmät kuin niiden, jotka ovat eläneet lapsuutensa kahden vanhemman kanssa. Tosin ajan kuluessa asenteet muuttuvat suvaitsevaisemmiksi. (</w:t>
      </w:r>
      <w:proofErr w:type="spellStart"/>
      <w:r>
        <w:rPr>
          <w:rFonts w:ascii="Times New Roman" w:hAnsi="Times New Roman" w:cs="Times New Roman"/>
          <w:sz w:val="24"/>
          <w:szCs w:val="24"/>
        </w:rPr>
        <w:t>Amato</w:t>
      </w:r>
      <w:proofErr w:type="spellEnd"/>
      <w:r>
        <w:rPr>
          <w:rFonts w:ascii="Times New Roman" w:hAnsi="Times New Roman" w:cs="Times New Roman"/>
          <w:sz w:val="24"/>
          <w:szCs w:val="24"/>
        </w:rPr>
        <w:t xml:space="preserve"> 1988.) Näitä muista maista saatuja havaintoja ei ole aiemmin testattu Suomen väestöä edustavilla aineistoilla, ja olemme kiinnostuneita siitä, miten nämä tutkimustulokset pätevät Suomessa.</w:t>
      </w:r>
      <w:del w:id="220" w:author="Leena Rautjärvi" w:date="2016-03-09T13:47:00Z">
        <w:r w:rsidDel="006336FB">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b/>
          <w:sz w:val="28"/>
          <w:szCs w:val="28"/>
        </w:rPr>
      </w:pPr>
      <w:r w:rsidRPr="000D2688">
        <w:rPr>
          <w:rFonts w:ascii="Times New Roman" w:hAnsi="Times New Roman" w:cs="Times New Roman"/>
          <w:b/>
          <w:sz w:val="28"/>
          <w:szCs w:val="28"/>
        </w:rPr>
        <w:t>Tutkimuskysymykset, aineisto ja muuttujat</w:t>
      </w: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Edellä mainitut keskustelut</w:t>
      </w:r>
      <w:r w:rsidRPr="00BB25FA">
        <w:rPr>
          <w:rFonts w:ascii="Times New Roman" w:hAnsi="Times New Roman" w:cs="Times New Roman"/>
          <w:sz w:val="24"/>
          <w:szCs w:val="24"/>
        </w:rPr>
        <w:t xml:space="preserve"> ovat vahvoja argumentteja</w:t>
      </w:r>
      <w:r>
        <w:rPr>
          <w:rFonts w:ascii="Times New Roman" w:hAnsi="Times New Roman" w:cs="Times New Roman"/>
          <w:sz w:val="24"/>
          <w:szCs w:val="24"/>
        </w:rPr>
        <w:t xml:space="preserve"> </w:t>
      </w:r>
      <w:r w:rsidRPr="00BB25FA">
        <w:rPr>
          <w:rFonts w:ascii="Times New Roman" w:hAnsi="Times New Roman" w:cs="Times New Roman"/>
          <w:sz w:val="24"/>
          <w:szCs w:val="24"/>
        </w:rPr>
        <w:t>sen puol</w:t>
      </w:r>
      <w:r>
        <w:rPr>
          <w:rFonts w:ascii="Times New Roman" w:hAnsi="Times New Roman" w:cs="Times New Roman"/>
          <w:sz w:val="24"/>
          <w:szCs w:val="24"/>
        </w:rPr>
        <w:t xml:space="preserve">esta, että myös suomalaisen väestön asenteita yksinhuoltajia kohtaan </w:t>
      </w:r>
      <w:r w:rsidRPr="00BB25FA">
        <w:rPr>
          <w:rFonts w:ascii="Times New Roman" w:hAnsi="Times New Roman" w:cs="Times New Roman"/>
          <w:sz w:val="24"/>
          <w:szCs w:val="24"/>
        </w:rPr>
        <w:t>tu</w:t>
      </w:r>
      <w:r>
        <w:rPr>
          <w:rFonts w:ascii="Times New Roman" w:hAnsi="Times New Roman" w:cs="Times New Roman"/>
          <w:sz w:val="24"/>
          <w:szCs w:val="24"/>
        </w:rPr>
        <w:t xml:space="preserve">lisi tarkastella hienosyisemmin ja analysoida, millä tavoin näkemykset vaihtelevat eri väestöryhmissä. </w:t>
      </w:r>
      <w:r w:rsidRPr="005965D3">
        <w:rPr>
          <w:rFonts w:ascii="Times New Roman" w:hAnsi="Times New Roman" w:cs="Times New Roman"/>
          <w:sz w:val="24"/>
          <w:szCs w:val="24"/>
        </w:rPr>
        <w:t>Artikkelin tavoit</w:t>
      </w:r>
      <w:ins w:id="221" w:author="Tarja" w:date="2016-02-16T12:49:00Z">
        <w:r w:rsidR="00E03798">
          <w:rPr>
            <w:rFonts w:ascii="Times New Roman" w:hAnsi="Times New Roman" w:cs="Times New Roman"/>
            <w:sz w:val="24"/>
            <w:szCs w:val="24"/>
          </w:rPr>
          <w:t>e</w:t>
        </w:r>
      </w:ins>
      <w:del w:id="222" w:author="Tarja" w:date="2016-02-16T12:49:00Z">
        <w:r w:rsidRPr="005965D3" w:rsidDel="00E03798">
          <w:rPr>
            <w:rFonts w:ascii="Times New Roman" w:hAnsi="Times New Roman" w:cs="Times New Roman"/>
            <w:sz w:val="24"/>
            <w:szCs w:val="24"/>
          </w:rPr>
          <w:delText>teena</w:delText>
        </w:r>
      </w:del>
      <w:r w:rsidRPr="005965D3">
        <w:rPr>
          <w:rFonts w:ascii="Times New Roman" w:hAnsi="Times New Roman" w:cs="Times New Roman"/>
          <w:sz w:val="24"/>
          <w:szCs w:val="24"/>
        </w:rPr>
        <w:t xml:space="preserve"> on</w:t>
      </w:r>
      <w:r>
        <w:rPr>
          <w:rFonts w:ascii="Times New Roman" w:hAnsi="Times New Roman" w:cs="Times New Roman"/>
          <w:sz w:val="24"/>
          <w:szCs w:val="24"/>
        </w:rPr>
        <w:t>kin</w:t>
      </w:r>
      <w:r w:rsidRPr="005965D3">
        <w:rPr>
          <w:rFonts w:ascii="Times New Roman" w:hAnsi="Times New Roman" w:cs="Times New Roman"/>
          <w:sz w:val="24"/>
          <w:szCs w:val="24"/>
        </w:rPr>
        <w:t xml:space="preserve"> tarkastella väestön asenteita yksinhuoltajia kohtaan</w:t>
      </w:r>
      <w:r>
        <w:rPr>
          <w:rFonts w:ascii="Times New Roman" w:hAnsi="Times New Roman" w:cs="Times New Roman"/>
          <w:sz w:val="24"/>
          <w:szCs w:val="24"/>
        </w:rPr>
        <w:t xml:space="preserve"> 2000-luvulla, kun yksinhuoltajien </w:t>
      </w:r>
      <w:ins w:id="223" w:author="Leena Rautjärvi" w:date="2016-03-09T13:49:00Z">
        <w:r w:rsidR="00C86FFC">
          <w:rPr>
            <w:rFonts w:ascii="Times New Roman" w:hAnsi="Times New Roman" w:cs="Times New Roman"/>
            <w:sz w:val="24"/>
            <w:szCs w:val="24"/>
          </w:rPr>
          <w:t xml:space="preserve">suuret </w:t>
        </w:r>
      </w:ins>
      <w:r>
        <w:rPr>
          <w:rFonts w:ascii="Times New Roman" w:hAnsi="Times New Roman" w:cs="Times New Roman"/>
          <w:sz w:val="24"/>
          <w:szCs w:val="24"/>
        </w:rPr>
        <w:t>sosiodemogra</w:t>
      </w:r>
      <w:del w:id="224" w:author="Tarja" w:date="2016-02-16T12:49:00Z">
        <w:r w:rsidDel="00E03798">
          <w:rPr>
            <w:rFonts w:ascii="Times New Roman" w:hAnsi="Times New Roman" w:cs="Times New Roman"/>
            <w:sz w:val="24"/>
            <w:szCs w:val="24"/>
          </w:rPr>
          <w:delText>a</w:delText>
        </w:r>
      </w:del>
      <w:r>
        <w:rPr>
          <w:rFonts w:ascii="Times New Roman" w:hAnsi="Times New Roman" w:cs="Times New Roman"/>
          <w:sz w:val="24"/>
          <w:szCs w:val="24"/>
        </w:rPr>
        <w:t xml:space="preserve">fiset </w:t>
      </w:r>
      <w:del w:id="225" w:author="Leena Rautjärvi" w:date="2016-03-09T13:49:00Z">
        <w:r w:rsidDel="00C86FFC">
          <w:rPr>
            <w:rFonts w:ascii="Times New Roman" w:hAnsi="Times New Roman" w:cs="Times New Roman"/>
            <w:sz w:val="24"/>
            <w:szCs w:val="24"/>
          </w:rPr>
          <w:delText xml:space="preserve">suuret </w:delText>
        </w:r>
      </w:del>
      <w:r>
        <w:rPr>
          <w:rFonts w:ascii="Times New Roman" w:hAnsi="Times New Roman" w:cs="Times New Roman"/>
          <w:sz w:val="24"/>
          <w:szCs w:val="24"/>
        </w:rPr>
        <w:t>muutokset ovat jääneet taakse</w:t>
      </w:r>
      <w:r w:rsidRPr="005965D3">
        <w:rPr>
          <w:rFonts w:ascii="Times New Roman" w:hAnsi="Times New Roman" w:cs="Times New Roman"/>
          <w:sz w:val="24"/>
          <w:szCs w:val="24"/>
        </w:rPr>
        <w:t xml:space="preserve">. </w:t>
      </w:r>
      <w:r>
        <w:rPr>
          <w:rFonts w:ascii="Times New Roman" w:hAnsi="Times New Roman" w:cs="Times New Roman"/>
          <w:sz w:val="24"/>
          <w:szCs w:val="24"/>
        </w:rPr>
        <w:t>Tutkimuskysymykset ovat seuraavat: M</w:t>
      </w:r>
      <w:r w:rsidRPr="005965D3">
        <w:rPr>
          <w:rFonts w:ascii="Times New Roman" w:hAnsi="Times New Roman" w:cs="Times New Roman"/>
          <w:sz w:val="24"/>
          <w:szCs w:val="24"/>
        </w:rPr>
        <w:t>illä tavoin suomalaiset suhtautuvat yksinhuoltajiin</w:t>
      </w:r>
      <w:r>
        <w:rPr>
          <w:rFonts w:ascii="Times New Roman" w:hAnsi="Times New Roman" w:cs="Times New Roman"/>
          <w:sz w:val="24"/>
          <w:szCs w:val="24"/>
        </w:rPr>
        <w:t>? M</w:t>
      </w:r>
      <w:r w:rsidRPr="005965D3">
        <w:rPr>
          <w:rFonts w:ascii="Times New Roman" w:hAnsi="Times New Roman" w:cs="Times New Roman"/>
          <w:sz w:val="24"/>
          <w:szCs w:val="24"/>
        </w:rPr>
        <w:t xml:space="preserve">iten asenteet </w:t>
      </w:r>
      <w:r>
        <w:rPr>
          <w:rFonts w:ascii="Times New Roman" w:hAnsi="Times New Roman" w:cs="Times New Roman"/>
          <w:sz w:val="24"/>
          <w:szCs w:val="24"/>
        </w:rPr>
        <w:t xml:space="preserve">yksinhuoltajia kohtaan </w:t>
      </w:r>
      <w:r w:rsidRPr="005965D3">
        <w:rPr>
          <w:rFonts w:ascii="Times New Roman" w:hAnsi="Times New Roman" w:cs="Times New Roman"/>
          <w:sz w:val="24"/>
          <w:szCs w:val="24"/>
        </w:rPr>
        <w:t xml:space="preserve">vaihtelevat </w:t>
      </w:r>
      <w:r>
        <w:rPr>
          <w:rFonts w:ascii="Times New Roman" w:hAnsi="Times New Roman" w:cs="Times New Roman"/>
          <w:sz w:val="24"/>
          <w:szCs w:val="24"/>
        </w:rPr>
        <w:t xml:space="preserve">eri väestöryhmissä? Onko </w:t>
      </w:r>
      <w:r w:rsidRPr="005965D3">
        <w:rPr>
          <w:rFonts w:ascii="Times New Roman" w:hAnsi="Times New Roman" w:cs="Times New Roman"/>
          <w:sz w:val="24"/>
          <w:szCs w:val="24"/>
        </w:rPr>
        <w:t>asenteissa tapahtunut muutoks</w:t>
      </w:r>
      <w:r>
        <w:rPr>
          <w:rFonts w:ascii="Times New Roman" w:hAnsi="Times New Roman" w:cs="Times New Roman"/>
          <w:sz w:val="24"/>
          <w:szCs w:val="24"/>
        </w:rPr>
        <w:t>ia vuosien 2002 ja 2012 välillä?</w:t>
      </w:r>
      <w:del w:id="226" w:author="Leena Rautjärvi" w:date="2016-03-09T13:49:00Z">
        <w:r w:rsidRPr="005965D3" w:rsidDel="003D7B8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Tutkimuksen aineistona ovat </w:t>
      </w:r>
      <w:proofErr w:type="spellStart"/>
      <w:r>
        <w:rPr>
          <w:rFonts w:ascii="Times New Roman" w:hAnsi="Times New Roman" w:cs="Times New Roman"/>
          <w:sz w:val="24"/>
          <w:szCs w:val="24"/>
        </w:rPr>
        <w:t>ISSP:n</w:t>
      </w:r>
      <w:proofErr w:type="spellEnd"/>
      <w:r>
        <w:rPr>
          <w:rFonts w:ascii="Times New Roman" w:hAnsi="Times New Roman" w:cs="Times New Roman"/>
          <w:sz w:val="24"/>
          <w:szCs w:val="24"/>
        </w:rPr>
        <w:t xml:space="preserve"> Suomen aineistot vuosilta 2002 ja 2012. Vuonna 2002 vastaajia oli 1 353 ja vuonna 2012 vastaajia oli 1 171. Tätä tutkimusta varten aineistot on yhdistetty</w:t>
      </w:r>
      <w:ins w:id="227" w:author="Leena Rautjärvi" w:date="2016-03-09T13:49:00Z">
        <w:r w:rsidR="003D7B89">
          <w:rPr>
            <w:rFonts w:ascii="Times New Roman" w:hAnsi="Times New Roman" w:cs="Times New Roman"/>
            <w:sz w:val="24"/>
            <w:szCs w:val="24"/>
          </w:rPr>
          <w:t>,</w:t>
        </w:r>
      </w:ins>
      <w:r>
        <w:rPr>
          <w:rFonts w:ascii="Times New Roman" w:hAnsi="Times New Roman" w:cs="Times New Roman"/>
          <w:sz w:val="24"/>
          <w:szCs w:val="24"/>
        </w:rPr>
        <w:t xml:space="preserve"> ja lopullisessa tutkimusaineistossa on vastaajia kaikkiaan 2 524. Suhtautumista yksinhuoltajuuteen on arvioitu seuraavan kysymyksen avulla: </w:t>
      </w:r>
      <w:r w:rsidRPr="004027F8">
        <w:rPr>
          <w:rFonts w:ascii="Times New Roman" w:hAnsi="Times New Roman" w:cs="Times New Roman"/>
          <w:sz w:val="24"/>
          <w:szCs w:val="24"/>
        </w:rPr>
        <w:t>”Lapset varttuvat erityyppisissä perheis</w:t>
      </w:r>
      <w:r>
        <w:rPr>
          <w:rFonts w:ascii="Times New Roman" w:hAnsi="Times New Roman" w:cs="Times New Roman"/>
          <w:sz w:val="24"/>
          <w:szCs w:val="24"/>
        </w:rPr>
        <w:t xml:space="preserve">sä. Mitä mieltä olet seuraavasta väittämästä: </w:t>
      </w:r>
      <w:r w:rsidRPr="004027F8">
        <w:rPr>
          <w:rFonts w:ascii="Times New Roman" w:hAnsi="Times New Roman" w:cs="Times New Roman"/>
          <w:sz w:val="24"/>
          <w:szCs w:val="24"/>
        </w:rPr>
        <w:t>Yksi vanhempi pystyy kasvattamaan lapsen yhtä hyvin kuin molemmat vanhemmat yhdessä</w:t>
      </w:r>
      <w:r>
        <w:rPr>
          <w:rFonts w:ascii="Times New Roman" w:hAnsi="Times New Roman" w:cs="Times New Roman"/>
          <w:sz w:val="24"/>
          <w:szCs w:val="24"/>
        </w:rPr>
        <w:t>”</w:t>
      </w:r>
      <w:r w:rsidRPr="004027F8">
        <w:rPr>
          <w:rFonts w:ascii="Times New Roman" w:hAnsi="Times New Roman" w:cs="Times New Roman"/>
          <w:sz w:val="24"/>
          <w:szCs w:val="24"/>
        </w:rPr>
        <w:t>. Vastausvaihtoehto</w:t>
      </w:r>
      <w:r>
        <w:rPr>
          <w:rFonts w:ascii="Times New Roman" w:hAnsi="Times New Roman" w:cs="Times New Roman"/>
          <w:sz w:val="24"/>
          <w:szCs w:val="24"/>
        </w:rPr>
        <w:t>i</w:t>
      </w:r>
      <w:r w:rsidRPr="004027F8">
        <w:rPr>
          <w:rFonts w:ascii="Times New Roman" w:hAnsi="Times New Roman" w:cs="Times New Roman"/>
          <w:sz w:val="24"/>
          <w:szCs w:val="24"/>
        </w:rPr>
        <w:t xml:space="preserve">na on ollut viisiportainen </w:t>
      </w:r>
      <w:proofErr w:type="spellStart"/>
      <w:r w:rsidRPr="004027F8">
        <w:rPr>
          <w:rFonts w:ascii="Times New Roman" w:hAnsi="Times New Roman" w:cs="Times New Roman"/>
          <w:sz w:val="24"/>
          <w:szCs w:val="24"/>
        </w:rPr>
        <w:t>Likert</w:t>
      </w:r>
      <w:del w:id="228" w:author="Tarja" w:date="2016-02-25T08:50:00Z">
        <w:r w:rsidDel="008B65F0">
          <w:rPr>
            <w:rFonts w:ascii="Times New Roman" w:hAnsi="Times New Roman" w:cs="Times New Roman"/>
            <w:sz w:val="24"/>
            <w:szCs w:val="24"/>
          </w:rPr>
          <w:delText xml:space="preserve"> </w:delText>
        </w:r>
      </w:del>
      <w:r w:rsidRPr="004027F8">
        <w:rPr>
          <w:rFonts w:ascii="Times New Roman" w:hAnsi="Times New Roman" w:cs="Times New Roman"/>
          <w:sz w:val="24"/>
          <w:szCs w:val="24"/>
        </w:rPr>
        <w:t>-asteikko</w:t>
      </w:r>
      <w:proofErr w:type="spellEnd"/>
      <w:r w:rsidRPr="004027F8">
        <w:rPr>
          <w:rFonts w:ascii="Times New Roman" w:hAnsi="Times New Roman" w:cs="Times New Roman"/>
          <w:sz w:val="24"/>
          <w:szCs w:val="24"/>
        </w:rPr>
        <w:t xml:space="preserve"> </w:t>
      </w:r>
      <w:r>
        <w:rPr>
          <w:rFonts w:ascii="Times New Roman" w:hAnsi="Times New Roman" w:cs="Times New Roman"/>
          <w:sz w:val="24"/>
          <w:szCs w:val="24"/>
        </w:rPr>
        <w:t>(</w:t>
      </w:r>
      <w:r w:rsidRPr="004027F8">
        <w:rPr>
          <w:rFonts w:ascii="Times New Roman" w:hAnsi="Times New Roman" w:cs="Times New Roman"/>
          <w:sz w:val="24"/>
          <w:szCs w:val="24"/>
        </w:rPr>
        <w:t>täysin samaa mieltä – täysin eri mieltä</w:t>
      </w:r>
      <w:r>
        <w:rPr>
          <w:rFonts w:ascii="Times New Roman" w:hAnsi="Times New Roman" w:cs="Times New Roman"/>
          <w:sz w:val="24"/>
          <w:szCs w:val="24"/>
        </w:rPr>
        <w:t>)</w:t>
      </w:r>
      <w:r w:rsidRPr="004027F8">
        <w:rPr>
          <w:rFonts w:ascii="Times New Roman" w:hAnsi="Times New Roman" w:cs="Times New Roman"/>
          <w:sz w:val="24"/>
          <w:szCs w:val="24"/>
        </w:rPr>
        <w:t xml:space="preserve"> sekä kuudes ”</w:t>
      </w:r>
      <w:r>
        <w:rPr>
          <w:rFonts w:ascii="Times New Roman" w:hAnsi="Times New Roman" w:cs="Times New Roman"/>
          <w:sz w:val="24"/>
          <w:szCs w:val="24"/>
        </w:rPr>
        <w:t>en osaa valita</w:t>
      </w:r>
      <w:r w:rsidRPr="004027F8" w:rsidDel="00CD63BE">
        <w:rPr>
          <w:rFonts w:ascii="Times New Roman" w:hAnsi="Times New Roman" w:cs="Times New Roman"/>
          <w:sz w:val="24"/>
          <w:szCs w:val="24"/>
        </w:rPr>
        <w:t xml:space="preserve"> </w:t>
      </w:r>
      <w:r w:rsidRPr="004027F8">
        <w:rPr>
          <w:rFonts w:ascii="Times New Roman" w:hAnsi="Times New Roman" w:cs="Times New Roman"/>
          <w:sz w:val="24"/>
          <w:szCs w:val="24"/>
        </w:rPr>
        <w:t xml:space="preserve">” </w:t>
      </w:r>
      <w:r>
        <w:rPr>
          <w:rFonts w:ascii="Times New Roman" w:hAnsi="Times New Roman" w:cs="Times New Roman"/>
          <w:sz w:val="24"/>
          <w:szCs w:val="24"/>
        </w:rPr>
        <w:t>-</w:t>
      </w:r>
      <w:r w:rsidRPr="004027F8">
        <w:rPr>
          <w:rFonts w:ascii="Times New Roman" w:hAnsi="Times New Roman" w:cs="Times New Roman"/>
          <w:sz w:val="24"/>
          <w:szCs w:val="24"/>
        </w:rPr>
        <w:t>vaihtoehto</w:t>
      </w:r>
      <w:r w:rsidRPr="00CD63BE">
        <w:rPr>
          <w:rFonts w:ascii="Times New Roman" w:hAnsi="Times New Roman" w:cs="Times New Roman"/>
          <w:sz w:val="24"/>
          <w:szCs w:val="24"/>
        </w:rPr>
        <w:t>, joka on rajattu analyyseissä pois</w:t>
      </w:r>
      <w:r>
        <w:rPr>
          <w:rFonts w:ascii="Times New Roman" w:hAnsi="Times New Roman" w:cs="Times New Roman"/>
          <w:sz w:val="24"/>
          <w:szCs w:val="24"/>
        </w:rPr>
        <w:t>.</w:t>
      </w:r>
      <w:r w:rsidRPr="004027F8">
        <w:rPr>
          <w:rFonts w:ascii="Times New Roman" w:hAnsi="Times New Roman" w:cs="Times New Roman"/>
          <w:sz w:val="24"/>
          <w:szCs w:val="24"/>
        </w:rPr>
        <w:t xml:space="preserve">  </w:t>
      </w:r>
      <w:r>
        <w:rPr>
          <w:rFonts w:ascii="Times New Roman" w:hAnsi="Times New Roman" w:cs="Times New Roman"/>
          <w:sz w:val="24"/>
          <w:szCs w:val="24"/>
        </w:rPr>
        <w:t>Kysymyksen sanamuoto ja kehystys vaikuttavat ihmisten mielipiteisiin (esim. Kangas 1997), emmekä voi olla varmoja, miten vastaajat kysymyksen ymmärtävät. Tulkitsemme kysymyksen kuitenkin kuvaavan asennoitumista yksinhuoltajuuteen yleisemminkin, vaikka kysymyksen muotoilussa puhutaan lasten kasvatuksesta.</w:t>
      </w:r>
      <w:del w:id="229" w:author="Leena Rautjärvi" w:date="2016-03-09T13:50:00Z">
        <w:r w:rsidDel="003D7B8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Tutkimuksen selitettävä muuttuja on siis rakennettu edellä mainitusta väittämästä</w:t>
      </w:r>
      <w:ins w:id="230" w:author="Leena Rautjärvi" w:date="2016-03-09T13:50:00Z">
        <w:r w:rsidR="003D7B89">
          <w:rPr>
            <w:rFonts w:ascii="Times New Roman" w:hAnsi="Times New Roman" w:cs="Times New Roman"/>
            <w:sz w:val="24"/>
            <w:szCs w:val="24"/>
          </w:rPr>
          <w:t>,</w:t>
        </w:r>
      </w:ins>
      <w:r>
        <w:rPr>
          <w:rFonts w:ascii="Times New Roman" w:hAnsi="Times New Roman" w:cs="Times New Roman"/>
          <w:sz w:val="24"/>
          <w:szCs w:val="24"/>
        </w:rPr>
        <w:t xml:space="preserve"> ja muuttuja on luokiteltu uudelleen kolmiluokkaiseksi: samaa mieltä olevat, eri mieltä olevat ja ei osaa sanoa -</w:t>
      </w:r>
      <w:r>
        <w:rPr>
          <w:rFonts w:ascii="Times New Roman" w:hAnsi="Times New Roman" w:cs="Times New Roman"/>
          <w:sz w:val="24"/>
          <w:szCs w:val="24"/>
        </w:rPr>
        <w:lastRenderedPageBreak/>
        <w:t xml:space="preserve">luokka. </w:t>
      </w:r>
      <w:del w:id="231" w:author="Tarja" w:date="2016-02-25T08:52:00Z">
        <w:r w:rsidRPr="000D7DA2" w:rsidDel="008B65F0">
          <w:rPr>
            <w:rFonts w:ascii="Times New Roman" w:hAnsi="Times New Roman" w:cs="Times New Roman"/>
            <w:sz w:val="24"/>
            <w:szCs w:val="24"/>
          </w:rPr>
          <w:delText xml:space="preserve"> </w:delText>
        </w:r>
      </w:del>
      <w:r w:rsidRPr="00F379DB">
        <w:rPr>
          <w:rFonts w:ascii="Times New Roman" w:hAnsi="Times New Roman" w:cs="Times New Roman"/>
          <w:sz w:val="24"/>
          <w:szCs w:val="24"/>
        </w:rPr>
        <w:t>Selittävi</w:t>
      </w:r>
      <w:del w:id="232" w:author="Leena Rautjärvi" w:date="2016-03-09T13:50:00Z">
        <w:r w:rsidRPr="00F379DB" w:rsidDel="003D7B89">
          <w:rPr>
            <w:rFonts w:ascii="Times New Roman" w:hAnsi="Times New Roman" w:cs="Times New Roman"/>
            <w:sz w:val="24"/>
            <w:szCs w:val="24"/>
          </w:rPr>
          <w:delText>n</w:delText>
        </w:r>
      </w:del>
      <w:r w:rsidRPr="00F379DB">
        <w:rPr>
          <w:rFonts w:ascii="Times New Roman" w:hAnsi="Times New Roman" w:cs="Times New Roman"/>
          <w:sz w:val="24"/>
          <w:szCs w:val="24"/>
        </w:rPr>
        <w:t>ä muuttuji</w:t>
      </w:r>
      <w:del w:id="233" w:author="Leena Rautjärvi" w:date="2016-03-09T13:50:00Z">
        <w:r w:rsidRPr="00F379DB" w:rsidDel="003D7B89">
          <w:rPr>
            <w:rFonts w:ascii="Times New Roman" w:hAnsi="Times New Roman" w:cs="Times New Roman"/>
            <w:sz w:val="24"/>
            <w:szCs w:val="24"/>
          </w:rPr>
          <w:delText>n</w:delText>
        </w:r>
      </w:del>
      <w:r w:rsidRPr="00F379DB">
        <w:rPr>
          <w:rFonts w:ascii="Times New Roman" w:hAnsi="Times New Roman" w:cs="Times New Roman"/>
          <w:sz w:val="24"/>
          <w:szCs w:val="24"/>
        </w:rPr>
        <w:t xml:space="preserve">a ovat ajankohta (vuosi 2002 ja 2012), </w:t>
      </w:r>
      <w:r>
        <w:rPr>
          <w:rFonts w:ascii="Times New Roman" w:hAnsi="Times New Roman" w:cs="Times New Roman"/>
          <w:sz w:val="24"/>
          <w:szCs w:val="24"/>
        </w:rPr>
        <w:t xml:space="preserve">vastaajan </w:t>
      </w:r>
      <w:r w:rsidRPr="00F379DB">
        <w:rPr>
          <w:rFonts w:ascii="Times New Roman" w:hAnsi="Times New Roman" w:cs="Times New Roman"/>
          <w:sz w:val="24"/>
          <w:szCs w:val="24"/>
        </w:rPr>
        <w:t>sukupuoli, ikä, koulutus, siviilisääty ja perheen elinvaihe</w:t>
      </w:r>
      <w:del w:id="234" w:author="Tarja" w:date="2016-02-16T12:54:00Z">
        <w:r w:rsidDel="00301778">
          <w:rPr>
            <w:rFonts w:ascii="Times New Roman" w:hAnsi="Times New Roman" w:cs="Times New Roman"/>
            <w:sz w:val="24"/>
            <w:szCs w:val="24"/>
          </w:rPr>
          <w:delText>,</w:delText>
        </w:r>
      </w:del>
      <w:r>
        <w:rPr>
          <w:rFonts w:ascii="Times New Roman" w:hAnsi="Times New Roman" w:cs="Times New Roman"/>
          <w:sz w:val="24"/>
          <w:szCs w:val="24"/>
        </w:rPr>
        <w:t xml:space="preserve"> eli onko perheessä lapsia vai ei. </w:t>
      </w:r>
      <w:del w:id="235" w:author="Tarja" w:date="2016-02-25T08:52:00Z">
        <w:r w:rsidDel="008B65F0">
          <w:rPr>
            <w:rFonts w:ascii="Times New Roman" w:hAnsi="Times New Roman" w:cs="Times New Roman"/>
            <w:sz w:val="24"/>
            <w:szCs w:val="24"/>
          </w:rPr>
          <w:delText xml:space="preserve">Ikä </w:delText>
        </w:r>
      </w:del>
      <w:ins w:id="236" w:author="Tarja" w:date="2016-02-25T08:52:00Z">
        <w:r w:rsidR="008B65F0">
          <w:rPr>
            <w:rFonts w:ascii="Times New Roman" w:hAnsi="Times New Roman" w:cs="Times New Roman"/>
            <w:sz w:val="24"/>
            <w:szCs w:val="24"/>
          </w:rPr>
          <w:t xml:space="preserve">Vastaajat </w:t>
        </w:r>
      </w:ins>
      <w:r>
        <w:rPr>
          <w:rFonts w:ascii="Times New Roman" w:hAnsi="Times New Roman" w:cs="Times New Roman"/>
          <w:sz w:val="24"/>
          <w:szCs w:val="24"/>
        </w:rPr>
        <w:t xml:space="preserve">on luokiteltu </w:t>
      </w:r>
      <w:ins w:id="237" w:author="Tarja" w:date="2016-02-25T08:52:00Z">
        <w:r w:rsidR="008B65F0">
          <w:rPr>
            <w:rFonts w:ascii="Times New Roman" w:hAnsi="Times New Roman" w:cs="Times New Roman"/>
            <w:sz w:val="24"/>
            <w:szCs w:val="24"/>
          </w:rPr>
          <w:t xml:space="preserve">iän mukaan </w:t>
        </w:r>
      </w:ins>
      <w:r>
        <w:rPr>
          <w:rFonts w:ascii="Times New Roman" w:hAnsi="Times New Roman" w:cs="Times New Roman"/>
          <w:sz w:val="24"/>
          <w:szCs w:val="24"/>
        </w:rPr>
        <w:t>kolmeksi samankokoiseksi ryhmäksi</w:t>
      </w:r>
      <w:ins w:id="238" w:author="Tarja" w:date="2016-02-25T08:53:00Z">
        <w:r w:rsidR="008B65F0">
          <w:rPr>
            <w:rFonts w:ascii="Times New Roman" w:hAnsi="Times New Roman" w:cs="Times New Roman"/>
            <w:sz w:val="24"/>
            <w:szCs w:val="24"/>
          </w:rPr>
          <w:t>:</w:t>
        </w:r>
      </w:ins>
      <w:del w:id="239" w:author="Tarja" w:date="2016-02-25T08:53:00Z">
        <w:r w:rsidDel="008B65F0">
          <w:rPr>
            <w:rFonts w:ascii="Times New Roman" w:hAnsi="Times New Roman" w:cs="Times New Roman"/>
            <w:sz w:val="24"/>
            <w:szCs w:val="24"/>
          </w:rPr>
          <w:delText>,</w:delText>
        </w:r>
      </w:del>
      <w:r>
        <w:rPr>
          <w:rFonts w:ascii="Times New Roman" w:hAnsi="Times New Roman" w:cs="Times New Roman"/>
          <w:sz w:val="24"/>
          <w:szCs w:val="24"/>
        </w:rPr>
        <w:t xml:space="preserve"> eli 15–36-vuotiaat, 37–55-vuotiaat ja 56–75-vuotiaat. Koulutusta on aineistossa kysytty </w:t>
      </w:r>
      <w:del w:id="240" w:author="Leena Rautjärvi" w:date="2016-03-09T13:51:00Z">
        <w:r w:rsidDel="003D7B89">
          <w:rPr>
            <w:rFonts w:ascii="Times New Roman" w:hAnsi="Times New Roman" w:cs="Times New Roman"/>
            <w:sz w:val="24"/>
            <w:szCs w:val="24"/>
          </w:rPr>
          <w:delText>9-</w:delText>
        </w:r>
      </w:del>
      <w:ins w:id="241" w:author="Leena Rautjärvi" w:date="2016-03-09T13:51:00Z">
        <w:r w:rsidR="003D7B89">
          <w:rPr>
            <w:rFonts w:ascii="Times New Roman" w:hAnsi="Times New Roman" w:cs="Times New Roman"/>
            <w:sz w:val="24"/>
            <w:szCs w:val="24"/>
          </w:rPr>
          <w:t>yhdeksän</w:t>
        </w:r>
      </w:ins>
      <w:r>
        <w:rPr>
          <w:rFonts w:ascii="Times New Roman" w:hAnsi="Times New Roman" w:cs="Times New Roman"/>
          <w:sz w:val="24"/>
          <w:szCs w:val="24"/>
        </w:rPr>
        <w:t xml:space="preserve">luokkaisella muuttujalla, joka erottelee vastaajan koulutuksen vielä peruskoulussa olevista aina ylemmän yliopistotutkinnon </w:t>
      </w:r>
      <w:del w:id="242" w:author="Tarja" w:date="2016-02-25T08:53:00Z">
        <w:r w:rsidDel="008B65F0">
          <w:rPr>
            <w:rFonts w:ascii="Times New Roman" w:hAnsi="Times New Roman" w:cs="Times New Roman"/>
            <w:sz w:val="24"/>
            <w:szCs w:val="24"/>
          </w:rPr>
          <w:delText>saaneisiin</w:delText>
        </w:r>
      </w:del>
      <w:ins w:id="243" w:author="Tarja" w:date="2016-02-25T08:53:00Z">
        <w:r w:rsidR="008B65F0">
          <w:rPr>
            <w:rFonts w:ascii="Times New Roman" w:hAnsi="Times New Roman" w:cs="Times New Roman"/>
            <w:sz w:val="24"/>
            <w:szCs w:val="24"/>
          </w:rPr>
          <w:t>suorittaneisiin</w:t>
        </w:r>
      </w:ins>
      <w:r>
        <w:rPr>
          <w:rFonts w:ascii="Times New Roman" w:hAnsi="Times New Roman" w:cs="Times New Roman"/>
          <w:sz w:val="24"/>
          <w:szCs w:val="24"/>
        </w:rPr>
        <w:t xml:space="preserve">. Analyysissä koulutusta käytetään kolmiluokkaisena erottelemaan </w:t>
      </w:r>
      <w:del w:id="244" w:author="Tarja" w:date="2016-02-16T12:56:00Z">
        <w:r w:rsidDel="00301778">
          <w:rPr>
            <w:rFonts w:ascii="Times New Roman" w:hAnsi="Times New Roman" w:cs="Times New Roman"/>
            <w:sz w:val="24"/>
            <w:szCs w:val="24"/>
          </w:rPr>
          <w:delText xml:space="preserve">matalan </w:delText>
        </w:r>
      </w:del>
      <w:ins w:id="245" w:author="Tarja" w:date="2016-02-16T12:56:00Z">
        <w:r w:rsidR="00301778">
          <w:rPr>
            <w:rFonts w:ascii="Times New Roman" w:hAnsi="Times New Roman" w:cs="Times New Roman"/>
            <w:sz w:val="24"/>
            <w:szCs w:val="24"/>
          </w:rPr>
          <w:t xml:space="preserve">vähäisen </w:t>
        </w:r>
      </w:ins>
      <w:r>
        <w:rPr>
          <w:rFonts w:ascii="Times New Roman" w:hAnsi="Times New Roman" w:cs="Times New Roman"/>
          <w:sz w:val="24"/>
          <w:szCs w:val="24"/>
        </w:rPr>
        <w:t>koulutuksen (esim. peruskoulu, kansakoulu), keskiasteen koulutuksen (esim. ammattikoulu, lukio, opistotason ammatillinen koulutus, ammattikorkeakoulu) sekä korkeakoulutuksen (korkeakoulu) saaneet vastaajat.</w:t>
      </w:r>
      <w:del w:id="246" w:author="Leena Rautjärvi" w:date="2016-03-09T13:51:00Z">
        <w:r w:rsidDel="003D7B89">
          <w:rPr>
            <w:rFonts w:ascii="Times New Roman" w:hAnsi="Times New Roman" w:cs="Times New Roman"/>
            <w:sz w:val="24"/>
            <w:szCs w:val="24"/>
          </w:rPr>
          <w:delText xml:space="preserve">  </w:delText>
        </w:r>
      </w:del>
    </w:p>
    <w:p w:rsidR="00E731B0" w:rsidRPr="00282801" w:rsidRDefault="00E731B0" w:rsidP="00E731B0">
      <w:pPr>
        <w:autoSpaceDE w:val="0"/>
        <w:autoSpaceDN w:val="0"/>
        <w:adjustRightInd w:val="0"/>
        <w:spacing w:after="0" w:line="240" w:lineRule="auto"/>
        <w:rPr>
          <w:rFonts w:ascii="Meridien-Roman" w:hAnsi="Meridien-Roman" w:cs="Meridien-Roman"/>
          <w:sz w:val="21"/>
          <w:szCs w:val="21"/>
        </w:rPr>
      </w:pPr>
    </w:p>
    <w:p w:rsidR="00E731B0" w:rsidRDefault="00E731B0" w:rsidP="00E731B0">
      <w:pPr>
        <w:spacing w:line="360" w:lineRule="auto"/>
        <w:rPr>
          <w:rFonts w:ascii="Times New Roman" w:hAnsi="Times New Roman" w:cs="Times New Roman"/>
          <w:sz w:val="24"/>
          <w:szCs w:val="24"/>
        </w:rPr>
      </w:pPr>
      <w:r w:rsidRPr="000D7DA2">
        <w:rPr>
          <w:rFonts w:ascii="Times New Roman" w:hAnsi="Times New Roman" w:cs="Times New Roman"/>
          <w:sz w:val="24"/>
          <w:szCs w:val="24"/>
        </w:rPr>
        <w:t xml:space="preserve">Analyysimenetelminä käytetään suorien jakaumien tarkastelun ohella </w:t>
      </w:r>
      <w:commentRangeStart w:id="247"/>
      <w:r w:rsidRPr="000D7DA2">
        <w:rPr>
          <w:rFonts w:ascii="Times New Roman" w:hAnsi="Times New Roman" w:cs="Times New Roman"/>
          <w:sz w:val="24"/>
          <w:szCs w:val="24"/>
        </w:rPr>
        <w:t>multinomi</w:t>
      </w:r>
      <w:r>
        <w:rPr>
          <w:rFonts w:ascii="Times New Roman" w:hAnsi="Times New Roman" w:cs="Times New Roman"/>
          <w:sz w:val="24"/>
          <w:szCs w:val="24"/>
        </w:rPr>
        <w:t>n</w:t>
      </w:r>
      <w:r w:rsidRPr="000D7DA2">
        <w:rPr>
          <w:rFonts w:ascii="Times New Roman" w:hAnsi="Times New Roman" w:cs="Times New Roman"/>
          <w:sz w:val="24"/>
          <w:szCs w:val="24"/>
        </w:rPr>
        <w:t>aalista</w:t>
      </w:r>
      <w:commentRangeEnd w:id="247"/>
      <w:r w:rsidR="00B822DE">
        <w:rPr>
          <w:rStyle w:val="CommentReference"/>
        </w:rPr>
        <w:commentReference w:id="247"/>
      </w:r>
      <w:r w:rsidRPr="000D7DA2">
        <w:rPr>
          <w:rFonts w:ascii="Times New Roman" w:hAnsi="Times New Roman" w:cs="Times New Roman"/>
          <w:sz w:val="24"/>
          <w:szCs w:val="24"/>
        </w:rPr>
        <w:t xml:space="preserve"> logistista regressioanalyysiä</w:t>
      </w:r>
      <w:r w:rsidRPr="00C77739">
        <w:rPr>
          <w:rFonts w:ascii="Times New Roman" w:hAnsi="Times New Roman" w:cs="Times New Roman"/>
          <w:sz w:val="24"/>
          <w:szCs w:val="24"/>
        </w:rPr>
        <w:t>, koska selitettävässä muuttujassa on kolme luokkaa (</w:t>
      </w:r>
      <w:proofErr w:type="spellStart"/>
      <w:r w:rsidRPr="00C77739">
        <w:rPr>
          <w:rFonts w:ascii="Times New Roman" w:hAnsi="Times New Roman" w:cs="Times New Roman"/>
          <w:sz w:val="24"/>
          <w:szCs w:val="24"/>
        </w:rPr>
        <w:t>Hosmer</w:t>
      </w:r>
      <w:proofErr w:type="spellEnd"/>
      <w:r w:rsidRPr="00C77739">
        <w:rPr>
          <w:rFonts w:ascii="Times New Roman" w:hAnsi="Times New Roman" w:cs="Times New Roman"/>
          <w:sz w:val="24"/>
          <w:szCs w:val="24"/>
        </w:rPr>
        <w:t xml:space="preserve"> ja </w:t>
      </w:r>
      <w:proofErr w:type="spellStart"/>
      <w:r w:rsidRPr="00C77739">
        <w:rPr>
          <w:rFonts w:ascii="Times New Roman" w:hAnsi="Times New Roman" w:cs="Times New Roman"/>
          <w:sz w:val="24"/>
          <w:szCs w:val="24"/>
        </w:rPr>
        <w:t>Lemeshow</w:t>
      </w:r>
      <w:proofErr w:type="spellEnd"/>
      <w:r w:rsidRPr="00C77739">
        <w:rPr>
          <w:rFonts w:ascii="Times New Roman" w:hAnsi="Times New Roman" w:cs="Times New Roman"/>
          <w:sz w:val="24"/>
          <w:szCs w:val="24"/>
        </w:rPr>
        <w:t xml:space="preserve"> 2000). </w:t>
      </w:r>
      <w:commentRangeStart w:id="248"/>
      <w:r w:rsidRPr="000D7DA2">
        <w:rPr>
          <w:rFonts w:ascii="Times New Roman" w:hAnsi="Times New Roman" w:cs="Times New Roman"/>
          <w:sz w:val="24"/>
          <w:szCs w:val="24"/>
        </w:rPr>
        <w:t>Multinomi</w:t>
      </w:r>
      <w:r>
        <w:rPr>
          <w:rFonts w:ascii="Times New Roman" w:hAnsi="Times New Roman" w:cs="Times New Roman"/>
          <w:sz w:val="24"/>
          <w:szCs w:val="24"/>
        </w:rPr>
        <w:t>n</w:t>
      </w:r>
      <w:r w:rsidRPr="000D7DA2">
        <w:rPr>
          <w:rFonts w:ascii="Times New Roman" w:hAnsi="Times New Roman" w:cs="Times New Roman"/>
          <w:sz w:val="24"/>
          <w:szCs w:val="24"/>
        </w:rPr>
        <w:t>aalista</w:t>
      </w:r>
      <w:commentRangeEnd w:id="248"/>
      <w:r w:rsidR="00B822DE">
        <w:rPr>
          <w:rStyle w:val="CommentReference"/>
        </w:rPr>
        <w:commentReference w:id="248"/>
      </w:r>
      <w:r w:rsidRPr="000D7DA2">
        <w:rPr>
          <w:rFonts w:ascii="Times New Roman" w:hAnsi="Times New Roman" w:cs="Times New Roman"/>
          <w:sz w:val="24"/>
          <w:szCs w:val="24"/>
        </w:rPr>
        <w:t xml:space="preserve"> logistista regressioanalyysia hyödynnetään tarkastelussa, jossa kaikki selittävät muuttuja</w:t>
      </w:r>
      <w:r>
        <w:rPr>
          <w:rFonts w:ascii="Times New Roman" w:hAnsi="Times New Roman" w:cs="Times New Roman"/>
          <w:sz w:val="24"/>
          <w:szCs w:val="24"/>
        </w:rPr>
        <w:t xml:space="preserve">t ovat mukana samassa mallissa, mutta mallinnus tehdään askeltavasti. </w:t>
      </w:r>
      <w:r w:rsidRPr="000D7DA2">
        <w:rPr>
          <w:rFonts w:ascii="Times New Roman" w:hAnsi="Times New Roman" w:cs="Times New Roman"/>
          <w:sz w:val="24"/>
          <w:szCs w:val="24"/>
        </w:rPr>
        <w:t>Referenssiluokkana regressioanalyysissa käytetään samaa mieltä olevia</w:t>
      </w:r>
      <w:r>
        <w:rPr>
          <w:rFonts w:ascii="Times New Roman" w:hAnsi="Times New Roman" w:cs="Times New Roman"/>
          <w:sz w:val="24"/>
          <w:szCs w:val="24"/>
        </w:rPr>
        <w:t>,</w:t>
      </w:r>
      <w:r w:rsidRPr="000D7DA2">
        <w:rPr>
          <w:rFonts w:ascii="Times New Roman" w:hAnsi="Times New Roman" w:cs="Times New Roman"/>
          <w:sz w:val="24"/>
          <w:szCs w:val="24"/>
        </w:rPr>
        <w:t xml:space="preserve"> eli niitä, joiden mielestä </w:t>
      </w:r>
      <w:r>
        <w:rPr>
          <w:rFonts w:ascii="Times New Roman" w:hAnsi="Times New Roman" w:cs="Times New Roman"/>
          <w:sz w:val="24"/>
          <w:szCs w:val="24"/>
        </w:rPr>
        <w:t xml:space="preserve">yksinhuoltaja </w:t>
      </w:r>
      <w:r w:rsidRPr="000D7DA2">
        <w:rPr>
          <w:rFonts w:ascii="Times New Roman" w:hAnsi="Times New Roman" w:cs="Times New Roman"/>
          <w:sz w:val="24"/>
          <w:szCs w:val="24"/>
        </w:rPr>
        <w:t>pystyy kasvattamaan lapsen yhtä hyvin kuin</w:t>
      </w:r>
      <w:r>
        <w:rPr>
          <w:rFonts w:ascii="Times New Roman" w:hAnsi="Times New Roman" w:cs="Times New Roman"/>
          <w:sz w:val="24"/>
          <w:szCs w:val="24"/>
        </w:rPr>
        <w:t xml:space="preserve"> vanhemmat kahden huoltajan perheissä</w:t>
      </w:r>
      <w:r w:rsidRPr="000D7DA2">
        <w:rPr>
          <w:rFonts w:ascii="Times New Roman" w:hAnsi="Times New Roman" w:cs="Times New Roman"/>
          <w:sz w:val="24"/>
          <w:szCs w:val="24"/>
        </w:rPr>
        <w:t xml:space="preserve">. Tähän luokkaan verrataan väitteen kanssa eri mieltä </w:t>
      </w:r>
      <w:r>
        <w:rPr>
          <w:rFonts w:ascii="Times New Roman" w:hAnsi="Times New Roman" w:cs="Times New Roman"/>
          <w:sz w:val="24"/>
          <w:szCs w:val="24"/>
        </w:rPr>
        <w:t>sekä</w:t>
      </w:r>
      <w:r w:rsidRPr="000D7DA2">
        <w:rPr>
          <w:rFonts w:ascii="Times New Roman" w:hAnsi="Times New Roman" w:cs="Times New Roman"/>
          <w:sz w:val="24"/>
          <w:szCs w:val="24"/>
        </w:rPr>
        <w:t xml:space="preserve"> ei samaa eikä eri mieltä olevia. Regressioanalyysin </w:t>
      </w:r>
      <w:commentRangeStart w:id="249"/>
      <w:r w:rsidRPr="000D7DA2">
        <w:rPr>
          <w:rFonts w:ascii="Times New Roman" w:hAnsi="Times New Roman" w:cs="Times New Roman"/>
          <w:sz w:val="24"/>
          <w:szCs w:val="24"/>
        </w:rPr>
        <w:t xml:space="preserve">osalta </w:t>
      </w:r>
      <w:commentRangeEnd w:id="249"/>
      <w:r w:rsidR="005A5CF2">
        <w:rPr>
          <w:rStyle w:val="CommentReference"/>
        </w:rPr>
        <w:commentReference w:id="249"/>
      </w:r>
      <w:r w:rsidRPr="000D7DA2">
        <w:rPr>
          <w:rFonts w:ascii="Times New Roman" w:hAnsi="Times New Roman" w:cs="Times New Roman"/>
          <w:sz w:val="24"/>
          <w:szCs w:val="24"/>
        </w:rPr>
        <w:t xml:space="preserve">raportoidaan ns. vetosuhteet, tilastolliset merkitsevyydet ja keskivirheet. Käytettyjen mallien </w:t>
      </w:r>
      <w:commentRangeStart w:id="250"/>
      <w:r w:rsidRPr="000D7DA2">
        <w:rPr>
          <w:rFonts w:ascii="Times New Roman" w:hAnsi="Times New Roman" w:cs="Times New Roman"/>
          <w:sz w:val="24"/>
          <w:szCs w:val="24"/>
        </w:rPr>
        <w:t>hyvyyden</w:t>
      </w:r>
      <w:commentRangeEnd w:id="250"/>
      <w:r w:rsidR="005A5CF2">
        <w:rPr>
          <w:rStyle w:val="CommentReference"/>
        </w:rPr>
        <w:commentReference w:id="250"/>
      </w:r>
      <w:r w:rsidRPr="000D7DA2">
        <w:rPr>
          <w:rFonts w:ascii="Times New Roman" w:hAnsi="Times New Roman" w:cs="Times New Roman"/>
          <w:sz w:val="24"/>
          <w:szCs w:val="24"/>
        </w:rPr>
        <w:t xml:space="preserve"> arvioinnissa käytetään ns. pseudoselitysastetta eli </w:t>
      </w:r>
      <w:proofErr w:type="spellStart"/>
      <w:r w:rsidRPr="000D7DA2">
        <w:rPr>
          <w:rFonts w:ascii="Times New Roman" w:hAnsi="Times New Roman" w:cs="Times New Roman"/>
          <w:sz w:val="24"/>
          <w:szCs w:val="24"/>
        </w:rPr>
        <w:t>Nagelkerken</w:t>
      </w:r>
      <w:proofErr w:type="spellEnd"/>
      <w:r w:rsidRPr="000D7DA2">
        <w:rPr>
          <w:rFonts w:ascii="Times New Roman" w:hAnsi="Times New Roman" w:cs="Times New Roman"/>
          <w:sz w:val="24"/>
          <w:szCs w:val="24"/>
        </w:rPr>
        <w:t xml:space="preserve"> R² -testiä sekä oikein luokiteltujen tapausten osuutta.</w:t>
      </w:r>
      <w:del w:id="251" w:author="Leena Rautjärvi" w:date="2016-03-09T13:52:00Z">
        <w:r w:rsidRPr="000D7DA2" w:rsidDel="003D7B89">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b/>
          <w:sz w:val="28"/>
          <w:szCs w:val="28"/>
        </w:rPr>
      </w:pPr>
      <w:r w:rsidRPr="000D2688">
        <w:rPr>
          <w:rFonts w:ascii="Times New Roman" w:hAnsi="Times New Roman" w:cs="Times New Roman"/>
          <w:b/>
          <w:sz w:val="28"/>
          <w:szCs w:val="28"/>
        </w:rPr>
        <w:t>Suomalaisten asenteet yksinhuoltajia kohtaan</w:t>
      </w:r>
    </w:p>
    <w:p w:rsidR="00E731B0" w:rsidRDefault="00E731B0" w:rsidP="00E731B0">
      <w:pPr>
        <w:spacing w:line="360" w:lineRule="auto"/>
        <w:rPr>
          <w:rFonts w:ascii="Times New Roman" w:hAnsi="Times New Roman" w:cs="Times New Roman"/>
          <w:sz w:val="24"/>
          <w:szCs w:val="24"/>
        </w:rPr>
      </w:pPr>
      <w:r w:rsidRPr="000D7DA2">
        <w:rPr>
          <w:rFonts w:ascii="Times New Roman" w:hAnsi="Times New Roman" w:cs="Times New Roman"/>
          <w:sz w:val="24"/>
          <w:szCs w:val="24"/>
        </w:rPr>
        <w:t>Analyysit aloitetaan kuvailevilla menetelmillä, jolloin ensin tarkastellaan</w:t>
      </w:r>
      <w:ins w:id="252" w:author="Tarja" w:date="2016-02-16T12:59:00Z">
        <w:r w:rsidR="00B822DE">
          <w:rPr>
            <w:rFonts w:ascii="Times New Roman" w:hAnsi="Times New Roman" w:cs="Times New Roman"/>
            <w:sz w:val="24"/>
            <w:szCs w:val="24"/>
          </w:rPr>
          <w:t>,</w:t>
        </w:r>
      </w:ins>
      <w:r w:rsidRPr="000D7DA2">
        <w:rPr>
          <w:rFonts w:ascii="Times New Roman" w:hAnsi="Times New Roman" w:cs="Times New Roman"/>
          <w:sz w:val="24"/>
          <w:szCs w:val="24"/>
        </w:rPr>
        <w:t xml:space="preserve"> </w:t>
      </w:r>
      <w:r>
        <w:rPr>
          <w:rFonts w:ascii="Times New Roman" w:hAnsi="Times New Roman" w:cs="Times New Roman"/>
          <w:sz w:val="24"/>
          <w:szCs w:val="24"/>
        </w:rPr>
        <w:t>miten väestön mielipiteet eroavat kahden ajanjakson välillä, vuodesta 2002 vuoteen 2012 (taulukko 1). Vuonna 2002 noin 30 prosenttia vastaajista oli sitä mieltä, että yksinhuoltaja kykenee kasvattamaan lapsen yhtä hyvin kuin kaksi vanhempaa yhdessä. Kuitenkin noin puolet vastaajista on väittämän kanssa eri mieltä</w:t>
      </w:r>
      <w:del w:id="253" w:author="Tarja" w:date="2016-02-16T12:59:00Z">
        <w:r w:rsidDel="00B822DE">
          <w:rPr>
            <w:rFonts w:ascii="Times New Roman" w:hAnsi="Times New Roman" w:cs="Times New Roman"/>
            <w:sz w:val="24"/>
            <w:szCs w:val="24"/>
          </w:rPr>
          <w:delText>,</w:delText>
        </w:r>
      </w:del>
      <w:r>
        <w:rPr>
          <w:rFonts w:ascii="Times New Roman" w:hAnsi="Times New Roman" w:cs="Times New Roman"/>
          <w:sz w:val="24"/>
          <w:szCs w:val="24"/>
        </w:rPr>
        <w:t xml:space="preserve"> eikä koe</w:t>
      </w:r>
      <w:ins w:id="254" w:author="Tarja" w:date="2016-02-16T13:00:00Z">
        <w:r w:rsidR="00B822DE">
          <w:rPr>
            <w:rFonts w:ascii="Times New Roman" w:hAnsi="Times New Roman" w:cs="Times New Roman"/>
            <w:sz w:val="24"/>
            <w:szCs w:val="24"/>
          </w:rPr>
          <w:t>,</w:t>
        </w:r>
      </w:ins>
      <w:r>
        <w:rPr>
          <w:rFonts w:ascii="Times New Roman" w:hAnsi="Times New Roman" w:cs="Times New Roman"/>
          <w:sz w:val="24"/>
          <w:szCs w:val="24"/>
        </w:rPr>
        <w:t xml:space="preserve"> että yksinhuoltajat selviytyvät lasten kanssa samalla tavalla kuin vanhemmat kahden huoltajan perheissä. Kymmenessä vuodessa asenteet ovat muuttuneet suvaitsevaisemmiksi ja vuonna 2012 väittämän kanssa samaa mieltä oli jo lähes puolet vastaajista. Eri mieltä olevien osuus oli kuitenkin vielä melko suuri, sillä lähes 40 prosenttia oli edelleen vuonna 2012 sitä mieltä, että yksinhuoltaja ei selviydy lasten kasvatuksesta yhtä hyvin kuin molemmat vanhemmat yhdessä.</w:t>
      </w:r>
      <w:del w:id="255" w:author="Leena Rautjärvi" w:date="2016-03-09T13:53:00Z">
        <w:r w:rsidDel="003D7B89">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b/>
          <w:sz w:val="24"/>
          <w:szCs w:val="24"/>
        </w:rPr>
        <w:t>Taulukko 1.</w:t>
      </w:r>
      <w:r>
        <w:rPr>
          <w:rFonts w:ascii="Times New Roman" w:hAnsi="Times New Roman" w:cs="Times New Roman"/>
          <w:sz w:val="24"/>
          <w:szCs w:val="24"/>
        </w:rPr>
        <w:t xml:space="preserve"> </w:t>
      </w:r>
      <w:del w:id="256" w:author="Leena Rautjärvi" w:date="2016-03-09T13:53:00Z">
        <w:r w:rsidDel="003D7B89">
          <w:rPr>
            <w:rFonts w:ascii="Times New Roman" w:hAnsi="Times New Roman" w:cs="Times New Roman"/>
            <w:sz w:val="24"/>
            <w:szCs w:val="24"/>
          </w:rPr>
          <w:delText xml:space="preserve"> </w:delText>
        </w:r>
      </w:del>
      <w:r w:rsidRPr="00CC1130">
        <w:rPr>
          <w:rFonts w:ascii="Times New Roman" w:hAnsi="Times New Roman" w:cs="Times New Roman"/>
          <w:sz w:val="24"/>
          <w:szCs w:val="24"/>
        </w:rPr>
        <w:t>Väestön mielipiteet siitä, pystyykö</w:t>
      </w:r>
      <w:r>
        <w:rPr>
          <w:rFonts w:ascii="Times New Roman" w:hAnsi="Times New Roman" w:cs="Times New Roman"/>
          <w:sz w:val="24"/>
          <w:szCs w:val="24"/>
        </w:rPr>
        <w:t xml:space="preserve"> </w:t>
      </w:r>
      <w:r w:rsidRPr="00CC1130">
        <w:rPr>
          <w:rFonts w:ascii="Times New Roman" w:hAnsi="Times New Roman" w:cs="Times New Roman"/>
          <w:sz w:val="24"/>
          <w:szCs w:val="24"/>
        </w:rPr>
        <w:t>yksi vanhempi kasvattamaan lapsen yhtä hyvin kuin kaksi vanhempaa</w:t>
      </w:r>
      <w:r>
        <w:rPr>
          <w:rFonts w:ascii="Times New Roman" w:hAnsi="Times New Roman" w:cs="Times New Roman"/>
          <w:sz w:val="24"/>
          <w:szCs w:val="24"/>
        </w:rPr>
        <w:t>.</w:t>
      </w:r>
      <w:r w:rsidRPr="004027F8" w:rsidDel="00CC1130">
        <w:rPr>
          <w:rFonts w:ascii="Times New Roman" w:hAnsi="Times New Roman" w:cs="Times New Roman"/>
          <w:sz w:val="24"/>
          <w:szCs w:val="24"/>
        </w:rPr>
        <w:t xml:space="preserve"> </w:t>
      </w:r>
      <w:r>
        <w:rPr>
          <w:rFonts w:ascii="Times New Roman" w:hAnsi="Times New Roman" w:cs="Times New Roman"/>
          <w:sz w:val="24"/>
          <w:szCs w:val="24"/>
        </w:rPr>
        <w:t>Suorat jakaumat vastauksista (%).</w:t>
      </w:r>
    </w:p>
    <w:tbl>
      <w:tblPr>
        <w:tblStyle w:val="TableGrid"/>
        <w:tblW w:w="0" w:type="auto"/>
        <w:tblLook w:val="04A0" w:firstRow="1" w:lastRow="0" w:firstColumn="1" w:lastColumn="0" w:noHBand="0" w:noVBand="1"/>
      </w:tblPr>
      <w:tblGrid>
        <w:gridCol w:w="1694"/>
        <w:gridCol w:w="1694"/>
        <w:gridCol w:w="1695"/>
        <w:gridCol w:w="1694"/>
        <w:gridCol w:w="1695"/>
      </w:tblGrid>
      <w:tr w:rsidR="00E731B0" w:rsidTr="00D278BB">
        <w:tc>
          <w:tcPr>
            <w:tcW w:w="1694" w:type="dxa"/>
          </w:tcPr>
          <w:p w:rsidR="00E731B0" w:rsidRDefault="00E731B0" w:rsidP="00D278BB">
            <w:pPr>
              <w:spacing w:line="360" w:lineRule="auto"/>
              <w:rPr>
                <w:rFonts w:ascii="Times New Roman" w:hAnsi="Times New Roman" w:cs="Times New Roman"/>
                <w:sz w:val="24"/>
                <w:szCs w:val="24"/>
              </w:rPr>
            </w:pPr>
            <w:bookmarkStart w:id="257" w:name="_Hlk429410895"/>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Samaa mieltä</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Eri mieltä</w:t>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Ei osaa sanoa</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N</w:t>
            </w:r>
          </w:p>
        </w:tc>
      </w:tr>
      <w:tr w:rsidR="00E731B0" w:rsidTr="00D278BB">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2002</w:t>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30,4</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50,9</w:t>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18,7</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1 242</w:t>
            </w:r>
          </w:p>
        </w:tc>
      </w:tr>
      <w:tr w:rsidR="00E731B0" w:rsidTr="00D278BB">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2012</w:t>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45,7</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38,3</w:t>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16,1</w:t>
            </w:r>
          </w:p>
        </w:tc>
        <w:tc>
          <w:tcPr>
            <w:tcW w:w="1695"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1 115</w:t>
            </w:r>
          </w:p>
        </w:tc>
      </w:tr>
      <w:tr w:rsidR="00E731B0" w:rsidTr="00D278BB">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Muutos</w:t>
            </w:r>
            <w:proofErr w:type="gramStart"/>
            <w:r>
              <w:rPr>
                <w:rFonts w:ascii="Times New Roman" w:hAnsi="Times New Roman" w:cs="Times New Roman"/>
                <w:sz w:val="24"/>
                <w:szCs w:val="24"/>
              </w:rPr>
              <w:t xml:space="preserve"> </w:t>
            </w:r>
            <w:commentRangeStart w:id="258"/>
            <w:r>
              <w:rPr>
                <w:rFonts w:ascii="Times New Roman" w:hAnsi="Times New Roman" w:cs="Times New Roman"/>
                <w:sz w:val="24"/>
                <w:szCs w:val="24"/>
              </w:rPr>
              <w:t>%</w:t>
            </w:r>
            <w:proofErr w:type="spellStart"/>
            <w:r>
              <w:rPr>
                <w:rFonts w:ascii="Times New Roman" w:hAnsi="Times New Roman" w:cs="Times New Roman"/>
                <w:sz w:val="24"/>
                <w:szCs w:val="24"/>
              </w:rPr>
              <w:t>-yks</w:t>
            </w:r>
            <w:proofErr w:type="spellEnd"/>
            <w:proofErr w:type="gramEnd"/>
            <w:r>
              <w:rPr>
                <w:rFonts w:ascii="Times New Roman" w:hAnsi="Times New Roman" w:cs="Times New Roman"/>
                <w:sz w:val="24"/>
                <w:szCs w:val="24"/>
              </w:rPr>
              <w:t xml:space="preserve">. </w:t>
            </w:r>
            <w:commentRangeEnd w:id="258"/>
            <w:r w:rsidR="00B822DE">
              <w:rPr>
                <w:rStyle w:val="CommentReference"/>
              </w:rPr>
              <w:commentReference w:id="258"/>
            </w:r>
          </w:p>
        </w:tc>
        <w:tc>
          <w:tcPr>
            <w:tcW w:w="1694"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+15,3</w:t>
            </w:r>
          </w:p>
        </w:tc>
        <w:tc>
          <w:tcPr>
            <w:tcW w:w="1695" w:type="dxa"/>
          </w:tcPr>
          <w:p w:rsidR="00E731B0" w:rsidRDefault="00E731B0" w:rsidP="003D7B89">
            <w:pPr>
              <w:spacing w:line="360" w:lineRule="auto"/>
              <w:rPr>
                <w:rFonts w:ascii="Times New Roman" w:hAnsi="Times New Roman" w:cs="Times New Roman"/>
                <w:sz w:val="24"/>
                <w:szCs w:val="24"/>
              </w:rPr>
            </w:pPr>
            <w:del w:id="259" w:author="Leena Rautjärvi" w:date="2016-03-09T13:53:00Z">
              <w:r w:rsidDel="003D7B89">
                <w:rPr>
                  <w:rFonts w:ascii="Times New Roman" w:hAnsi="Times New Roman" w:cs="Times New Roman"/>
                  <w:sz w:val="24"/>
                  <w:szCs w:val="24"/>
                </w:rPr>
                <w:delText>-</w:delText>
              </w:r>
            </w:del>
            <w:proofErr w:type="gramStart"/>
            <w:ins w:id="260" w:author="Leena Rautjärvi" w:date="2016-03-09T13:53:00Z">
              <w:r w:rsidR="003D7B89">
                <w:rPr>
                  <w:rFonts w:ascii="Times New Roman" w:hAnsi="Times New Roman" w:cs="Times New Roman"/>
                  <w:sz w:val="24"/>
                  <w:szCs w:val="24"/>
                </w:rPr>
                <w:t>–</w:t>
              </w:r>
            </w:ins>
            <w:r>
              <w:rPr>
                <w:rFonts w:ascii="Times New Roman" w:hAnsi="Times New Roman" w:cs="Times New Roman"/>
                <w:sz w:val="24"/>
                <w:szCs w:val="24"/>
              </w:rPr>
              <w:t>12</w:t>
            </w:r>
            <w:proofErr w:type="gramEnd"/>
            <w:del w:id="261" w:author="Leena Rautjärvi" w:date="2016-03-09T13:53:00Z">
              <w:r w:rsidDel="003D7B89">
                <w:rPr>
                  <w:rFonts w:ascii="Times New Roman" w:hAnsi="Times New Roman" w:cs="Times New Roman"/>
                  <w:sz w:val="24"/>
                  <w:szCs w:val="24"/>
                </w:rPr>
                <w:delText>.</w:delText>
              </w:r>
            </w:del>
            <w:ins w:id="262" w:author="Leena Rautjärvi" w:date="2016-03-09T13:53:00Z">
              <w:r w:rsidR="003D7B89">
                <w:rPr>
                  <w:rFonts w:ascii="Times New Roman" w:hAnsi="Times New Roman" w:cs="Times New Roman"/>
                  <w:sz w:val="24"/>
                  <w:szCs w:val="24"/>
                </w:rPr>
                <w:t>,</w:t>
              </w:r>
            </w:ins>
            <w:r>
              <w:rPr>
                <w:rFonts w:ascii="Times New Roman" w:hAnsi="Times New Roman" w:cs="Times New Roman"/>
                <w:sz w:val="24"/>
                <w:szCs w:val="24"/>
              </w:rPr>
              <w:t>6</w:t>
            </w:r>
          </w:p>
        </w:tc>
        <w:tc>
          <w:tcPr>
            <w:tcW w:w="1694" w:type="dxa"/>
          </w:tcPr>
          <w:p w:rsidR="00E731B0" w:rsidRDefault="00E731B0" w:rsidP="00D278BB">
            <w:pPr>
              <w:spacing w:line="360" w:lineRule="auto"/>
              <w:rPr>
                <w:rFonts w:ascii="Times New Roman" w:hAnsi="Times New Roman" w:cs="Times New Roman"/>
                <w:sz w:val="24"/>
                <w:szCs w:val="24"/>
              </w:rPr>
            </w:pPr>
            <w:del w:id="263" w:author="Leena Rautjärvi" w:date="2016-03-09T13:53:00Z">
              <w:r w:rsidDel="003D7B89">
                <w:rPr>
                  <w:rFonts w:ascii="Times New Roman" w:hAnsi="Times New Roman" w:cs="Times New Roman"/>
                  <w:sz w:val="24"/>
                  <w:szCs w:val="24"/>
                </w:rPr>
                <w:delText>-</w:delText>
              </w:r>
            </w:del>
            <w:proofErr w:type="gramStart"/>
            <w:ins w:id="264" w:author="Leena Rautjärvi" w:date="2016-03-09T13:53:00Z">
              <w:r w:rsidR="003D7B89">
                <w:rPr>
                  <w:rFonts w:ascii="Times New Roman" w:hAnsi="Times New Roman" w:cs="Times New Roman"/>
                  <w:sz w:val="24"/>
                  <w:szCs w:val="24"/>
                </w:rPr>
                <w:t>–</w:t>
              </w:r>
            </w:ins>
            <w:r>
              <w:rPr>
                <w:rFonts w:ascii="Times New Roman" w:hAnsi="Times New Roman" w:cs="Times New Roman"/>
                <w:sz w:val="24"/>
                <w:szCs w:val="24"/>
              </w:rPr>
              <w:t>2</w:t>
            </w:r>
            <w:proofErr w:type="gramEnd"/>
            <w:r>
              <w:rPr>
                <w:rFonts w:ascii="Times New Roman" w:hAnsi="Times New Roman" w:cs="Times New Roman"/>
                <w:sz w:val="24"/>
                <w:szCs w:val="24"/>
              </w:rPr>
              <w:t>,6</w:t>
            </w:r>
          </w:p>
        </w:tc>
        <w:tc>
          <w:tcPr>
            <w:tcW w:w="1695" w:type="dxa"/>
          </w:tcPr>
          <w:p w:rsidR="00E731B0" w:rsidRDefault="00E731B0" w:rsidP="00D278BB">
            <w:pPr>
              <w:spacing w:line="360" w:lineRule="auto"/>
              <w:rPr>
                <w:rFonts w:ascii="Times New Roman" w:hAnsi="Times New Roman" w:cs="Times New Roman"/>
                <w:sz w:val="24"/>
                <w:szCs w:val="24"/>
              </w:rPr>
            </w:pPr>
          </w:p>
        </w:tc>
      </w:tr>
      <w:bookmarkEnd w:id="257"/>
    </w:tbl>
    <w:p w:rsidR="00E731B0" w:rsidRDefault="00E731B0" w:rsidP="00E731B0">
      <w:pPr>
        <w:spacing w:line="360" w:lineRule="auto"/>
        <w:rPr>
          <w:rFonts w:ascii="Times New Roman" w:hAnsi="Times New Roman" w:cs="Times New Roman"/>
          <w:sz w:val="24"/>
          <w:szCs w:val="24"/>
        </w:rPr>
      </w:pP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Seuraavaksi tarkastelemme yksinhuoltajiin kohdistuvia asenteita tarkemmin erilaisten taustamuuttujien suhteen (taulukko 2). Kuten oletimme, </w:t>
      </w:r>
      <w:del w:id="265" w:author="Tarja" w:date="2016-02-16T13:01:00Z">
        <w:r w:rsidDel="00B822DE">
          <w:rPr>
            <w:rFonts w:ascii="Times New Roman" w:hAnsi="Times New Roman" w:cs="Times New Roman"/>
            <w:sz w:val="24"/>
            <w:szCs w:val="24"/>
          </w:rPr>
          <w:delText xml:space="preserve">niin </w:delText>
        </w:r>
      </w:del>
      <w:r>
        <w:rPr>
          <w:rFonts w:ascii="Times New Roman" w:hAnsi="Times New Roman" w:cs="Times New Roman"/>
          <w:sz w:val="24"/>
          <w:szCs w:val="24"/>
        </w:rPr>
        <w:t xml:space="preserve">sukupuolten välillä on selviä eroja mielipiteissä ja erot ovat tilastollisesti merkitseviä molempina tarkasteluvuosina. Tämä on havaittu myös aikaisemmissa tutkimuksissa. Naiset suhtautuvat </w:t>
      </w:r>
      <w:del w:id="266" w:author="Tarja" w:date="2016-02-16T13:01:00Z">
        <w:r w:rsidDel="00B822DE">
          <w:rPr>
            <w:rFonts w:ascii="Times New Roman" w:hAnsi="Times New Roman" w:cs="Times New Roman"/>
            <w:sz w:val="24"/>
            <w:szCs w:val="24"/>
          </w:rPr>
          <w:delText xml:space="preserve">usein </w:delText>
        </w:r>
      </w:del>
      <w:ins w:id="267" w:author="Tarja" w:date="2016-02-16T13:01:00Z">
        <w:r w:rsidR="00B822DE">
          <w:rPr>
            <w:rFonts w:ascii="Times New Roman" w:hAnsi="Times New Roman" w:cs="Times New Roman"/>
            <w:sz w:val="24"/>
            <w:szCs w:val="24"/>
          </w:rPr>
          <w:t xml:space="preserve">yleensä </w:t>
        </w:r>
      </w:ins>
      <w:r>
        <w:rPr>
          <w:rFonts w:ascii="Times New Roman" w:hAnsi="Times New Roman" w:cs="Times New Roman"/>
          <w:sz w:val="24"/>
          <w:szCs w:val="24"/>
        </w:rPr>
        <w:t>miehiä liberaalimmin avioeroihin ja yksinhuoltajuuteen</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Amato</w:t>
      </w:r>
      <w:proofErr w:type="spellEnd"/>
      <w:r>
        <w:rPr>
          <w:rFonts w:ascii="Times New Roman" w:hAnsi="Times New Roman" w:cs="Times New Roman"/>
          <w:sz w:val="24"/>
          <w:szCs w:val="24"/>
        </w:rPr>
        <w:t xml:space="preserve"> 1988;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Vuonna 2002 miehistä noin 20 prosenttia ja nais</w:t>
      </w:r>
      <w:ins w:id="268" w:author="Tarja" w:date="2016-02-25T09:00:00Z">
        <w:r w:rsidR="00347F82">
          <w:rPr>
            <w:rFonts w:ascii="Times New Roman" w:hAnsi="Times New Roman" w:cs="Times New Roman"/>
            <w:sz w:val="24"/>
            <w:szCs w:val="24"/>
          </w:rPr>
          <w:t>is</w:t>
        </w:r>
      </w:ins>
      <w:r>
        <w:rPr>
          <w:rFonts w:ascii="Times New Roman" w:hAnsi="Times New Roman" w:cs="Times New Roman"/>
          <w:sz w:val="24"/>
          <w:szCs w:val="24"/>
        </w:rPr>
        <w:t>ta 38 prosenttia oli sitä mieltä, että yksinhuoltaja selviytyy lasten kasvatuksesta yksin. Eri mieltä väittämän kanssa oli miehistä 62 prosenttia ja naisista 42 prosenttia. Vuonna 2012 miehistä 34 prosenttia ja naisista 54 prosenttia arvioi</w:t>
      </w:r>
      <w:ins w:id="269" w:author="Tarja" w:date="2016-02-16T13:01:00Z">
        <w:r w:rsidR="00B822DE">
          <w:rPr>
            <w:rFonts w:ascii="Times New Roman" w:hAnsi="Times New Roman" w:cs="Times New Roman"/>
            <w:sz w:val="24"/>
            <w:szCs w:val="24"/>
          </w:rPr>
          <w:t>,</w:t>
        </w:r>
      </w:ins>
      <w:r>
        <w:rPr>
          <w:rFonts w:ascii="Times New Roman" w:hAnsi="Times New Roman" w:cs="Times New Roman"/>
          <w:sz w:val="24"/>
          <w:szCs w:val="24"/>
        </w:rPr>
        <w:t xml:space="preserve"> että yksinhuoltaja</w:t>
      </w:r>
      <w:r w:rsidRPr="004027F8">
        <w:rPr>
          <w:rFonts w:ascii="Times New Roman" w:hAnsi="Times New Roman" w:cs="Times New Roman"/>
          <w:sz w:val="24"/>
          <w:szCs w:val="24"/>
        </w:rPr>
        <w:t>vanhempi pystyy kasvattamaan lapsen yhtä hyvin kuin molemmat vanhemmat yhdessä</w:t>
      </w:r>
      <w:r>
        <w:rPr>
          <w:rFonts w:ascii="Times New Roman" w:hAnsi="Times New Roman" w:cs="Times New Roman"/>
          <w:sz w:val="24"/>
          <w:szCs w:val="24"/>
        </w:rPr>
        <w:t>. Miehet siis suhtautuvat yksinhuoltajuuteen selvästi naisia varautuneemmin, mutta sekä miesten että erityisesti naisten asenteet ovat muuttuneet myönteisemmiksi.</w:t>
      </w:r>
      <w:del w:id="270" w:author="Leena Rautjärvi" w:date="2016-03-09T13:54:00Z">
        <w:r w:rsidDel="003D7B89">
          <w:rPr>
            <w:rFonts w:ascii="Times New Roman" w:hAnsi="Times New Roman" w:cs="Times New Roman"/>
            <w:sz w:val="24"/>
            <w:szCs w:val="24"/>
          </w:rPr>
          <w:delText xml:space="preserve"> </w:delText>
        </w:r>
      </w:del>
    </w:p>
    <w:p w:rsidR="00E731B0" w:rsidRDefault="00E731B0" w:rsidP="00E731B0">
      <w:pPr>
        <w:rPr>
          <w:rFonts w:ascii="Times New Roman" w:hAnsi="Times New Roman" w:cs="Times New Roman"/>
          <w:sz w:val="24"/>
          <w:szCs w:val="24"/>
        </w:rPr>
      </w:pPr>
      <w:r w:rsidRPr="000D2688">
        <w:rPr>
          <w:rFonts w:ascii="Times New Roman" w:hAnsi="Times New Roman" w:cs="Times New Roman"/>
          <w:b/>
          <w:sz w:val="24"/>
          <w:szCs w:val="24"/>
        </w:rPr>
        <w:t xml:space="preserve">Taulukko 2. </w:t>
      </w:r>
      <w:r>
        <w:rPr>
          <w:rFonts w:ascii="Times New Roman" w:hAnsi="Times New Roman" w:cs="Times New Roman"/>
          <w:sz w:val="24"/>
          <w:szCs w:val="24"/>
        </w:rPr>
        <w:t>Mielipiteet väitteestä yksinhuoltajien kykyyn kasvattaa lapsia verrattuna kahden vanhemman perheisiin taustamuuttujien suhteen vuosina 2002 ja 2012 (%).</w:t>
      </w:r>
    </w:p>
    <w:tbl>
      <w:tblPr>
        <w:tblStyle w:val="TableGrid"/>
        <w:tblW w:w="9243" w:type="dxa"/>
        <w:tblLook w:val="04A0" w:firstRow="1" w:lastRow="0" w:firstColumn="1" w:lastColumn="0" w:noHBand="0" w:noVBand="1"/>
      </w:tblPr>
      <w:tblGrid>
        <w:gridCol w:w="2218"/>
        <w:gridCol w:w="1171"/>
        <w:gridCol w:w="1170"/>
        <w:gridCol w:w="1171"/>
        <w:gridCol w:w="1171"/>
        <w:gridCol w:w="1171"/>
        <w:gridCol w:w="1171"/>
      </w:tblGrid>
      <w:tr w:rsidR="00E731B0" w:rsidTr="00D278BB">
        <w:tc>
          <w:tcPr>
            <w:tcW w:w="1751" w:type="dxa"/>
          </w:tcPr>
          <w:p w:rsidR="00E731B0" w:rsidRDefault="00E731B0" w:rsidP="00D278BB">
            <w:pPr>
              <w:spacing w:line="360" w:lineRule="auto"/>
              <w:rPr>
                <w:rFonts w:ascii="Times New Roman" w:hAnsi="Times New Roman" w:cs="Times New Roman"/>
                <w:sz w:val="24"/>
                <w:szCs w:val="24"/>
              </w:rPr>
            </w:pPr>
          </w:p>
        </w:tc>
        <w:tc>
          <w:tcPr>
            <w:tcW w:w="2496" w:type="dxa"/>
            <w:gridSpan w:val="2"/>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Samaa mieltä</w:t>
            </w:r>
          </w:p>
        </w:tc>
        <w:tc>
          <w:tcPr>
            <w:tcW w:w="2498" w:type="dxa"/>
            <w:gridSpan w:val="2"/>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Eri mieltä</w:t>
            </w:r>
          </w:p>
        </w:tc>
        <w:tc>
          <w:tcPr>
            <w:tcW w:w="2498" w:type="dxa"/>
            <w:gridSpan w:val="2"/>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Ei osaa sanoa</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2002</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2012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2002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2012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2002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2012</w:t>
            </w:r>
          </w:p>
        </w:tc>
      </w:tr>
      <w:tr w:rsidR="00E731B0" w:rsidTr="00D278BB">
        <w:tc>
          <w:tcPr>
            <w:tcW w:w="1751" w:type="dxa"/>
          </w:tcPr>
          <w:p w:rsidR="00E731B0" w:rsidRPr="00726D20" w:rsidRDefault="00E731B0" w:rsidP="00D278BB">
            <w:pPr>
              <w:spacing w:line="360" w:lineRule="auto"/>
              <w:rPr>
                <w:rFonts w:ascii="Times New Roman" w:hAnsi="Times New Roman" w:cs="Times New Roman"/>
                <w:b/>
                <w:sz w:val="24"/>
                <w:szCs w:val="24"/>
              </w:rPr>
            </w:pPr>
            <w:r w:rsidRPr="00726D20">
              <w:rPr>
                <w:rFonts w:ascii="Times New Roman" w:hAnsi="Times New Roman" w:cs="Times New Roman"/>
                <w:b/>
                <w:sz w:val="24"/>
                <w:szCs w:val="24"/>
              </w:rPr>
              <w:t>Sukupuoli</w:t>
            </w:r>
            <w:r>
              <w:rPr>
                <w:rFonts w:ascii="Times New Roman" w:hAnsi="Times New Roman" w:cs="Times New Roman"/>
                <w:b/>
                <w:sz w:val="24"/>
                <w:szCs w:val="24"/>
              </w:rPr>
              <w:t xml:space="preserve"> </w:t>
            </w:r>
          </w:p>
        </w:tc>
        <w:tc>
          <w:tcPr>
            <w:tcW w:w="1248"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 xml:space="preserve">Mies </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20,4</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34,0</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17,3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62,3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50,6</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Nainen</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38,1</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54,5</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19,8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16,6</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42,1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28,9</w:t>
            </w:r>
          </w:p>
        </w:tc>
      </w:tr>
      <w:tr w:rsidR="00E731B0" w:rsidTr="00D278BB">
        <w:tc>
          <w:tcPr>
            <w:tcW w:w="1751" w:type="dxa"/>
          </w:tcPr>
          <w:p w:rsidR="00E731B0" w:rsidRPr="00B00B31" w:rsidRDefault="00E731B0" w:rsidP="00D278BB">
            <w:pPr>
              <w:spacing w:line="360" w:lineRule="auto"/>
              <w:rPr>
                <w:rFonts w:ascii="Times New Roman" w:hAnsi="Times New Roman" w:cs="Times New Roman"/>
                <w:b/>
                <w:sz w:val="24"/>
                <w:szCs w:val="24"/>
              </w:rPr>
            </w:pPr>
            <w:r w:rsidRPr="00B00B31">
              <w:rPr>
                <w:rFonts w:ascii="Times New Roman" w:hAnsi="Times New Roman" w:cs="Times New Roman"/>
                <w:b/>
                <w:sz w:val="24"/>
                <w:szCs w:val="24"/>
              </w:rPr>
              <w:t>Ikä</w:t>
            </w:r>
          </w:p>
        </w:tc>
        <w:tc>
          <w:tcPr>
            <w:tcW w:w="1248"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15–36</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36,2</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51,5</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43,5</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33,1</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37–55</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36,9</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49,8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21,4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16,6</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41,8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33,5</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56–75</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28,7</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45,9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22,1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19,2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49,1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34,9</w:t>
            </w:r>
          </w:p>
        </w:tc>
      </w:tr>
      <w:tr w:rsidR="00E731B0" w:rsidTr="00D278BB">
        <w:tc>
          <w:tcPr>
            <w:tcW w:w="1751" w:type="dxa"/>
          </w:tcPr>
          <w:p w:rsidR="00E731B0" w:rsidRPr="00B00B31" w:rsidRDefault="00E731B0" w:rsidP="00D278BB">
            <w:pPr>
              <w:spacing w:line="360" w:lineRule="auto"/>
              <w:rPr>
                <w:rFonts w:ascii="Times New Roman" w:hAnsi="Times New Roman" w:cs="Times New Roman"/>
                <w:b/>
                <w:sz w:val="24"/>
                <w:szCs w:val="24"/>
              </w:rPr>
            </w:pPr>
            <w:r w:rsidRPr="00B00B31">
              <w:rPr>
                <w:rFonts w:ascii="Times New Roman" w:hAnsi="Times New Roman" w:cs="Times New Roman"/>
                <w:b/>
                <w:sz w:val="24"/>
                <w:szCs w:val="24"/>
              </w:rPr>
              <w:t>Koulutus</w:t>
            </w:r>
            <w:r>
              <w:rPr>
                <w:rFonts w:ascii="Times New Roman" w:hAnsi="Times New Roman" w:cs="Times New Roman"/>
                <w:b/>
                <w:sz w:val="24"/>
                <w:szCs w:val="24"/>
              </w:rPr>
              <w:t xml:space="preserve"> </w:t>
            </w:r>
          </w:p>
        </w:tc>
        <w:tc>
          <w:tcPr>
            <w:tcW w:w="1248"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r>
      <w:tr w:rsidR="00E731B0" w:rsidTr="00D278BB">
        <w:tc>
          <w:tcPr>
            <w:tcW w:w="1751" w:type="dxa"/>
          </w:tcPr>
          <w:p w:rsidR="00E731B0" w:rsidRPr="00A11C9D" w:rsidRDefault="00E731B0" w:rsidP="00D278BB">
            <w:pPr>
              <w:spacing w:line="360" w:lineRule="auto"/>
              <w:rPr>
                <w:rFonts w:ascii="Times New Roman" w:hAnsi="Times New Roman" w:cs="Times New Roman"/>
                <w:sz w:val="24"/>
                <w:szCs w:val="24"/>
              </w:rPr>
            </w:pPr>
            <w:r w:rsidRPr="00A11C9D">
              <w:rPr>
                <w:rFonts w:ascii="Times New Roman" w:hAnsi="Times New Roman" w:cs="Times New Roman"/>
                <w:sz w:val="24"/>
                <w:szCs w:val="24"/>
              </w:rPr>
              <w:t>Korkeakoulutus</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27,5</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45,1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18,5</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54,1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39,6</w:t>
            </w:r>
          </w:p>
        </w:tc>
      </w:tr>
      <w:tr w:rsidR="00E731B0" w:rsidTr="00D278BB">
        <w:tc>
          <w:tcPr>
            <w:tcW w:w="1751" w:type="dxa"/>
          </w:tcPr>
          <w:p w:rsidR="00E731B0" w:rsidRPr="00A11C9D" w:rsidRDefault="00E731B0" w:rsidP="005D339B">
            <w:pPr>
              <w:spacing w:line="360" w:lineRule="auto"/>
              <w:rPr>
                <w:rFonts w:ascii="Times New Roman" w:hAnsi="Times New Roman" w:cs="Times New Roman"/>
                <w:sz w:val="24"/>
                <w:szCs w:val="24"/>
              </w:rPr>
            </w:pPr>
            <w:r w:rsidRPr="00A11C9D">
              <w:rPr>
                <w:rFonts w:ascii="Times New Roman" w:hAnsi="Times New Roman" w:cs="Times New Roman"/>
                <w:sz w:val="24"/>
                <w:szCs w:val="24"/>
              </w:rPr>
              <w:t>Keski</w:t>
            </w:r>
            <w:del w:id="271" w:author="Leena Rautjärvi" w:date="2016-03-11T13:04:00Z">
              <w:r w:rsidRPr="00A11C9D" w:rsidDel="005D339B">
                <w:rPr>
                  <w:rFonts w:ascii="Times New Roman" w:hAnsi="Times New Roman" w:cs="Times New Roman"/>
                  <w:sz w:val="24"/>
                  <w:szCs w:val="24"/>
                </w:rPr>
                <w:delText>-</w:delText>
              </w:r>
            </w:del>
            <w:r w:rsidRPr="00A11C9D">
              <w:rPr>
                <w:rFonts w:ascii="Times New Roman" w:hAnsi="Times New Roman" w:cs="Times New Roman"/>
                <w:sz w:val="24"/>
                <w:szCs w:val="24"/>
              </w:rPr>
              <w:t>aste</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31,2</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45,1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14,4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51,7</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38,0</w:t>
            </w:r>
          </w:p>
        </w:tc>
      </w:tr>
      <w:tr w:rsidR="00E731B0" w:rsidTr="00D278BB">
        <w:tc>
          <w:tcPr>
            <w:tcW w:w="1751" w:type="dxa"/>
          </w:tcPr>
          <w:p w:rsidR="00E731B0" w:rsidRPr="00A11C9D" w:rsidRDefault="00E731B0" w:rsidP="00D278BB">
            <w:pPr>
              <w:spacing w:line="360" w:lineRule="auto"/>
              <w:rPr>
                <w:rFonts w:ascii="Times New Roman" w:hAnsi="Times New Roman" w:cs="Times New Roman"/>
                <w:sz w:val="24"/>
                <w:szCs w:val="24"/>
              </w:rPr>
            </w:pPr>
            <w:commentRangeStart w:id="272"/>
            <w:del w:id="273" w:author="Leena Rautjärvi" w:date="2016-03-11T13:04:00Z">
              <w:r w:rsidRPr="00A11C9D" w:rsidDel="005D339B">
                <w:rPr>
                  <w:rFonts w:ascii="Times New Roman" w:hAnsi="Times New Roman" w:cs="Times New Roman"/>
                  <w:sz w:val="24"/>
                  <w:szCs w:val="24"/>
                </w:rPr>
                <w:delText>Matala</w:delText>
              </w:r>
            </w:del>
            <w:ins w:id="274" w:author="Leena Rautjärvi" w:date="2016-03-11T13:04:00Z">
              <w:r w:rsidR="005D339B">
                <w:rPr>
                  <w:rFonts w:ascii="Times New Roman" w:hAnsi="Times New Roman" w:cs="Times New Roman"/>
                  <w:sz w:val="24"/>
                  <w:szCs w:val="24"/>
                </w:rPr>
                <w:t>Vähäinen</w:t>
              </w:r>
            </w:ins>
            <w:commentRangeEnd w:id="272"/>
            <w:ins w:id="275" w:author="Leena Rautjärvi" w:date="2016-03-11T13:07:00Z">
              <w:r w:rsidR="005D339B">
                <w:rPr>
                  <w:rStyle w:val="CommentReference"/>
                </w:rPr>
                <w:commentReference w:id="272"/>
              </w:r>
            </w:ins>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29,5</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49,5</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19,1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51,4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34,6</w:t>
            </w:r>
          </w:p>
        </w:tc>
      </w:tr>
      <w:tr w:rsidR="00E731B0" w:rsidTr="00D278BB">
        <w:tc>
          <w:tcPr>
            <w:tcW w:w="1751" w:type="dxa"/>
          </w:tcPr>
          <w:p w:rsidR="00E731B0" w:rsidRPr="00A11C9D" w:rsidRDefault="00E731B0" w:rsidP="00D278BB">
            <w:pPr>
              <w:spacing w:line="360" w:lineRule="auto"/>
              <w:rPr>
                <w:rFonts w:ascii="Times New Roman" w:hAnsi="Times New Roman" w:cs="Times New Roman"/>
                <w:b/>
                <w:sz w:val="24"/>
                <w:szCs w:val="24"/>
              </w:rPr>
            </w:pPr>
            <w:r w:rsidRPr="00A11C9D">
              <w:rPr>
                <w:rFonts w:ascii="Times New Roman" w:hAnsi="Times New Roman" w:cs="Times New Roman"/>
                <w:b/>
                <w:sz w:val="24"/>
                <w:szCs w:val="24"/>
              </w:rPr>
              <w:t>Siviilisääty</w:t>
            </w:r>
            <w:r>
              <w:rPr>
                <w:rFonts w:ascii="Times New Roman" w:hAnsi="Times New Roman" w:cs="Times New Roman"/>
                <w:b/>
                <w:sz w:val="24"/>
                <w:szCs w:val="24"/>
              </w:rPr>
              <w:t xml:space="preserve"> </w:t>
            </w:r>
          </w:p>
        </w:tc>
        <w:tc>
          <w:tcPr>
            <w:tcW w:w="1248"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r>
      <w:tr w:rsidR="00E731B0" w:rsidTr="00D278BB">
        <w:tc>
          <w:tcPr>
            <w:tcW w:w="1751" w:type="dxa"/>
          </w:tcPr>
          <w:p w:rsidR="00E731B0" w:rsidRPr="00A11C9D"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Asuu puolison kanssa</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28,2</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40,9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17,4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15,1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54,7</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44,0</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Eronnut</w:t>
            </w:r>
            <w:proofErr w:type="gramEnd"/>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45,5</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58,2</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19,8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34,7</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25,5</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Leski</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30,3</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63,0</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27,3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14,8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42,4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22,2</w:t>
            </w:r>
          </w:p>
        </w:tc>
      </w:tr>
      <w:tr w:rsidR="00E731B0" w:rsidTr="00D278BB">
        <w:tc>
          <w:tcPr>
            <w:tcW w:w="1751"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Yksin asuva</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28,9</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48,9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22,8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17,6</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48,3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33,4</w:t>
            </w:r>
          </w:p>
        </w:tc>
      </w:tr>
      <w:tr w:rsidR="00E731B0" w:rsidTr="00D278BB">
        <w:tc>
          <w:tcPr>
            <w:tcW w:w="1751" w:type="dxa"/>
          </w:tcPr>
          <w:p w:rsidR="00E731B0" w:rsidRPr="00A11C9D" w:rsidRDefault="00E731B0" w:rsidP="00D278BB">
            <w:pPr>
              <w:spacing w:line="360" w:lineRule="auto"/>
              <w:rPr>
                <w:rFonts w:ascii="Times New Roman" w:hAnsi="Times New Roman" w:cs="Times New Roman"/>
                <w:b/>
                <w:sz w:val="24"/>
                <w:szCs w:val="24"/>
              </w:rPr>
            </w:pPr>
            <w:r w:rsidRPr="00A11C9D">
              <w:rPr>
                <w:rFonts w:ascii="Times New Roman" w:hAnsi="Times New Roman" w:cs="Times New Roman"/>
                <w:b/>
                <w:sz w:val="24"/>
                <w:szCs w:val="24"/>
              </w:rPr>
              <w:t>Perherakenne</w:t>
            </w:r>
            <w:r>
              <w:rPr>
                <w:rFonts w:ascii="Times New Roman" w:hAnsi="Times New Roman" w:cs="Times New Roman"/>
                <w:b/>
                <w:sz w:val="24"/>
                <w:szCs w:val="24"/>
              </w:rPr>
              <w:t xml:space="preserve"> </w:t>
            </w:r>
          </w:p>
        </w:tc>
        <w:tc>
          <w:tcPr>
            <w:tcW w:w="1248" w:type="dxa"/>
          </w:tcPr>
          <w:p w:rsidR="00E731B0" w:rsidRDefault="00E731B0" w:rsidP="00D278BB">
            <w:pPr>
              <w:spacing w:line="360" w:lineRule="auto"/>
              <w:rPr>
                <w:rFonts w:ascii="Times New Roman" w:hAnsi="Times New Roman" w:cs="Times New Roman"/>
                <w:sz w:val="24"/>
                <w:szCs w:val="24"/>
              </w:rPr>
            </w:pPr>
          </w:p>
        </w:tc>
        <w:tc>
          <w:tcPr>
            <w:tcW w:w="1248"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c>
          <w:tcPr>
            <w:tcW w:w="1249" w:type="dxa"/>
          </w:tcPr>
          <w:p w:rsidR="00E731B0" w:rsidRDefault="00E731B0" w:rsidP="00D278BB">
            <w:pPr>
              <w:spacing w:line="360" w:lineRule="auto"/>
              <w:rPr>
                <w:rFonts w:ascii="Times New Roman" w:hAnsi="Times New Roman" w:cs="Times New Roman"/>
                <w:sz w:val="24"/>
                <w:szCs w:val="24"/>
              </w:rPr>
            </w:pPr>
          </w:p>
        </w:tc>
      </w:tr>
      <w:tr w:rsidR="00E731B0" w:rsidTr="00D278BB">
        <w:tc>
          <w:tcPr>
            <w:tcW w:w="1751" w:type="dxa"/>
          </w:tcPr>
          <w:p w:rsidR="00E731B0" w:rsidRPr="00A11C9D"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L</w:t>
            </w:r>
            <w:r w:rsidRPr="00A11C9D">
              <w:rPr>
                <w:rFonts w:ascii="Times New Roman" w:hAnsi="Times New Roman" w:cs="Times New Roman"/>
                <w:sz w:val="24"/>
                <w:szCs w:val="24"/>
              </w:rPr>
              <w:t>apsia</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33,7</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47,3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16,1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17,9</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51,1</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40,4</w:t>
            </w:r>
          </w:p>
        </w:tc>
      </w:tr>
      <w:tr w:rsidR="00E731B0" w:rsidTr="00D278BB">
        <w:tc>
          <w:tcPr>
            <w:tcW w:w="1751" w:type="dxa"/>
          </w:tcPr>
          <w:p w:rsidR="00E731B0" w:rsidRPr="00A11C9D" w:rsidRDefault="00E731B0" w:rsidP="00D278BB">
            <w:pPr>
              <w:spacing w:line="360" w:lineRule="auto"/>
              <w:rPr>
                <w:rFonts w:ascii="Times New Roman" w:hAnsi="Times New Roman" w:cs="Times New Roman"/>
                <w:sz w:val="24"/>
                <w:szCs w:val="24"/>
              </w:rPr>
            </w:pPr>
            <w:r w:rsidRPr="00A11C9D">
              <w:rPr>
                <w:rFonts w:ascii="Times New Roman" w:hAnsi="Times New Roman" w:cs="Times New Roman"/>
                <w:sz w:val="24"/>
                <w:szCs w:val="24"/>
              </w:rPr>
              <w:t>Ei lapsia</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28,6</w:t>
            </w:r>
          </w:p>
        </w:tc>
        <w:tc>
          <w:tcPr>
            <w:tcW w:w="1248"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44,8</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20,4</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12,3</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51,0</w:t>
            </w:r>
          </w:p>
        </w:tc>
        <w:tc>
          <w:tcPr>
            <w:tcW w:w="1249" w:type="dxa"/>
          </w:tcPr>
          <w:p w:rsidR="00E731B0" w:rsidRDefault="00E731B0" w:rsidP="00D278BB">
            <w:pPr>
              <w:spacing w:line="360" w:lineRule="auto"/>
              <w:rPr>
                <w:rFonts w:ascii="Times New Roman" w:hAnsi="Times New Roman" w:cs="Times New Roman"/>
                <w:sz w:val="24"/>
                <w:szCs w:val="24"/>
              </w:rPr>
            </w:pPr>
            <w:r>
              <w:rPr>
                <w:rFonts w:ascii="Times New Roman" w:hAnsi="Times New Roman" w:cs="Times New Roman"/>
                <w:sz w:val="24"/>
                <w:szCs w:val="24"/>
              </w:rPr>
              <w:t>37,2</w:t>
            </w:r>
          </w:p>
        </w:tc>
      </w:tr>
    </w:tbl>
    <w:p w:rsidR="00E731B0" w:rsidRDefault="00E731B0" w:rsidP="00E731B0">
      <w:pPr>
        <w:spacing w:line="360" w:lineRule="auto"/>
        <w:rPr>
          <w:rFonts w:ascii="Times New Roman" w:hAnsi="Times New Roman" w:cs="Times New Roman"/>
          <w:sz w:val="24"/>
          <w:szCs w:val="24"/>
        </w:rPr>
      </w:pPr>
    </w:p>
    <w:p w:rsidR="00E731B0" w:rsidRPr="005E6B39" w:rsidRDefault="00E731B0" w:rsidP="00E731B0">
      <w:pPr>
        <w:spacing w:line="360" w:lineRule="auto"/>
        <w:rPr>
          <w:rFonts w:ascii="Times New Roman" w:hAnsi="Times New Roman" w:cs="Times New Roman"/>
          <w:sz w:val="24"/>
          <w:szCs w:val="24"/>
        </w:rPr>
      </w:pPr>
      <w:r w:rsidRPr="005E6B39">
        <w:rPr>
          <w:rFonts w:ascii="Times New Roman" w:hAnsi="Times New Roman" w:cs="Times New Roman"/>
          <w:sz w:val="24"/>
          <w:szCs w:val="24"/>
        </w:rPr>
        <w:t>Aikaisemman tutkimuksen perusteella voisimme myös olettaa, että ikä on yhteydessä asenteisiin siten, että nuoret ikäluokat suhtautuisivat myönteisemmin yksinhuoltajuuteen ja olisivat vanhempia ikäluokkia suvaitsevaisempia erilaisia perhejärjestelyjä kohtaan (</w:t>
      </w:r>
      <w:proofErr w:type="spellStart"/>
      <w:r w:rsidRPr="005E6B39">
        <w:rPr>
          <w:rFonts w:ascii="Times New Roman" w:hAnsi="Times New Roman" w:cs="Times New Roman"/>
          <w:sz w:val="24"/>
          <w:szCs w:val="24"/>
        </w:rPr>
        <w:t>Trent</w:t>
      </w:r>
      <w:proofErr w:type="spellEnd"/>
      <w:r w:rsidRPr="005E6B39">
        <w:rPr>
          <w:rFonts w:ascii="Times New Roman" w:hAnsi="Times New Roman" w:cs="Times New Roman"/>
          <w:sz w:val="24"/>
          <w:szCs w:val="24"/>
        </w:rPr>
        <w:t xml:space="preserve"> ja South 1992). </w:t>
      </w:r>
      <w:r>
        <w:rPr>
          <w:rFonts w:ascii="Times New Roman" w:hAnsi="Times New Roman" w:cs="Times New Roman"/>
          <w:sz w:val="24"/>
          <w:szCs w:val="24"/>
        </w:rPr>
        <w:t>Myös y</w:t>
      </w:r>
      <w:r w:rsidRPr="005E6B39">
        <w:rPr>
          <w:rFonts w:ascii="Times New Roman" w:hAnsi="Times New Roman" w:cs="Times New Roman"/>
          <w:sz w:val="24"/>
          <w:szCs w:val="24"/>
        </w:rPr>
        <w:t xml:space="preserve">ksinhuoltajien yhteiskunnallinen asema ja </w:t>
      </w:r>
      <w:r>
        <w:rPr>
          <w:rFonts w:ascii="Times New Roman" w:hAnsi="Times New Roman" w:cs="Times New Roman"/>
          <w:sz w:val="24"/>
          <w:szCs w:val="24"/>
        </w:rPr>
        <w:t>yksinhuoltajiin liittyvä</w:t>
      </w:r>
      <w:r w:rsidRPr="005E6B39">
        <w:rPr>
          <w:rFonts w:ascii="Times New Roman" w:hAnsi="Times New Roman" w:cs="Times New Roman"/>
          <w:sz w:val="24"/>
          <w:szCs w:val="24"/>
        </w:rPr>
        <w:t xml:space="preserve"> moraalinen keskustelu on saanut erilaisia sävyjä er</w:t>
      </w:r>
      <w:r>
        <w:rPr>
          <w:rFonts w:ascii="Times New Roman" w:hAnsi="Times New Roman" w:cs="Times New Roman"/>
          <w:sz w:val="24"/>
          <w:szCs w:val="24"/>
        </w:rPr>
        <w:t xml:space="preserve">i aikakausina (esim. </w:t>
      </w:r>
      <w:proofErr w:type="spellStart"/>
      <w:r>
        <w:rPr>
          <w:rFonts w:ascii="Times New Roman" w:hAnsi="Times New Roman" w:cs="Times New Roman"/>
          <w:sz w:val="24"/>
          <w:szCs w:val="24"/>
        </w:rPr>
        <w:t>May</w:t>
      </w:r>
      <w:proofErr w:type="spellEnd"/>
      <w:r>
        <w:rPr>
          <w:rFonts w:ascii="Times New Roman" w:hAnsi="Times New Roman" w:cs="Times New Roman"/>
          <w:sz w:val="24"/>
          <w:szCs w:val="24"/>
        </w:rPr>
        <w:t xml:space="preserve"> 2001; R</w:t>
      </w:r>
      <w:r w:rsidRPr="005E6B39">
        <w:rPr>
          <w:rFonts w:ascii="Times New Roman" w:hAnsi="Times New Roman" w:cs="Times New Roman"/>
          <w:sz w:val="24"/>
          <w:szCs w:val="24"/>
        </w:rPr>
        <w:t xml:space="preserve">antalaiho 2009) ja sillä voi olla vaikutuksia </w:t>
      </w:r>
      <w:r>
        <w:rPr>
          <w:rFonts w:ascii="Times New Roman" w:hAnsi="Times New Roman" w:cs="Times New Roman"/>
          <w:sz w:val="24"/>
          <w:szCs w:val="24"/>
        </w:rPr>
        <w:t xml:space="preserve">eri ikäluokkien </w:t>
      </w:r>
      <w:r w:rsidRPr="005E6B39">
        <w:rPr>
          <w:rFonts w:ascii="Times New Roman" w:hAnsi="Times New Roman" w:cs="Times New Roman"/>
          <w:sz w:val="24"/>
          <w:szCs w:val="24"/>
        </w:rPr>
        <w:t>näkemyksiin yksinhuoltajista.</w:t>
      </w:r>
      <w:r>
        <w:rPr>
          <w:rFonts w:ascii="Times New Roman" w:hAnsi="Times New Roman" w:cs="Times New Roman"/>
          <w:sz w:val="24"/>
          <w:szCs w:val="24"/>
        </w:rPr>
        <w:t xml:space="preserve"> Tulosten mukaan nuoremmat ikäluokat suhtautuvat jonkin verran myönteisemmin yksinhuoltajiin, tosin vanhemmissa ikäryhmissä myönteisesti suhtautuvien osuus on kasvanut eniten.</w:t>
      </w:r>
      <w:del w:id="276" w:author="Leena Rautjärvi" w:date="2016-03-09T14:47:00Z">
        <w:r w:rsidDel="00824D4B">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sidRPr="005E6B39">
        <w:rPr>
          <w:rFonts w:ascii="Times New Roman" w:hAnsi="Times New Roman" w:cs="Times New Roman"/>
          <w:sz w:val="24"/>
          <w:szCs w:val="24"/>
        </w:rPr>
        <w:t>Perheeseen liittyvien asenteiden on todettu sekä naisilla että miehillä riippuvan mm. sosioekonomisesta asemasta ja perherakenteesta. Tässä aineistossa</w:t>
      </w:r>
      <w:r>
        <w:rPr>
          <w:rFonts w:ascii="Times New Roman" w:hAnsi="Times New Roman" w:cs="Times New Roman"/>
          <w:sz w:val="24"/>
          <w:szCs w:val="24"/>
        </w:rPr>
        <w:t xml:space="preserve"> </w:t>
      </w:r>
      <w:r w:rsidRPr="00CC1130">
        <w:rPr>
          <w:rFonts w:ascii="Times New Roman" w:hAnsi="Times New Roman" w:cs="Times New Roman"/>
          <w:sz w:val="24"/>
          <w:szCs w:val="24"/>
        </w:rPr>
        <w:t>sosioekonomiseen asemaan vaikuttavista tekijöistä tutkimme koulutusta</w:t>
      </w:r>
      <w:r>
        <w:rPr>
          <w:rFonts w:ascii="Times New Roman" w:hAnsi="Times New Roman" w:cs="Times New Roman"/>
          <w:sz w:val="24"/>
          <w:szCs w:val="24"/>
        </w:rPr>
        <w:t>.</w:t>
      </w:r>
      <w:r w:rsidRPr="005E6B39">
        <w:rPr>
          <w:rFonts w:ascii="Times New Roman" w:hAnsi="Times New Roman" w:cs="Times New Roman"/>
          <w:sz w:val="24"/>
          <w:szCs w:val="24"/>
        </w:rPr>
        <w:t xml:space="preserve"> Hieman yllättäen koulutus ei näyttäisi</w:t>
      </w:r>
      <w:r>
        <w:rPr>
          <w:rFonts w:ascii="Times New Roman" w:hAnsi="Times New Roman" w:cs="Times New Roman"/>
          <w:sz w:val="24"/>
          <w:szCs w:val="24"/>
        </w:rPr>
        <w:t xml:space="preserve"> olevan yhteydessä</w:t>
      </w:r>
      <w:r w:rsidRPr="005E6B39">
        <w:rPr>
          <w:rFonts w:ascii="Times New Roman" w:hAnsi="Times New Roman" w:cs="Times New Roman"/>
          <w:sz w:val="24"/>
          <w:szCs w:val="24"/>
        </w:rPr>
        <w:t xml:space="preserve"> yksinhu</w:t>
      </w:r>
      <w:r>
        <w:rPr>
          <w:rFonts w:ascii="Times New Roman" w:hAnsi="Times New Roman" w:cs="Times New Roman"/>
          <w:sz w:val="24"/>
          <w:szCs w:val="24"/>
        </w:rPr>
        <w:t xml:space="preserve">oltajiin kohdistuviin asenteisiin, vaikka aikaisemmissa tutkimuksissa on havaittu, että korkeammin koulutetut suhtautuvat esimerkiksi avioeroihin myönteisemmin kuin </w:t>
      </w:r>
      <w:del w:id="277" w:author="Tarja" w:date="2016-02-16T13:10:00Z">
        <w:r w:rsidDel="00990105">
          <w:rPr>
            <w:rFonts w:ascii="Times New Roman" w:hAnsi="Times New Roman" w:cs="Times New Roman"/>
            <w:sz w:val="24"/>
            <w:szCs w:val="24"/>
          </w:rPr>
          <w:delText xml:space="preserve">matalammin </w:delText>
        </w:r>
      </w:del>
      <w:ins w:id="278" w:author="Tarja" w:date="2016-02-16T13:10:00Z">
        <w:r w:rsidR="00990105">
          <w:rPr>
            <w:rFonts w:ascii="Times New Roman" w:hAnsi="Times New Roman" w:cs="Times New Roman"/>
            <w:sz w:val="24"/>
            <w:szCs w:val="24"/>
          </w:rPr>
          <w:t xml:space="preserve">vähemmän </w:t>
        </w:r>
      </w:ins>
      <w:r>
        <w:rPr>
          <w:rFonts w:ascii="Times New Roman" w:hAnsi="Times New Roman" w:cs="Times New Roman"/>
          <w:sz w:val="24"/>
          <w:szCs w:val="24"/>
        </w:rPr>
        <w:t>koulutetut</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K</w:t>
      </w:r>
      <w:r w:rsidRPr="005E6B39">
        <w:rPr>
          <w:rFonts w:ascii="Times New Roman" w:hAnsi="Times New Roman" w:cs="Times New Roman"/>
          <w:sz w:val="24"/>
          <w:szCs w:val="24"/>
        </w:rPr>
        <w:t>orkeammin koulutetuista hieman suurempi osuus (40 prosenttia) ajattelee, että yksinhuoltajat selviytyvät lasten kasvatuksesta yht</w:t>
      </w:r>
      <w:r>
        <w:rPr>
          <w:rFonts w:ascii="Times New Roman" w:hAnsi="Times New Roman" w:cs="Times New Roman"/>
          <w:sz w:val="24"/>
          <w:szCs w:val="24"/>
        </w:rPr>
        <w:t>ä hyvin kuin kaksi vanhempaa, mutta</w:t>
      </w:r>
      <w:r w:rsidRPr="005E6B39">
        <w:rPr>
          <w:rFonts w:ascii="Times New Roman" w:hAnsi="Times New Roman" w:cs="Times New Roman"/>
          <w:sz w:val="24"/>
          <w:szCs w:val="24"/>
        </w:rPr>
        <w:t xml:space="preserve"> ero </w:t>
      </w:r>
      <w:del w:id="279" w:author="Tarja" w:date="2016-02-16T13:10:00Z">
        <w:r w:rsidDel="00990105">
          <w:rPr>
            <w:rFonts w:ascii="Times New Roman" w:hAnsi="Times New Roman" w:cs="Times New Roman"/>
            <w:sz w:val="24"/>
            <w:szCs w:val="24"/>
          </w:rPr>
          <w:delText xml:space="preserve">ei ole </w:delText>
        </w:r>
      </w:del>
      <w:r w:rsidRPr="005E6B39">
        <w:rPr>
          <w:rFonts w:ascii="Times New Roman" w:hAnsi="Times New Roman" w:cs="Times New Roman"/>
          <w:sz w:val="24"/>
          <w:szCs w:val="24"/>
        </w:rPr>
        <w:t>vähemmän koulutettuihin</w:t>
      </w:r>
      <w:ins w:id="280" w:author="Tarja" w:date="2016-02-16T13:10:00Z">
        <w:r w:rsidR="00990105">
          <w:rPr>
            <w:rFonts w:ascii="Times New Roman" w:hAnsi="Times New Roman" w:cs="Times New Roman"/>
            <w:sz w:val="24"/>
            <w:szCs w:val="24"/>
          </w:rPr>
          <w:t xml:space="preserve"> </w:t>
        </w:r>
      </w:ins>
      <w:ins w:id="281" w:author="Tarja" w:date="2016-02-16T13:11:00Z">
        <w:r w:rsidR="00990105">
          <w:rPr>
            <w:rFonts w:ascii="Times New Roman" w:hAnsi="Times New Roman" w:cs="Times New Roman"/>
            <w:sz w:val="24"/>
            <w:szCs w:val="24"/>
          </w:rPr>
          <w:t>ei ole</w:t>
        </w:r>
      </w:ins>
      <w:r w:rsidRPr="005E6B39">
        <w:rPr>
          <w:rFonts w:ascii="Times New Roman" w:hAnsi="Times New Roman" w:cs="Times New Roman"/>
          <w:sz w:val="24"/>
          <w:szCs w:val="24"/>
        </w:rPr>
        <w:t xml:space="preserve"> iso eikä tilastollisesti merkitsevä. </w:t>
      </w:r>
      <w:r>
        <w:rPr>
          <w:rFonts w:ascii="Times New Roman" w:hAnsi="Times New Roman" w:cs="Times New Roman"/>
          <w:sz w:val="24"/>
          <w:szCs w:val="24"/>
        </w:rPr>
        <w:t xml:space="preserve">Toisaalta juuri vähiten koulutettujen keskuudessa asenteet ovat muuttuneet muihin ryhmiin verrattuna eniten myönteisemmiksi. </w:t>
      </w:r>
      <w:r w:rsidRPr="005E6B39">
        <w:rPr>
          <w:rFonts w:ascii="Times New Roman" w:hAnsi="Times New Roman" w:cs="Times New Roman"/>
          <w:sz w:val="24"/>
          <w:szCs w:val="24"/>
        </w:rPr>
        <w:t xml:space="preserve">Tämä voi johtua siitä, että </w:t>
      </w:r>
      <w:r>
        <w:rPr>
          <w:rFonts w:ascii="Times New Roman" w:hAnsi="Times New Roman" w:cs="Times New Roman"/>
          <w:sz w:val="24"/>
          <w:szCs w:val="24"/>
        </w:rPr>
        <w:t>vähiten koulutetuilla</w:t>
      </w:r>
      <w:r w:rsidRPr="005E6B39">
        <w:rPr>
          <w:rFonts w:ascii="Times New Roman" w:hAnsi="Times New Roman" w:cs="Times New Roman"/>
          <w:sz w:val="24"/>
          <w:szCs w:val="24"/>
        </w:rPr>
        <w:t xml:space="preserve"> avioerot ovat yleis</w:t>
      </w:r>
      <w:r>
        <w:rPr>
          <w:rFonts w:ascii="Times New Roman" w:hAnsi="Times New Roman" w:cs="Times New Roman"/>
          <w:sz w:val="24"/>
          <w:szCs w:val="24"/>
        </w:rPr>
        <w:t>i</w:t>
      </w:r>
      <w:r w:rsidRPr="005E6B39">
        <w:rPr>
          <w:rFonts w:ascii="Times New Roman" w:hAnsi="Times New Roman" w:cs="Times New Roman"/>
          <w:sz w:val="24"/>
          <w:szCs w:val="24"/>
        </w:rPr>
        <w:t xml:space="preserve">mpiä (esim. Jalovaara 2007), jolloin he myös suhtautuvat </w:t>
      </w:r>
      <w:r>
        <w:rPr>
          <w:rFonts w:ascii="Times New Roman" w:hAnsi="Times New Roman" w:cs="Times New Roman"/>
          <w:sz w:val="24"/>
          <w:szCs w:val="24"/>
        </w:rPr>
        <w:t xml:space="preserve">muita </w:t>
      </w:r>
      <w:r w:rsidRPr="005E6B39">
        <w:rPr>
          <w:rFonts w:ascii="Times New Roman" w:hAnsi="Times New Roman" w:cs="Times New Roman"/>
          <w:sz w:val="24"/>
          <w:szCs w:val="24"/>
        </w:rPr>
        <w:t>myönteisemmin yksinhuoltajuuteen. Jalovaaran (2007) mukaan aviopuolisoiden eroriskit olivat 1990-luvun alussa sitä pienemmät, mitä paremmassa sosiaalisessa asemassa puolisot olivat.</w:t>
      </w:r>
      <w:del w:id="282" w:author="Tarja" w:date="2016-02-16T13:11:00Z">
        <w:r w:rsidRPr="005E6B39" w:rsidDel="00990105">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rPr>
      </w:pPr>
      <w:r w:rsidRPr="005E6B39">
        <w:rPr>
          <w:rFonts w:ascii="Times New Roman" w:hAnsi="Times New Roman" w:cs="Times New Roman"/>
          <w:sz w:val="24"/>
          <w:szCs w:val="24"/>
        </w:rPr>
        <w:t>Siviilisäädyn ja perherakenteen on myös havaittu vaikuttavan perheasenteisiin</w:t>
      </w:r>
      <w:ins w:id="283" w:author="Tarja" w:date="2016-02-16T13:11:00Z">
        <w:r w:rsidR="00990105">
          <w:rPr>
            <w:rFonts w:ascii="Times New Roman" w:hAnsi="Times New Roman" w:cs="Times New Roman"/>
            <w:sz w:val="24"/>
            <w:szCs w:val="24"/>
          </w:rPr>
          <w:t>.</w:t>
        </w:r>
      </w:ins>
      <w:r w:rsidRPr="005E6B39">
        <w:rPr>
          <w:rFonts w:ascii="Times New Roman" w:hAnsi="Times New Roman" w:cs="Times New Roman"/>
          <w:sz w:val="24"/>
          <w:szCs w:val="24"/>
        </w:rPr>
        <w:t xml:space="preserve"> </w:t>
      </w:r>
      <w:del w:id="284" w:author="Tarja" w:date="2016-02-16T13:12:00Z">
        <w:r w:rsidRPr="005E6B39" w:rsidDel="00990105">
          <w:rPr>
            <w:rFonts w:ascii="Times New Roman" w:hAnsi="Times New Roman" w:cs="Times New Roman"/>
            <w:sz w:val="24"/>
            <w:szCs w:val="24"/>
          </w:rPr>
          <w:delText>ja t</w:delText>
        </w:r>
      </w:del>
      <w:ins w:id="285" w:author="Tarja" w:date="2016-02-16T13:12:00Z">
        <w:r w:rsidR="00990105">
          <w:rPr>
            <w:rFonts w:ascii="Times New Roman" w:hAnsi="Times New Roman" w:cs="Times New Roman"/>
            <w:sz w:val="24"/>
            <w:szCs w:val="24"/>
          </w:rPr>
          <w:t>T</w:t>
        </w:r>
      </w:ins>
      <w:r w:rsidRPr="005E6B39">
        <w:rPr>
          <w:rFonts w:ascii="Times New Roman" w:hAnsi="Times New Roman" w:cs="Times New Roman"/>
          <w:sz w:val="24"/>
          <w:szCs w:val="24"/>
        </w:rPr>
        <w:t>estaamme</w:t>
      </w:r>
      <w:ins w:id="286" w:author="Tarja" w:date="2016-02-16T13:12:00Z">
        <w:r w:rsidR="00990105">
          <w:rPr>
            <w:rFonts w:ascii="Times New Roman" w:hAnsi="Times New Roman" w:cs="Times New Roman"/>
            <w:sz w:val="24"/>
            <w:szCs w:val="24"/>
          </w:rPr>
          <w:t xml:space="preserve">, </w:t>
        </w:r>
      </w:ins>
      <w:del w:id="287" w:author="Leena Rautjärvi" w:date="2016-03-09T14:48:00Z">
        <w:r w:rsidRPr="005E6B39" w:rsidDel="00824D4B">
          <w:rPr>
            <w:rFonts w:ascii="Times New Roman" w:hAnsi="Times New Roman" w:cs="Times New Roman"/>
            <w:sz w:val="24"/>
            <w:szCs w:val="24"/>
          </w:rPr>
          <w:delText xml:space="preserve"> </w:delText>
        </w:r>
      </w:del>
      <w:r w:rsidRPr="005E6B39">
        <w:rPr>
          <w:rFonts w:ascii="Times New Roman" w:hAnsi="Times New Roman" w:cs="Times New Roman"/>
          <w:sz w:val="24"/>
          <w:szCs w:val="24"/>
        </w:rPr>
        <w:t>miten</w:t>
      </w:r>
      <w:ins w:id="288" w:author="Tarja" w:date="2016-02-16T13:12:00Z">
        <w:r w:rsidR="00990105">
          <w:rPr>
            <w:rFonts w:ascii="Times New Roman" w:hAnsi="Times New Roman" w:cs="Times New Roman"/>
            <w:sz w:val="24"/>
            <w:szCs w:val="24"/>
          </w:rPr>
          <w:t xml:space="preserve"> hyvin</w:t>
        </w:r>
      </w:ins>
      <w:r w:rsidRPr="005E6B39">
        <w:rPr>
          <w:rFonts w:ascii="Times New Roman" w:hAnsi="Times New Roman" w:cs="Times New Roman"/>
          <w:sz w:val="24"/>
          <w:szCs w:val="24"/>
        </w:rPr>
        <w:t xml:space="preserve"> tämä pitää paikkansa suomalaisessa aineistossa. On oletettavissa, että ne</w:t>
      </w:r>
      <w:r>
        <w:rPr>
          <w:rFonts w:ascii="Times New Roman" w:hAnsi="Times New Roman" w:cs="Times New Roman"/>
          <w:sz w:val="24"/>
          <w:szCs w:val="24"/>
        </w:rPr>
        <w:t>,</w:t>
      </w:r>
      <w:r w:rsidRPr="005E6B39">
        <w:rPr>
          <w:rFonts w:ascii="Times New Roman" w:hAnsi="Times New Roman" w:cs="Times New Roman"/>
          <w:sz w:val="24"/>
          <w:szCs w:val="24"/>
        </w:rPr>
        <w:t xml:space="preserve"> jotka ovat itse </w:t>
      </w:r>
      <w:r w:rsidRPr="005E6B39">
        <w:rPr>
          <w:rFonts w:ascii="Times New Roman" w:hAnsi="Times New Roman" w:cs="Times New Roman"/>
          <w:sz w:val="24"/>
          <w:szCs w:val="24"/>
        </w:rPr>
        <w:lastRenderedPageBreak/>
        <w:t>kokeneet yksinhuoltajuuden</w:t>
      </w:r>
      <w:del w:id="289" w:author="Tarja" w:date="2016-02-25T09:06:00Z">
        <w:r w:rsidRPr="005E6B39" w:rsidDel="00347F82">
          <w:rPr>
            <w:rFonts w:ascii="Times New Roman" w:hAnsi="Times New Roman" w:cs="Times New Roman"/>
            <w:sz w:val="24"/>
            <w:szCs w:val="24"/>
          </w:rPr>
          <w:delText>,</w:delText>
        </w:r>
      </w:del>
      <w:r w:rsidRPr="005E6B39">
        <w:rPr>
          <w:rFonts w:ascii="Times New Roman" w:hAnsi="Times New Roman" w:cs="Times New Roman"/>
          <w:sz w:val="24"/>
          <w:szCs w:val="24"/>
        </w:rPr>
        <w:t xml:space="preserve"> joko elämällä itse lapsuudessa yksinhuoltajakotitaloudessa tai ovat itse eronneet</w:t>
      </w:r>
      <w:del w:id="290" w:author="Tarja" w:date="2016-02-25T09:06:00Z">
        <w:r w:rsidDel="00347F82">
          <w:rPr>
            <w:rFonts w:ascii="Times New Roman" w:hAnsi="Times New Roman" w:cs="Times New Roman"/>
            <w:sz w:val="24"/>
            <w:szCs w:val="24"/>
          </w:rPr>
          <w:delText>,</w:delText>
        </w:r>
      </w:del>
      <w:r w:rsidRPr="005E6B39">
        <w:rPr>
          <w:rFonts w:ascii="Times New Roman" w:hAnsi="Times New Roman" w:cs="Times New Roman"/>
          <w:sz w:val="24"/>
          <w:szCs w:val="24"/>
        </w:rPr>
        <w:t xml:space="preserve"> tai </w:t>
      </w:r>
      <w:del w:id="291" w:author="Tarja" w:date="2016-02-25T09:06:00Z">
        <w:r w:rsidRPr="005E6B39" w:rsidDel="00347F82">
          <w:rPr>
            <w:rFonts w:ascii="Times New Roman" w:hAnsi="Times New Roman" w:cs="Times New Roman"/>
            <w:sz w:val="24"/>
            <w:szCs w:val="24"/>
          </w:rPr>
          <w:delText>sekä että</w:delText>
        </w:r>
      </w:del>
      <w:ins w:id="292" w:author="Tarja" w:date="2016-02-25T09:06:00Z">
        <w:r w:rsidR="00347F82">
          <w:rPr>
            <w:rFonts w:ascii="Times New Roman" w:hAnsi="Times New Roman" w:cs="Times New Roman"/>
            <w:sz w:val="24"/>
            <w:szCs w:val="24"/>
          </w:rPr>
          <w:t>kokeneet molemmat</w:t>
        </w:r>
      </w:ins>
      <w:r w:rsidRPr="005E6B39">
        <w:rPr>
          <w:rFonts w:ascii="Times New Roman" w:hAnsi="Times New Roman" w:cs="Times New Roman"/>
          <w:sz w:val="24"/>
          <w:szCs w:val="24"/>
        </w:rPr>
        <w:t>, olisivat asenteiltaan suvaitsevaisempia yksinhuoltajia kohtaan</w:t>
      </w:r>
      <w:proofErr w:type="gramStart"/>
      <w:r w:rsidRPr="005E6B39">
        <w:rPr>
          <w:rFonts w:ascii="Times New Roman" w:hAnsi="Times New Roman" w:cs="Times New Roman"/>
          <w:sz w:val="24"/>
          <w:szCs w:val="24"/>
        </w:rPr>
        <w:t xml:space="preserve"> (</w:t>
      </w:r>
      <w:proofErr w:type="spellStart"/>
      <w:r w:rsidRPr="005E6B39">
        <w:rPr>
          <w:rFonts w:ascii="Times New Roman" w:hAnsi="Times New Roman" w:cs="Times New Roman"/>
          <w:sz w:val="24"/>
          <w:szCs w:val="24"/>
        </w:rPr>
        <w:t>Trent</w:t>
      </w:r>
      <w:proofErr w:type="spellEnd"/>
      <w:r w:rsidRPr="005E6B39">
        <w:rPr>
          <w:rFonts w:ascii="Times New Roman" w:hAnsi="Times New Roman" w:cs="Times New Roman"/>
          <w:sz w:val="24"/>
          <w:szCs w:val="24"/>
        </w:rPr>
        <w:t xml:space="preserve"> ja South 1992; </w:t>
      </w:r>
      <w:proofErr w:type="spellStart"/>
      <w:r w:rsidRPr="005E6B39">
        <w:rPr>
          <w:rFonts w:ascii="Times New Roman" w:hAnsi="Times New Roman" w:cs="Times New Roman"/>
          <w:sz w:val="24"/>
          <w:szCs w:val="24"/>
        </w:rPr>
        <w:t>Whitton</w:t>
      </w:r>
      <w:proofErr w:type="spellEnd"/>
      <w:r w:rsidRPr="005E6B39">
        <w:rPr>
          <w:rFonts w:ascii="Times New Roman" w:hAnsi="Times New Roman" w:cs="Times New Roman"/>
          <w:sz w:val="24"/>
          <w:szCs w:val="24"/>
        </w:rPr>
        <w:t xml:space="preserve"> ym.</w:t>
      </w:r>
      <w:proofErr w:type="gramEnd"/>
      <w:r w:rsidRPr="005E6B39">
        <w:rPr>
          <w:rFonts w:ascii="Times New Roman" w:hAnsi="Times New Roman" w:cs="Times New Roman"/>
          <w:sz w:val="24"/>
          <w:szCs w:val="24"/>
        </w:rPr>
        <w:t xml:space="preserve"> 2013). Koska </w:t>
      </w:r>
      <w:ins w:id="293" w:author="Tarja" w:date="2016-02-16T13:13:00Z">
        <w:r w:rsidR="00990105">
          <w:rPr>
            <w:rFonts w:ascii="Times New Roman" w:hAnsi="Times New Roman" w:cs="Times New Roman"/>
            <w:sz w:val="24"/>
            <w:szCs w:val="24"/>
          </w:rPr>
          <w:t xml:space="preserve">aineiston avulla </w:t>
        </w:r>
      </w:ins>
      <w:r w:rsidRPr="005E6B39">
        <w:rPr>
          <w:rFonts w:ascii="Times New Roman" w:hAnsi="Times New Roman" w:cs="Times New Roman"/>
          <w:sz w:val="24"/>
          <w:szCs w:val="24"/>
        </w:rPr>
        <w:t xml:space="preserve">emme </w:t>
      </w:r>
      <w:del w:id="294" w:author="Tarja" w:date="2016-02-16T13:13:00Z">
        <w:r w:rsidRPr="005E6B39" w:rsidDel="00990105">
          <w:rPr>
            <w:rFonts w:ascii="Times New Roman" w:hAnsi="Times New Roman" w:cs="Times New Roman"/>
            <w:sz w:val="24"/>
            <w:szCs w:val="24"/>
          </w:rPr>
          <w:delText xml:space="preserve">aineistolla </w:delText>
        </w:r>
      </w:del>
      <w:r w:rsidRPr="005E6B39">
        <w:rPr>
          <w:rFonts w:ascii="Times New Roman" w:hAnsi="Times New Roman" w:cs="Times New Roman"/>
          <w:sz w:val="24"/>
          <w:szCs w:val="24"/>
        </w:rPr>
        <w:t xml:space="preserve">kykene tarkastelemaan lapsuuden olosuhteita, selvitämme, miten nykyinen siviilisääty ja perherakenne ovat yhteydessä asenteisiin. Tulosten mukaan siviilisääty </w:t>
      </w:r>
      <w:r>
        <w:rPr>
          <w:rFonts w:ascii="Times New Roman" w:hAnsi="Times New Roman" w:cs="Times New Roman"/>
          <w:sz w:val="24"/>
          <w:szCs w:val="24"/>
        </w:rPr>
        <w:t>on yhteydessä</w:t>
      </w:r>
      <w:r w:rsidRPr="005E6B39">
        <w:rPr>
          <w:rFonts w:ascii="Times New Roman" w:hAnsi="Times New Roman" w:cs="Times New Roman"/>
          <w:sz w:val="24"/>
          <w:szCs w:val="24"/>
        </w:rPr>
        <w:t xml:space="preserve"> mielipitei</w:t>
      </w:r>
      <w:r>
        <w:rPr>
          <w:rFonts w:ascii="Times New Roman" w:hAnsi="Times New Roman" w:cs="Times New Roman"/>
          <w:sz w:val="24"/>
          <w:szCs w:val="24"/>
        </w:rPr>
        <w:t>siin</w:t>
      </w:r>
      <w:r w:rsidRPr="005E6B39">
        <w:rPr>
          <w:rFonts w:ascii="Times New Roman" w:hAnsi="Times New Roman" w:cs="Times New Roman"/>
          <w:sz w:val="24"/>
          <w:szCs w:val="24"/>
        </w:rPr>
        <w:t xml:space="preserve"> ja yhteys on tilastollisesti merkitsevä. Eronneet, lesket</w:t>
      </w:r>
      <w:del w:id="295" w:author="Leena Rautjärvi" w:date="2016-03-09T14:49:00Z">
        <w:r w:rsidRPr="005E6B39" w:rsidDel="00824D4B">
          <w:rPr>
            <w:rFonts w:ascii="Times New Roman" w:hAnsi="Times New Roman" w:cs="Times New Roman"/>
            <w:sz w:val="24"/>
            <w:szCs w:val="24"/>
          </w:rPr>
          <w:delText>,</w:delText>
        </w:r>
      </w:del>
      <w:r w:rsidRPr="005E6B39">
        <w:rPr>
          <w:rFonts w:ascii="Times New Roman" w:hAnsi="Times New Roman" w:cs="Times New Roman"/>
          <w:sz w:val="24"/>
          <w:szCs w:val="24"/>
        </w:rPr>
        <w:t xml:space="preserve"> ja myös yksin asuvat suhtautuvat selvästi myönteisemmin yksinhuoltajien kykyyn kasvattaa lapsia kuin puolison kanssa asuvat. </w:t>
      </w:r>
      <w:r>
        <w:rPr>
          <w:rFonts w:ascii="Times New Roman" w:hAnsi="Times New Roman" w:cs="Times New Roman"/>
          <w:sz w:val="24"/>
          <w:szCs w:val="24"/>
        </w:rPr>
        <w:t>Myönteisesti yksinhuoltajiin suhtautuvien yksin</w:t>
      </w:r>
      <w:ins w:id="296" w:author="Tarja" w:date="2016-02-16T13:13:00Z">
        <w:r w:rsidR="00990105">
          <w:rPr>
            <w:rFonts w:ascii="Times New Roman" w:hAnsi="Times New Roman" w:cs="Times New Roman"/>
            <w:sz w:val="24"/>
            <w:szCs w:val="24"/>
          </w:rPr>
          <w:t xml:space="preserve"> </w:t>
        </w:r>
      </w:ins>
      <w:r>
        <w:rPr>
          <w:rFonts w:ascii="Times New Roman" w:hAnsi="Times New Roman" w:cs="Times New Roman"/>
          <w:sz w:val="24"/>
          <w:szCs w:val="24"/>
        </w:rPr>
        <w:t xml:space="preserve">asuvien ja leskien osuus on jopa kaksinkertaistunut. </w:t>
      </w:r>
      <w:r w:rsidRPr="005E6B39">
        <w:rPr>
          <w:rFonts w:ascii="Times New Roman" w:hAnsi="Times New Roman" w:cs="Times New Roman"/>
          <w:sz w:val="24"/>
          <w:szCs w:val="24"/>
        </w:rPr>
        <w:t>Se</w:t>
      </w:r>
      <w:ins w:id="297" w:author="Tarja" w:date="2016-02-16T13:13:00Z">
        <w:r w:rsidR="00990105">
          <w:rPr>
            <w:rFonts w:ascii="Times New Roman" w:hAnsi="Times New Roman" w:cs="Times New Roman"/>
            <w:sz w:val="24"/>
            <w:szCs w:val="24"/>
          </w:rPr>
          <w:t>,</w:t>
        </w:r>
      </w:ins>
      <w:r w:rsidRPr="005E6B39">
        <w:rPr>
          <w:rFonts w:ascii="Times New Roman" w:hAnsi="Times New Roman" w:cs="Times New Roman"/>
          <w:sz w:val="24"/>
          <w:szCs w:val="24"/>
        </w:rPr>
        <w:t xml:space="preserve"> onko perheessä lapsia, ei näytä </w:t>
      </w:r>
      <w:r>
        <w:rPr>
          <w:rFonts w:ascii="Times New Roman" w:hAnsi="Times New Roman" w:cs="Times New Roman"/>
          <w:sz w:val="24"/>
          <w:szCs w:val="24"/>
        </w:rPr>
        <w:t xml:space="preserve">olevan yhteydessä </w:t>
      </w:r>
      <w:r w:rsidRPr="005E6B39">
        <w:rPr>
          <w:rFonts w:ascii="Times New Roman" w:hAnsi="Times New Roman" w:cs="Times New Roman"/>
          <w:sz w:val="24"/>
          <w:szCs w:val="24"/>
        </w:rPr>
        <w:t>yksinhuoltajuuteen kohdistuvi</w:t>
      </w:r>
      <w:r>
        <w:rPr>
          <w:rFonts w:ascii="Times New Roman" w:hAnsi="Times New Roman" w:cs="Times New Roman"/>
          <w:sz w:val="24"/>
          <w:szCs w:val="24"/>
        </w:rPr>
        <w:t>in</w:t>
      </w:r>
      <w:r w:rsidRPr="005E6B39">
        <w:rPr>
          <w:rFonts w:ascii="Times New Roman" w:hAnsi="Times New Roman" w:cs="Times New Roman"/>
          <w:sz w:val="24"/>
          <w:szCs w:val="24"/>
        </w:rPr>
        <w:t xml:space="preserve"> asentei</w:t>
      </w:r>
      <w:r>
        <w:rPr>
          <w:rFonts w:ascii="Times New Roman" w:hAnsi="Times New Roman" w:cs="Times New Roman"/>
          <w:sz w:val="24"/>
          <w:szCs w:val="24"/>
        </w:rPr>
        <w:t>siin</w:t>
      </w:r>
      <w:r w:rsidRPr="005E6B39">
        <w:rPr>
          <w:rFonts w:ascii="Times New Roman" w:hAnsi="Times New Roman" w:cs="Times New Roman"/>
          <w:sz w:val="24"/>
          <w:szCs w:val="24"/>
        </w:rPr>
        <w:t>.</w:t>
      </w:r>
    </w:p>
    <w:p w:rsidR="00E731B0"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Seuraavaksi tarkastelemme </w:t>
      </w:r>
      <w:commentRangeStart w:id="298"/>
      <w:r>
        <w:rPr>
          <w:rFonts w:ascii="Times New Roman" w:hAnsi="Times New Roman" w:cs="Times New Roman"/>
          <w:sz w:val="24"/>
          <w:szCs w:val="24"/>
        </w:rPr>
        <w:t>multinominaalisen</w:t>
      </w:r>
      <w:commentRangeEnd w:id="298"/>
      <w:r w:rsidR="00990105">
        <w:rPr>
          <w:rStyle w:val="CommentReference"/>
        </w:rPr>
        <w:commentReference w:id="298"/>
      </w:r>
      <w:r>
        <w:rPr>
          <w:rFonts w:ascii="Times New Roman" w:hAnsi="Times New Roman" w:cs="Times New Roman"/>
          <w:sz w:val="24"/>
          <w:szCs w:val="24"/>
        </w:rPr>
        <w:t xml:space="preserve"> regressioanalyysin avulla</w:t>
      </w:r>
      <w:del w:id="299" w:author="Tarja" w:date="2016-02-16T13:14:00Z">
        <w:r w:rsidDel="00990105">
          <w:rPr>
            <w:rFonts w:ascii="Times New Roman" w:hAnsi="Times New Roman" w:cs="Times New Roman"/>
            <w:sz w:val="24"/>
            <w:szCs w:val="24"/>
          </w:rPr>
          <w:delText xml:space="preserve"> sitä</w:delText>
        </w:r>
      </w:del>
      <w:r>
        <w:rPr>
          <w:rFonts w:ascii="Times New Roman" w:hAnsi="Times New Roman" w:cs="Times New Roman"/>
          <w:sz w:val="24"/>
          <w:szCs w:val="24"/>
        </w:rPr>
        <w:t xml:space="preserve">, miten eri taustamuuttujat ovat yhteydessä yksinhuoltajien kasvatuskykyä koskeviin mielipiteisiin. Selitettävän muuttujan referenssiluokkana on samaa mieltä olevat. Analyysi on toteutettu askeltavasti siten, että malliin lisätään muuttujia yksi kerrallaan aloittaen muuttujasta, jonka korrelaatio selittävän muuttujan kanssa on </w:t>
      </w:r>
      <w:del w:id="300" w:author="Tarja" w:date="2016-02-16T13:14:00Z">
        <w:r w:rsidDel="00990105">
          <w:rPr>
            <w:rFonts w:ascii="Times New Roman" w:hAnsi="Times New Roman" w:cs="Times New Roman"/>
            <w:sz w:val="24"/>
            <w:szCs w:val="24"/>
          </w:rPr>
          <w:delText xml:space="preserve">korkein </w:delText>
        </w:r>
      </w:del>
      <w:ins w:id="301" w:author="Tarja" w:date="2016-02-16T13:14:00Z">
        <w:r w:rsidR="00990105">
          <w:rPr>
            <w:rFonts w:ascii="Times New Roman" w:hAnsi="Times New Roman" w:cs="Times New Roman"/>
            <w:sz w:val="24"/>
            <w:szCs w:val="24"/>
          </w:rPr>
          <w:t xml:space="preserve">suurin </w:t>
        </w:r>
      </w:ins>
      <w:r>
        <w:rPr>
          <w:rFonts w:ascii="Times New Roman" w:hAnsi="Times New Roman" w:cs="Times New Roman"/>
          <w:sz w:val="24"/>
          <w:szCs w:val="24"/>
        </w:rPr>
        <w:t xml:space="preserve">(ajankohta). Pyrkimyksenä on selvittää, miten selittävien muuttujien lisääminen muuttaa mallien selitysosuuksia. Tulokset on raportoitu taulukossa 3. </w:t>
      </w:r>
      <w:commentRangeStart w:id="302"/>
      <w:r>
        <w:rPr>
          <w:rFonts w:ascii="Times New Roman" w:hAnsi="Times New Roman" w:cs="Times New Roman"/>
          <w:sz w:val="24"/>
          <w:szCs w:val="24"/>
        </w:rPr>
        <w:t>Multinominaalinen</w:t>
      </w:r>
      <w:commentRangeEnd w:id="302"/>
      <w:r w:rsidR="00990105">
        <w:rPr>
          <w:rStyle w:val="CommentReference"/>
        </w:rPr>
        <w:commentReference w:id="302"/>
      </w:r>
      <w:r>
        <w:rPr>
          <w:rFonts w:ascii="Times New Roman" w:hAnsi="Times New Roman" w:cs="Times New Roman"/>
          <w:sz w:val="24"/>
          <w:szCs w:val="24"/>
        </w:rPr>
        <w:t xml:space="preserve"> regressioanalyysi vahvistaa edellä esitettyjen kuvailevien analyysien tuloksia.</w:t>
      </w:r>
      <w:del w:id="303" w:author="Leena Rautjärvi" w:date="2016-03-09T14:57:00Z">
        <w:r w:rsidDel="007401DE">
          <w:rPr>
            <w:rFonts w:ascii="Times New Roman" w:hAnsi="Times New Roman" w:cs="Times New Roman"/>
            <w:sz w:val="24"/>
            <w:szCs w:val="24"/>
          </w:rPr>
          <w:delText xml:space="preserve"> </w:delText>
        </w:r>
      </w:del>
    </w:p>
    <w:p w:rsidR="00E731B0" w:rsidRPr="005A60B5" w:rsidRDefault="00E731B0" w:rsidP="00E731B0">
      <w:pPr>
        <w:spacing w:after="0" w:line="360" w:lineRule="auto"/>
        <w:jc w:val="both"/>
        <w:rPr>
          <w:rFonts w:ascii="Times New Roman" w:hAnsi="Times New Roman"/>
          <w:sz w:val="24"/>
          <w:szCs w:val="24"/>
        </w:rPr>
      </w:pPr>
      <w:r w:rsidRPr="005A60B5">
        <w:rPr>
          <w:rFonts w:ascii="Times New Roman" w:hAnsi="Times New Roman" w:cs="Times New Roman"/>
          <w:b/>
          <w:sz w:val="24"/>
          <w:szCs w:val="24"/>
        </w:rPr>
        <w:t xml:space="preserve">Taulukko 3. </w:t>
      </w:r>
      <w:commentRangeStart w:id="304"/>
      <w:r w:rsidRPr="005A60B5">
        <w:rPr>
          <w:rFonts w:ascii="Times New Roman" w:hAnsi="Times New Roman" w:cs="Times New Roman"/>
          <w:sz w:val="24"/>
          <w:szCs w:val="24"/>
        </w:rPr>
        <w:t>Multino</w:t>
      </w:r>
      <w:r>
        <w:rPr>
          <w:rFonts w:ascii="Times New Roman" w:hAnsi="Times New Roman" w:cs="Times New Roman"/>
          <w:sz w:val="24"/>
          <w:szCs w:val="24"/>
        </w:rPr>
        <w:t>minaalinen</w:t>
      </w:r>
      <w:commentRangeEnd w:id="304"/>
      <w:r w:rsidR="00990105">
        <w:rPr>
          <w:rStyle w:val="CommentReference"/>
        </w:rPr>
        <w:commentReference w:id="304"/>
      </w:r>
      <w:r>
        <w:rPr>
          <w:rFonts w:ascii="Times New Roman" w:hAnsi="Times New Roman" w:cs="Times New Roman"/>
          <w:sz w:val="24"/>
          <w:szCs w:val="24"/>
        </w:rPr>
        <w:t xml:space="preserve"> </w:t>
      </w:r>
      <w:r w:rsidRPr="005A60B5">
        <w:rPr>
          <w:rFonts w:ascii="Times New Roman" w:hAnsi="Times New Roman" w:cs="Times New Roman"/>
          <w:sz w:val="24"/>
          <w:szCs w:val="24"/>
        </w:rPr>
        <w:t xml:space="preserve">regressioanalyysi suomalaisten näkemyksistä yksinhuoltajien kyvystä kasvattaa lapsia yhtä hyvin kuin kahden vanhemman </w:t>
      </w:r>
      <w:proofErr w:type="spellStart"/>
      <w:r w:rsidRPr="005A60B5">
        <w:rPr>
          <w:rFonts w:ascii="Times New Roman" w:hAnsi="Times New Roman" w:cs="Times New Roman"/>
          <w:sz w:val="24"/>
          <w:szCs w:val="24"/>
        </w:rPr>
        <w:t>perheet</w:t>
      </w:r>
      <w:ins w:id="305" w:author="Tarja" w:date="2016-02-16T13:17:00Z">
        <w:r w:rsidR="00990105" w:rsidRPr="00990105">
          <w:rPr>
            <w:rFonts w:ascii="Times New Roman" w:hAnsi="Times New Roman" w:cs="Times New Roman"/>
            <w:sz w:val="24"/>
            <w:szCs w:val="24"/>
            <w:vertAlign w:val="superscript"/>
            <w:rPrChange w:id="306" w:author="Tarja" w:date="2016-02-16T13:17:00Z">
              <w:rPr>
                <w:rFonts w:ascii="Times New Roman" w:hAnsi="Times New Roman" w:cs="Times New Roman"/>
                <w:sz w:val="24"/>
                <w:szCs w:val="24"/>
              </w:rPr>
            </w:rPrChange>
          </w:rPr>
          <w:t>a</w:t>
        </w:r>
      </w:ins>
      <w:proofErr w:type="spellEnd"/>
      <w:del w:id="307" w:author="Tarja" w:date="2016-02-16T13:17:00Z">
        <w:r w:rsidRPr="005A60B5" w:rsidDel="00990105">
          <w:rPr>
            <w:rFonts w:ascii="Times New Roman" w:hAnsi="Times New Roman" w:cs="Times New Roman"/>
            <w:sz w:val="24"/>
            <w:szCs w:val="24"/>
          </w:rPr>
          <w:delText>¹</w:delText>
        </w:r>
      </w:del>
      <w:r>
        <w:rPr>
          <w:rFonts w:ascii="Times New Roman" w:hAnsi="Times New Roman" w:cs="Times New Roman"/>
          <w:sz w:val="24"/>
          <w:szCs w:val="24"/>
        </w:rPr>
        <w:t>.</w:t>
      </w:r>
    </w:p>
    <w:p w:rsidR="00E731B0" w:rsidRPr="00CD63BE" w:rsidRDefault="00E731B0" w:rsidP="00E731B0">
      <w:pPr>
        <w:spacing w:after="0" w:line="240" w:lineRule="auto"/>
        <w:jc w:val="both"/>
        <w:rPr>
          <w:rFonts w:ascii="Times New Roman" w:hAnsi="Times New Roman" w:cs="Times New Roman"/>
        </w:rPr>
      </w:pPr>
    </w:p>
    <w:tbl>
      <w:tblPr>
        <w:tblStyle w:val="TableGrid"/>
        <w:tblW w:w="5000" w:type="pct"/>
        <w:tblBorders>
          <w:insideH w:val="none" w:sz="0" w:space="0" w:color="auto"/>
          <w:insideV w:val="none" w:sz="0" w:space="0" w:color="auto"/>
        </w:tblBorders>
        <w:tblLook w:val="04A0" w:firstRow="1" w:lastRow="0" w:firstColumn="1" w:lastColumn="0" w:noHBand="0" w:noVBand="1"/>
        <w:tblPrChange w:id="308" w:author="Leena Rautjärvi" w:date="2016-03-02T15:35:00Z">
          <w:tblPr>
            <w:tblStyle w:val="TableGrid"/>
            <w:tblW w:w="5000" w:type="pct"/>
            <w:tblBorders>
              <w:insideH w:val="none" w:sz="0" w:space="0" w:color="auto"/>
              <w:insideV w:val="none" w:sz="0" w:space="0" w:color="auto"/>
            </w:tblBorders>
            <w:tblLook w:val="04A0" w:firstRow="1" w:lastRow="0" w:firstColumn="1" w:lastColumn="0" w:noHBand="0" w:noVBand="1"/>
          </w:tblPr>
        </w:tblPrChange>
      </w:tblPr>
      <w:tblGrid>
        <w:gridCol w:w="3428"/>
        <w:gridCol w:w="934"/>
        <w:gridCol w:w="1210"/>
        <w:gridCol w:w="934"/>
        <w:gridCol w:w="1210"/>
        <w:gridCol w:w="934"/>
        <w:gridCol w:w="1204"/>
        <w:tblGridChange w:id="309">
          <w:tblGrid>
            <w:gridCol w:w="3428"/>
            <w:gridCol w:w="934"/>
            <w:gridCol w:w="1210"/>
            <w:gridCol w:w="934"/>
            <w:gridCol w:w="1210"/>
            <w:gridCol w:w="934"/>
            <w:gridCol w:w="1204"/>
          </w:tblGrid>
        </w:tblGridChange>
      </w:tblGrid>
      <w:tr w:rsidR="00E731B0" w:rsidRPr="00CD63BE" w:rsidTr="000B2345">
        <w:tc>
          <w:tcPr>
            <w:tcW w:w="1739" w:type="pct"/>
            <w:tcPrChange w:id="310" w:author="Leena Rautjärvi" w:date="2016-03-02T15:35:00Z">
              <w:tcPr>
                <w:tcW w:w="1739" w:type="pct"/>
              </w:tcPr>
            </w:tcPrChange>
          </w:tcPr>
          <w:p w:rsidR="00E731B0" w:rsidRPr="00CD63BE" w:rsidRDefault="00E731B0" w:rsidP="00D278BB">
            <w:pPr>
              <w:jc w:val="both"/>
              <w:rPr>
                <w:rFonts w:ascii="Times New Roman" w:hAnsi="Times New Roman" w:cs="Times New Roman"/>
              </w:rPr>
            </w:pPr>
          </w:p>
        </w:tc>
        <w:tc>
          <w:tcPr>
            <w:tcW w:w="1088" w:type="pct"/>
            <w:gridSpan w:val="2"/>
            <w:tcPrChange w:id="311"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Malli 1</w:t>
            </w:r>
          </w:p>
        </w:tc>
        <w:tc>
          <w:tcPr>
            <w:tcW w:w="1088" w:type="pct"/>
            <w:gridSpan w:val="2"/>
            <w:tcPrChange w:id="312"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Malli 2</w:t>
            </w:r>
          </w:p>
        </w:tc>
        <w:tc>
          <w:tcPr>
            <w:tcW w:w="1085" w:type="pct"/>
            <w:gridSpan w:val="2"/>
            <w:tcPrChange w:id="313" w:author="Leena Rautjärvi" w:date="2016-03-02T15:35:00Z">
              <w:tcPr>
                <w:tcW w:w="1086"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Malli 3</w:t>
            </w:r>
          </w:p>
        </w:tc>
      </w:tr>
      <w:tr w:rsidR="00E731B0" w:rsidRPr="00CD63BE" w:rsidTr="000B2345">
        <w:tc>
          <w:tcPr>
            <w:tcW w:w="1739" w:type="pct"/>
            <w:tcPrChange w:id="314" w:author="Leena Rautjärvi" w:date="2016-03-02T15:35:00Z">
              <w:tcPr>
                <w:tcW w:w="1739" w:type="pct"/>
              </w:tcPr>
            </w:tcPrChange>
          </w:tcPr>
          <w:p w:rsidR="00E731B0" w:rsidRPr="00CD63BE" w:rsidRDefault="00E731B0" w:rsidP="00D278BB">
            <w:pPr>
              <w:jc w:val="both"/>
              <w:rPr>
                <w:rFonts w:ascii="Times New Roman" w:hAnsi="Times New Roman" w:cs="Times New Roman"/>
              </w:rPr>
            </w:pPr>
          </w:p>
        </w:tc>
        <w:tc>
          <w:tcPr>
            <w:tcW w:w="474" w:type="pct"/>
            <w:tcPrChange w:id="315"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EOS</w:t>
            </w:r>
          </w:p>
        </w:tc>
        <w:tc>
          <w:tcPr>
            <w:tcW w:w="614" w:type="pct"/>
            <w:tcPrChange w:id="316"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Eri mieltä</w:t>
            </w:r>
          </w:p>
        </w:tc>
        <w:tc>
          <w:tcPr>
            <w:tcW w:w="474" w:type="pct"/>
            <w:tcPrChange w:id="317"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EOS</w:t>
            </w:r>
          </w:p>
        </w:tc>
        <w:tc>
          <w:tcPr>
            <w:tcW w:w="614" w:type="pct"/>
            <w:tcPrChange w:id="318"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Eri mieltä</w:t>
            </w:r>
          </w:p>
        </w:tc>
        <w:tc>
          <w:tcPr>
            <w:tcW w:w="474" w:type="pct"/>
            <w:tcPrChange w:id="319"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EOS</w:t>
            </w:r>
          </w:p>
        </w:tc>
        <w:tc>
          <w:tcPr>
            <w:tcW w:w="611" w:type="pct"/>
            <w:tcPrChange w:id="320"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Eri mieltä</w:t>
            </w:r>
          </w:p>
        </w:tc>
      </w:tr>
      <w:tr w:rsidR="00E731B0" w:rsidRPr="00CD63BE" w:rsidTr="000B2345">
        <w:tc>
          <w:tcPr>
            <w:tcW w:w="1739" w:type="pct"/>
            <w:tcPrChange w:id="321" w:author="Leena Rautjärvi" w:date="2016-03-02T15:35:00Z">
              <w:tcPr>
                <w:tcW w:w="1739" w:type="pct"/>
              </w:tcPr>
            </w:tcPrChange>
          </w:tcPr>
          <w:p w:rsidR="00E731B0" w:rsidRPr="00CD63BE" w:rsidRDefault="00E731B0" w:rsidP="00D278BB">
            <w:pPr>
              <w:jc w:val="both"/>
              <w:rPr>
                <w:rFonts w:ascii="Times New Roman" w:hAnsi="Times New Roman" w:cs="Times New Roman"/>
              </w:rPr>
            </w:pPr>
          </w:p>
        </w:tc>
        <w:tc>
          <w:tcPr>
            <w:tcW w:w="474" w:type="pct"/>
            <w:tcPrChange w:id="322"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c>
          <w:tcPr>
            <w:tcW w:w="614" w:type="pct"/>
            <w:tcPrChange w:id="323"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c>
          <w:tcPr>
            <w:tcW w:w="474" w:type="pct"/>
            <w:tcPrChange w:id="324"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c>
          <w:tcPr>
            <w:tcW w:w="614" w:type="pct"/>
            <w:tcPrChange w:id="325"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c>
          <w:tcPr>
            <w:tcW w:w="474" w:type="pct"/>
            <w:tcPrChange w:id="326"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c>
          <w:tcPr>
            <w:tcW w:w="611" w:type="pct"/>
            <w:tcPrChange w:id="327"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OR</w:t>
            </w: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Ajankohta</w:t>
            </w:r>
          </w:p>
        </w:tc>
      </w:tr>
      <w:tr w:rsidR="00E731B0" w:rsidRPr="00CD63BE" w:rsidTr="000B2345">
        <w:tc>
          <w:tcPr>
            <w:tcW w:w="1739" w:type="pct"/>
            <w:tcPrChange w:id="328"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2002</w:t>
            </w:r>
          </w:p>
        </w:tc>
        <w:tc>
          <w:tcPr>
            <w:tcW w:w="474" w:type="pct"/>
            <w:tcPrChange w:id="329"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1,8***</w:t>
            </w:r>
          </w:p>
        </w:tc>
        <w:tc>
          <w:tcPr>
            <w:tcW w:w="614" w:type="pct"/>
            <w:tcPrChange w:id="330"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2,0***</w:t>
            </w:r>
          </w:p>
        </w:tc>
        <w:tc>
          <w:tcPr>
            <w:tcW w:w="474" w:type="pct"/>
            <w:tcPrChange w:id="331"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1,9***</w:t>
            </w:r>
          </w:p>
        </w:tc>
        <w:tc>
          <w:tcPr>
            <w:tcW w:w="614" w:type="pct"/>
            <w:tcPrChange w:id="332"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2,2***</w:t>
            </w:r>
          </w:p>
        </w:tc>
        <w:tc>
          <w:tcPr>
            <w:tcW w:w="474" w:type="pct"/>
            <w:tcPrChange w:id="333"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1,9***</w:t>
            </w:r>
          </w:p>
        </w:tc>
        <w:tc>
          <w:tcPr>
            <w:tcW w:w="611" w:type="pct"/>
            <w:tcPrChange w:id="334"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2,2***</w:t>
            </w:r>
          </w:p>
        </w:tc>
      </w:tr>
      <w:tr w:rsidR="00E731B0" w:rsidRPr="00CD63BE" w:rsidTr="000B2345">
        <w:tc>
          <w:tcPr>
            <w:tcW w:w="1739" w:type="pct"/>
            <w:tcPrChange w:id="335"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2012</w:t>
            </w:r>
          </w:p>
        </w:tc>
        <w:tc>
          <w:tcPr>
            <w:tcW w:w="474" w:type="pct"/>
            <w:tcPrChange w:id="336"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4" w:type="pct"/>
            <w:tcPrChange w:id="337" w:author="Leena Rautjärvi" w:date="2016-03-02T15:35:00Z">
              <w:tcPr>
                <w:tcW w:w="61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474" w:type="pct"/>
            <w:tcPrChange w:id="338"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4" w:type="pct"/>
            <w:tcPrChange w:id="339" w:author="Leena Rautjärvi" w:date="2016-03-02T15:35:00Z">
              <w:tcPr>
                <w:tcW w:w="61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474" w:type="pct"/>
            <w:tcPrChange w:id="340"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341"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Del="000B2345" w:rsidTr="00D278BB">
        <w:trPr>
          <w:del w:id="342" w:author="Leena Rautjärvi" w:date="2016-03-02T15:35:00Z"/>
        </w:trPr>
        <w:tc>
          <w:tcPr>
            <w:tcW w:w="5000" w:type="pct"/>
            <w:gridSpan w:val="7"/>
          </w:tcPr>
          <w:p w:rsidR="00E731B0" w:rsidRPr="00CD63BE" w:rsidDel="000B2345" w:rsidRDefault="00E731B0" w:rsidP="00D278BB">
            <w:pPr>
              <w:jc w:val="both"/>
              <w:rPr>
                <w:del w:id="343" w:author="Leena Rautjärvi" w:date="2016-03-02T15:35:00Z"/>
                <w:rFonts w:ascii="Times New Roman" w:hAnsi="Times New Roman" w:cs="Times New Roman"/>
              </w:rPr>
            </w:pP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Sukupuoli</w:t>
            </w:r>
          </w:p>
        </w:tc>
      </w:tr>
      <w:tr w:rsidR="00E731B0" w:rsidRPr="00CD63BE" w:rsidTr="000B2345">
        <w:tc>
          <w:tcPr>
            <w:tcW w:w="1739" w:type="pct"/>
            <w:tcPrChange w:id="344"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mies</w:t>
            </w:r>
          </w:p>
        </w:tc>
        <w:tc>
          <w:tcPr>
            <w:tcW w:w="474" w:type="pct"/>
            <w:tcPrChange w:id="345"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46"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47"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1,5**</w:t>
            </w:r>
          </w:p>
        </w:tc>
        <w:tc>
          <w:tcPr>
            <w:tcW w:w="614" w:type="pct"/>
            <w:tcPrChange w:id="348"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2,7***</w:t>
            </w:r>
          </w:p>
        </w:tc>
        <w:tc>
          <w:tcPr>
            <w:tcW w:w="474" w:type="pct"/>
            <w:tcPrChange w:id="349"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1,5**</w:t>
            </w:r>
          </w:p>
        </w:tc>
        <w:tc>
          <w:tcPr>
            <w:tcW w:w="611" w:type="pct"/>
            <w:tcPrChange w:id="350"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2,7***</w:t>
            </w:r>
          </w:p>
        </w:tc>
      </w:tr>
      <w:tr w:rsidR="00E731B0" w:rsidRPr="00CD63BE" w:rsidTr="000B2345">
        <w:tc>
          <w:tcPr>
            <w:tcW w:w="1739" w:type="pct"/>
            <w:tcPrChange w:id="351"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nainen</w:t>
            </w:r>
          </w:p>
        </w:tc>
        <w:tc>
          <w:tcPr>
            <w:tcW w:w="474" w:type="pct"/>
            <w:tcPrChange w:id="352"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53"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54"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4" w:type="pct"/>
            <w:tcPrChange w:id="355" w:author="Leena Rautjärvi" w:date="2016-03-02T15:35:00Z">
              <w:tcPr>
                <w:tcW w:w="61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474" w:type="pct"/>
            <w:tcPrChange w:id="356"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357"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Ikä</w:t>
            </w:r>
          </w:p>
        </w:tc>
      </w:tr>
      <w:tr w:rsidR="00E731B0" w:rsidRPr="00CD63BE" w:rsidTr="000B2345">
        <w:tc>
          <w:tcPr>
            <w:tcW w:w="1739" w:type="pct"/>
            <w:tcPrChange w:id="358" w:author="Leena Rautjärvi" w:date="2016-03-02T15:35:00Z">
              <w:tcPr>
                <w:tcW w:w="1739" w:type="pct"/>
              </w:tcPr>
            </w:tcPrChange>
          </w:tcPr>
          <w:p w:rsidR="00E731B0" w:rsidRPr="00CD63BE" w:rsidRDefault="00E731B0" w:rsidP="00D278BB">
            <w:pPr>
              <w:jc w:val="both"/>
              <w:rPr>
                <w:rFonts w:ascii="Times New Roman" w:hAnsi="Times New Roman" w:cs="Times New Roman"/>
              </w:rPr>
            </w:pPr>
            <w:r>
              <w:rPr>
                <w:rFonts w:ascii="Times New Roman" w:hAnsi="Times New Roman" w:cs="Times New Roman"/>
              </w:rPr>
              <w:t xml:space="preserve">  15–</w:t>
            </w:r>
            <w:r w:rsidRPr="00CD63BE">
              <w:rPr>
                <w:rFonts w:ascii="Times New Roman" w:hAnsi="Times New Roman" w:cs="Times New Roman"/>
              </w:rPr>
              <w:t>36-vuotiaat</w:t>
            </w:r>
          </w:p>
        </w:tc>
        <w:tc>
          <w:tcPr>
            <w:tcW w:w="474" w:type="pct"/>
            <w:tcPrChange w:id="359"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60"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61"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0,7</w:t>
            </w:r>
          </w:p>
        </w:tc>
        <w:tc>
          <w:tcPr>
            <w:tcW w:w="614" w:type="pct"/>
            <w:tcPrChange w:id="362"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0,8*</w:t>
            </w:r>
          </w:p>
        </w:tc>
        <w:tc>
          <w:tcPr>
            <w:tcW w:w="474" w:type="pct"/>
            <w:tcPrChange w:id="363"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0,8</w:t>
            </w:r>
          </w:p>
        </w:tc>
        <w:tc>
          <w:tcPr>
            <w:tcW w:w="611" w:type="pct"/>
            <w:tcPrChange w:id="364"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0,7*</w:t>
            </w:r>
          </w:p>
        </w:tc>
      </w:tr>
      <w:tr w:rsidR="00E731B0" w:rsidRPr="00CD63BE" w:rsidTr="000B2345">
        <w:tc>
          <w:tcPr>
            <w:tcW w:w="1739" w:type="pct"/>
            <w:tcPrChange w:id="365" w:author="Leena Rautjärvi" w:date="2016-03-02T15:35:00Z">
              <w:tcPr>
                <w:tcW w:w="1739" w:type="pct"/>
              </w:tcPr>
            </w:tcPrChange>
          </w:tcPr>
          <w:p w:rsidR="00E731B0" w:rsidRPr="00CD63BE" w:rsidRDefault="00E731B0" w:rsidP="00D278BB">
            <w:pPr>
              <w:jc w:val="both"/>
              <w:rPr>
                <w:rFonts w:ascii="Times New Roman" w:hAnsi="Times New Roman" w:cs="Times New Roman"/>
              </w:rPr>
            </w:pPr>
            <w:r>
              <w:rPr>
                <w:rFonts w:ascii="Times New Roman" w:hAnsi="Times New Roman" w:cs="Times New Roman"/>
              </w:rPr>
              <w:t xml:space="preserve">  37–</w:t>
            </w:r>
            <w:r w:rsidRPr="00CD63BE">
              <w:rPr>
                <w:rFonts w:ascii="Times New Roman" w:hAnsi="Times New Roman" w:cs="Times New Roman"/>
              </w:rPr>
              <w:t>55-vuotiaat</w:t>
            </w:r>
          </w:p>
        </w:tc>
        <w:tc>
          <w:tcPr>
            <w:tcW w:w="474" w:type="pct"/>
            <w:tcPrChange w:id="366"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67"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68"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0,8*</w:t>
            </w:r>
          </w:p>
        </w:tc>
        <w:tc>
          <w:tcPr>
            <w:tcW w:w="614" w:type="pct"/>
            <w:tcPrChange w:id="369"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0,7*</w:t>
            </w:r>
          </w:p>
        </w:tc>
        <w:tc>
          <w:tcPr>
            <w:tcW w:w="474" w:type="pct"/>
            <w:tcPrChange w:id="370"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0,7</w:t>
            </w:r>
          </w:p>
        </w:tc>
        <w:tc>
          <w:tcPr>
            <w:tcW w:w="611" w:type="pct"/>
            <w:tcPrChange w:id="371"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0,7*</w:t>
            </w:r>
          </w:p>
        </w:tc>
      </w:tr>
      <w:tr w:rsidR="00E731B0" w:rsidRPr="00CD63BE" w:rsidTr="000B2345">
        <w:tc>
          <w:tcPr>
            <w:tcW w:w="1739" w:type="pct"/>
            <w:tcPrChange w:id="372" w:author="Leena Rautjärvi" w:date="2016-03-02T15:35:00Z">
              <w:tcPr>
                <w:tcW w:w="1739" w:type="pct"/>
              </w:tcPr>
            </w:tcPrChange>
          </w:tcPr>
          <w:p w:rsidR="00E731B0" w:rsidRPr="00CD63BE" w:rsidRDefault="00E731B0" w:rsidP="00D278BB">
            <w:pPr>
              <w:jc w:val="both"/>
              <w:rPr>
                <w:rFonts w:ascii="Times New Roman" w:hAnsi="Times New Roman" w:cs="Times New Roman"/>
              </w:rPr>
            </w:pPr>
            <w:r>
              <w:rPr>
                <w:rFonts w:ascii="Times New Roman" w:hAnsi="Times New Roman" w:cs="Times New Roman"/>
              </w:rPr>
              <w:t xml:space="preserve">  56–</w:t>
            </w:r>
            <w:r w:rsidRPr="00CD63BE">
              <w:rPr>
                <w:rFonts w:ascii="Times New Roman" w:hAnsi="Times New Roman" w:cs="Times New Roman"/>
              </w:rPr>
              <w:t>75-vuotiaat</w:t>
            </w:r>
          </w:p>
        </w:tc>
        <w:tc>
          <w:tcPr>
            <w:tcW w:w="474" w:type="pct"/>
            <w:tcPrChange w:id="373"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74"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75"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4" w:type="pct"/>
            <w:tcPrChange w:id="376" w:author="Leena Rautjärvi" w:date="2016-03-02T15:35:00Z">
              <w:tcPr>
                <w:tcW w:w="61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474" w:type="pct"/>
            <w:tcPrChange w:id="377"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378"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Koulutus</w:t>
            </w:r>
          </w:p>
        </w:tc>
      </w:tr>
      <w:tr w:rsidR="00E731B0" w:rsidRPr="00CD63BE" w:rsidTr="000B2345">
        <w:tc>
          <w:tcPr>
            <w:tcW w:w="1739" w:type="pct"/>
            <w:tcPrChange w:id="379"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perusaste</w:t>
            </w:r>
          </w:p>
        </w:tc>
        <w:tc>
          <w:tcPr>
            <w:tcW w:w="474" w:type="pct"/>
            <w:tcPrChange w:id="380"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81"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82"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c>
          <w:tcPr>
            <w:tcW w:w="614" w:type="pct"/>
            <w:tcPrChange w:id="383"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0,8</w:t>
            </w:r>
          </w:p>
        </w:tc>
        <w:tc>
          <w:tcPr>
            <w:tcW w:w="474" w:type="pct"/>
            <w:tcPrChange w:id="384"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c>
          <w:tcPr>
            <w:tcW w:w="611" w:type="pct"/>
            <w:tcPrChange w:id="385"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0,8</w:t>
            </w:r>
          </w:p>
        </w:tc>
      </w:tr>
      <w:tr w:rsidR="00E731B0" w:rsidRPr="00CD63BE" w:rsidTr="000B2345">
        <w:tc>
          <w:tcPr>
            <w:tcW w:w="1739" w:type="pct"/>
            <w:tcPrChange w:id="386"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keskiaste</w:t>
            </w:r>
          </w:p>
        </w:tc>
        <w:tc>
          <w:tcPr>
            <w:tcW w:w="474" w:type="pct"/>
            <w:tcPrChange w:id="387"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88"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89"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c>
          <w:tcPr>
            <w:tcW w:w="614" w:type="pct"/>
            <w:tcPrChange w:id="390" w:author="Leena Rautjärvi" w:date="2016-03-02T15:35:00Z">
              <w:tcPr>
                <w:tcW w:w="61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c>
          <w:tcPr>
            <w:tcW w:w="474" w:type="pct"/>
            <w:tcPrChange w:id="391"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c>
          <w:tcPr>
            <w:tcW w:w="611" w:type="pct"/>
            <w:tcPrChange w:id="392"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0,9</w:t>
            </w:r>
          </w:p>
        </w:tc>
      </w:tr>
      <w:tr w:rsidR="00E731B0" w:rsidRPr="00CD63BE" w:rsidTr="000B2345">
        <w:tc>
          <w:tcPr>
            <w:tcW w:w="1739" w:type="pct"/>
            <w:tcPrChange w:id="393"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korkea-aste</w:t>
            </w:r>
          </w:p>
        </w:tc>
        <w:tc>
          <w:tcPr>
            <w:tcW w:w="474" w:type="pct"/>
            <w:tcPrChange w:id="394"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395"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396"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4" w:type="pct"/>
            <w:tcPrChange w:id="397" w:author="Leena Rautjärvi" w:date="2016-03-02T15:35:00Z">
              <w:tcPr>
                <w:tcW w:w="61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474" w:type="pct"/>
            <w:tcPrChange w:id="398"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399"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Del="000B2345" w:rsidTr="00D278BB">
        <w:trPr>
          <w:del w:id="400" w:author="Leena Rautjärvi" w:date="2016-03-02T15:35:00Z"/>
        </w:trPr>
        <w:tc>
          <w:tcPr>
            <w:tcW w:w="5000" w:type="pct"/>
            <w:gridSpan w:val="7"/>
          </w:tcPr>
          <w:p w:rsidR="00E731B0" w:rsidRPr="00CD63BE" w:rsidDel="000B2345" w:rsidRDefault="00E731B0" w:rsidP="00D278BB">
            <w:pPr>
              <w:jc w:val="both"/>
              <w:rPr>
                <w:del w:id="401" w:author="Leena Rautjärvi" w:date="2016-03-02T15:35:00Z"/>
                <w:rFonts w:ascii="Times New Roman" w:hAnsi="Times New Roman" w:cs="Times New Roman"/>
              </w:rPr>
            </w:pP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Siviilisääty</w:t>
            </w:r>
          </w:p>
        </w:tc>
      </w:tr>
      <w:tr w:rsidR="00E731B0" w:rsidRPr="00CD63BE" w:rsidTr="000B2345">
        <w:tc>
          <w:tcPr>
            <w:tcW w:w="1739" w:type="pct"/>
            <w:tcPrChange w:id="402"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asuu puolison kanssa</w:t>
            </w:r>
          </w:p>
        </w:tc>
        <w:tc>
          <w:tcPr>
            <w:tcW w:w="474" w:type="pct"/>
            <w:tcPrChange w:id="403"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04"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05"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06"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07"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1,5</w:t>
            </w:r>
          </w:p>
        </w:tc>
        <w:tc>
          <w:tcPr>
            <w:tcW w:w="611" w:type="pct"/>
            <w:tcPrChange w:id="408"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2,4***</w:t>
            </w:r>
          </w:p>
        </w:tc>
      </w:tr>
      <w:tr w:rsidR="00E731B0" w:rsidRPr="00CD63BE" w:rsidTr="000B2345">
        <w:tc>
          <w:tcPr>
            <w:tcW w:w="1739" w:type="pct"/>
            <w:tcPrChange w:id="409"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lastRenderedPageBreak/>
              <w:t xml:space="preserve">  yksin asuva</w:t>
            </w:r>
          </w:p>
        </w:tc>
        <w:tc>
          <w:tcPr>
            <w:tcW w:w="474" w:type="pct"/>
            <w:tcPrChange w:id="410"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11"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12"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13"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14"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1,6</w:t>
            </w:r>
          </w:p>
        </w:tc>
        <w:tc>
          <w:tcPr>
            <w:tcW w:w="611" w:type="pct"/>
            <w:tcPrChange w:id="415"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1,9**</w:t>
            </w:r>
          </w:p>
        </w:tc>
      </w:tr>
      <w:tr w:rsidR="00E731B0" w:rsidRPr="00CD63BE" w:rsidTr="000B2345">
        <w:tc>
          <w:tcPr>
            <w:tcW w:w="1739" w:type="pct"/>
            <w:tcPrChange w:id="416"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leski</w:t>
            </w:r>
          </w:p>
        </w:tc>
        <w:tc>
          <w:tcPr>
            <w:tcW w:w="474" w:type="pct"/>
            <w:tcPrChange w:id="417"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18"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19"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20"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21"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1,0</w:t>
            </w:r>
          </w:p>
        </w:tc>
        <w:tc>
          <w:tcPr>
            <w:tcW w:w="611" w:type="pct"/>
            <w:tcPrChange w:id="422"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1,1</w:t>
            </w:r>
          </w:p>
        </w:tc>
      </w:tr>
      <w:tr w:rsidR="00E731B0" w:rsidRPr="00CD63BE" w:rsidTr="000B2345">
        <w:tc>
          <w:tcPr>
            <w:tcW w:w="1739" w:type="pct"/>
            <w:tcPrChange w:id="423"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eronnut</w:t>
            </w:r>
          </w:p>
        </w:tc>
        <w:tc>
          <w:tcPr>
            <w:tcW w:w="474" w:type="pct"/>
            <w:tcPrChange w:id="424"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25"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26"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27"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28"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429"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Tr="00D278BB">
        <w:tc>
          <w:tcPr>
            <w:tcW w:w="5000" w:type="pct"/>
            <w:gridSpan w:val="7"/>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Perhetyyppi</w:t>
            </w:r>
          </w:p>
        </w:tc>
      </w:tr>
      <w:tr w:rsidR="00E731B0" w:rsidRPr="00CD63BE" w:rsidTr="000B2345">
        <w:tc>
          <w:tcPr>
            <w:tcW w:w="1739" w:type="pct"/>
            <w:tcPrChange w:id="430"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ei lapsia</w:t>
            </w:r>
          </w:p>
        </w:tc>
        <w:tc>
          <w:tcPr>
            <w:tcW w:w="474" w:type="pct"/>
            <w:tcPrChange w:id="431"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32"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33"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34"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35" w:author="Leena Rautjärvi" w:date="2016-03-02T15:35:00Z">
              <w:tcPr>
                <w:tcW w:w="474"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1,5*</w:t>
            </w:r>
          </w:p>
        </w:tc>
        <w:tc>
          <w:tcPr>
            <w:tcW w:w="611" w:type="pct"/>
            <w:tcPrChange w:id="436" w:author="Leena Rautjärvi" w:date="2016-03-02T15:35:00Z">
              <w:tcPr>
                <w:tcW w:w="612"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1,0</w:t>
            </w:r>
          </w:p>
        </w:tc>
      </w:tr>
      <w:tr w:rsidR="00E731B0" w:rsidRPr="00CD63BE" w:rsidTr="000B2345">
        <w:tc>
          <w:tcPr>
            <w:tcW w:w="1739" w:type="pct"/>
            <w:tcPrChange w:id="437"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 xml:space="preserve">  lapsia</w:t>
            </w:r>
          </w:p>
        </w:tc>
        <w:tc>
          <w:tcPr>
            <w:tcW w:w="474" w:type="pct"/>
            <w:tcPrChange w:id="438"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39"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40" w:author="Leena Rautjärvi" w:date="2016-03-02T15:35:00Z">
              <w:tcPr>
                <w:tcW w:w="474" w:type="pct"/>
              </w:tcPr>
            </w:tcPrChange>
          </w:tcPr>
          <w:p w:rsidR="00E731B0" w:rsidRPr="00CD63BE" w:rsidRDefault="00E731B0" w:rsidP="00D278BB">
            <w:pPr>
              <w:jc w:val="both"/>
              <w:rPr>
                <w:rFonts w:ascii="Times New Roman" w:hAnsi="Times New Roman" w:cs="Times New Roman"/>
              </w:rPr>
            </w:pPr>
          </w:p>
        </w:tc>
        <w:tc>
          <w:tcPr>
            <w:tcW w:w="614" w:type="pct"/>
            <w:tcPrChange w:id="441" w:author="Leena Rautjärvi" w:date="2016-03-02T15:35:00Z">
              <w:tcPr>
                <w:tcW w:w="614" w:type="pct"/>
              </w:tcPr>
            </w:tcPrChange>
          </w:tcPr>
          <w:p w:rsidR="00E731B0" w:rsidRPr="00CD63BE" w:rsidRDefault="00E731B0" w:rsidP="00D278BB">
            <w:pPr>
              <w:jc w:val="both"/>
              <w:rPr>
                <w:rFonts w:ascii="Times New Roman" w:hAnsi="Times New Roman" w:cs="Times New Roman"/>
              </w:rPr>
            </w:pPr>
          </w:p>
        </w:tc>
        <w:tc>
          <w:tcPr>
            <w:tcW w:w="474" w:type="pct"/>
            <w:tcPrChange w:id="442" w:author="Leena Rautjärvi" w:date="2016-03-02T15:35:00Z">
              <w:tcPr>
                <w:tcW w:w="474"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c>
          <w:tcPr>
            <w:tcW w:w="611" w:type="pct"/>
            <w:tcPrChange w:id="443" w:author="Leena Rautjärvi" w:date="2016-03-02T15:35:00Z">
              <w:tcPr>
                <w:tcW w:w="612" w:type="pct"/>
              </w:tcPr>
            </w:tcPrChange>
          </w:tcPr>
          <w:p w:rsidR="00E731B0" w:rsidRPr="00CD63BE" w:rsidRDefault="00E731B0" w:rsidP="00D278BB">
            <w:pPr>
              <w:jc w:val="both"/>
              <w:rPr>
                <w:rFonts w:ascii="Times New Roman" w:hAnsi="Times New Roman" w:cs="Times New Roman"/>
              </w:rPr>
            </w:pPr>
            <w:proofErr w:type="spellStart"/>
            <w:r w:rsidRPr="00CD63BE">
              <w:rPr>
                <w:rFonts w:ascii="Times New Roman" w:hAnsi="Times New Roman" w:cs="Times New Roman"/>
              </w:rPr>
              <w:t>ref</w:t>
            </w:r>
            <w:proofErr w:type="spellEnd"/>
            <w:r w:rsidRPr="00CD63BE">
              <w:rPr>
                <w:rFonts w:ascii="Times New Roman" w:hAnsi="Times New Roman" w:cs="Times New Roman"/>
              </w:rPr>
              <w:t>.</w:t>
            </w:r>
          </w:p>
        </w:tc>
      </w:tr>
      <w:tr w:rsidR="00E731B0" w:rsidRPr="00CD63BE" w:rsidDel="000B2345" w:rsidTr="000B2345">
        <w:trPr>
          <w:del w:id="444" w:author="Leena Rautjärvi" w:date="2016-03-02T15:35:00Z"/>
        </w:trPr>
        <w:tc>
          <w:tcPr>
            <w:tcW w:w="1739" w:type="pct"/>
            <w:tcPrChange w:id="445" w:author="Leena Rautjärvi" w:date="2016-03-02T15:35:00Z">
              <w:tcPr>
                <w:tcW w:w="1739" w:type="pct"/>
              </w:tcPr>
            </w:tcPrChange>
          </w:tcPr>
          <w:p w:rsidR="00E731B0" w:rsidRPr="00CD63BE" w:rsidDel="000B2345" w:rsidRDefault="00E731B0" w:rsidP="00D278BB">
            <w:pPr>
              <w:jc w:val="both"/>
              <w:rPr>
                <w:del w:id="446" w:author="Leena Rautjärvi" w:date="2016-03-02T15:35:00Z"/>
                <w:rFonts w:ascii="Times New Roman" w:hAnsi="Times New Roman" w:cs="Times New Roman"/>
              </w:rPr>
            </w:pPr>
          </w:p>
        </w:tc>
        <w:tc>
          <w:tcPr>
            <w:tcW w:w="474" w:type="pct"/>
            <w:tcPrChange w:id="447" w:author="Leena Rautjärvi" w:date="2016-03-02T15:35:00Z">
              <w:tcPr>
                <w:tcW w:w="474" w:type="pct"/>
              </w:tcPr>
            </w:tcPrChange>
          </w:tcPr>
          <w:p w:rsidR="00E731B0" w:rsidRPr="00CD63BE" w:rsidDel="000B2345" w:rsidRDefault="00E731B0" w:rsidP="00D278BB">
            <w:pPr>
              <w:jc w:val="both"/>
              <w:rPr>
                <w:del w:id="448" w:author="Leena Rautjärvi" w:date="2016-03-02T15:35:00Z"/>
                <w:rFonts w:ascii="Times New Roman" w:hAnsi="Times New Roman" w:cs="Times New Roman"/>
              </w:rPr>
            </w:pPr>
          </w:p>
        </w:tc>
        <w:tc>
          <w:tcPr>
            <w:tcW w:w="614" w:type="pct"/>
            <w:tcPrChange w:id="449" w:author="Leena Rautjärvi" w:date="2016-03-02T15:35:00Z">
              <w:tcPr>
                <w:tcW w:w="614" w:type="pct"/>
              </w:tcPr>
            </w:tcPrChange>
          </w:tcPr>
          <w:p w:rsidR="00E731B0" w:rsidRPr="00CD63BE" w:rsidDel="000B2345" w:rsidRDefault="00E731B0" w:rsidP="00D278BB">
            <w:pPr>
              <w:jc w:val="both"/>
              <w:rPr>
                <w:del w:id="450" w:author="Leena Rautjärvi" w:date="2016-03-02T15:35:00Z"/>
                <w:rFonts w:ascii="Times New Roman" w:hAnsi="Times New Roman" w:cs="Times New Roman"/>
              </w:rPr>
            </w:pPr>
          </w:p>
        </w:tc>
        <w:tc>
          <w:tcPr>
            <w:tcW w:w="474" w:type="pct"/>
            <w:tcPrChange w:id="451" w:author="Leena Rautjärvi" w:date="2016-03-02T15:35:00Z">
              <w:tcPr>
                <w:tcW w:w="474" w:type="pct"/>
              </w:tcPr>
            </w:tcPrChange>
          </w:tcPr>
          <w:p w:rsidR="00E731B0" w:rsidRPr="00CD63BE" w:rsidDel="000B2345" w:rsidRDefault="00E731B0" w:rsidP="00D278BB">
            <w:pPr>
              <w:jc w:val="both"/>
              <w:rPr>
                <w:del w:id="452" w:author="Leena Rautjärvi" w:date="2016-03-02T15:35:00Z"/>
                <w:rFonts w:ascii="Times New Roman" w:hAnsi="Times New Roman" w:cs="Times New Roman"/>
              </w:rPr>
            </w:pPr>
          </w:p>
        </w:tc>
        <w:tc>
          <w:tcPr>
            <w:tcW w:w="614" w:type="pct"/>
            <w:tcPrChange w:id="453" w:author="Leena Rautjärvi" w:date="2016-03-02T15:35:00Z">
              <w:tcPr>
                <w:tcW w:w="614" w:type="pct"/>
              </w:tcPr>
            </w:tcPrChange>
          </w:tcPr>
          <w:p w:rsidR="00E731B0" w:rsidRPr="00CD63BE" w:rsidDel="000B2345" w:rsidRDefault="00E731B0" w:rsidP="00D278BB">
            <w:pPr>
              <w:jc w:val="both"/>
              <w:rPr>
                <w:del w:id="454" w:author="Leena Rautjärvi" w:date="2016-03-02T15:35:00Z"/>
                <w:rFonts w:ascii="Times New Roman" w:hAnsi="Times New Roman" w:cs="Times New Roman"/>
              </w:rPr>
            </w:pPr>
          </w:p>
        </w:tc>
        <w:tc>
          <w:tcPr>
            <w:tcW w:w="474" w:type="pct"/>
            <w:tcPrChange w:id="455" w:author="Leena Rautjärvi" w:date="2016-03-02T15:35:00Z">
              <w:tcPr>
                <w:tcW w:w="474" w:type="pct"/>
              </w:tcPr>
            </w:tcPrChange>
          </w:tcPr>
          <w:p w:rsidR="00E731B0" w:rsidRPr="00CD63BE" w:rsidDel="000B2345" w:rsidRDefault="00E731B0" w:rsidP="00D278BB">
            <w:pPr>
              <w:jc w:val="both"/>
              <w:rPr>
                <w:del w:id="456" w:author="Leena Rautjärvi" w:date="2016-03-02T15:35:00Z"/>
                <w:rFonts w:ascii="Times New Roman" w:hAnsi="Times New Roman" w:cs="Times New Roman"/>
              </w:rPr>
            </w:pPr>
          </w:p>
        </w:tc>
        <w:tc>
          <w:tcPr>
            <w:tcW w:w="611" w:type="pct"/>
            <w:tcPrChange w:id="457" w:author="Leena Rautjärvi" w:date="2016-03-02T15:35:00Z">
              <w:tcPr>
                <w:tcW w:w="612" w:type="pct"/>
              </w:tcPr>
            </w:tcPrChange>
          </w:tcPr>
          <w:p w:rsidR="00E731B0" w:rsidRPr="00CD63BE" w:rsidDel="000B2345" w:rsidRDefault="00E731B0" w:rsidP="00D278BB">
            <w:pPr>
              <w:jc w:val="both"/>
              <w:rPr>
                <w:del w:id="458" w:author="Leena Rautjärvi" w:date="2016-03-02T15:35:00Z"/>
                <w:rFonts w:ascii="Times New Roman" w:hAnsi="Times New Roman" w:cs="Times New Roman"/>
              </w:rPr>
            </w:pPr>
          </w:p>
        </w:tc>
      </w:tr>
      <w:tr w:rsidR="00E731B0" w:rsidRPr="00CD63BE" w:rsidTr="000B2345">
        <w:tc>
          <w:tcPr>
            <w:tcW w:w="1739" w:type="pct"/>
            <w:tcPrChange w:id="459" w:author="Leena Rautjärvi" w:date="2016-03-02T15:35:00Z">
              <w:tcPr>
                <w:tcW w:w="1739" w:type="pct"/>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R² (</w:t>
            </w:r>
            <w:proofErr w:type="spellStart"/>
            <w:r w:rsidRPr="00CD63BE">
              <w:rPr>
                <w:rFonts w:ascii="Times New Roman" w:hAnsi="Times New Roman" w:cs="Times New Roman"/>
              </w:rPr>
              <w:t>Nagelkerke</w:t>
            </w:r>
            <w:proofErr w:type="spellEnd"/>
            <w:r w:rsidRPr="00CD63BE">
              <w:rPr>
                <w:rFonts w:ascii="Times New Roman" w:hAnsi="Times New Roman" w:cs="Times New Roman"/>
              </w:rPr>
              <w:t>)</w:t>
            </w:r>
          </w:p>
        </w:tc>
        <w:tc>
          <w:tcPr>
            <w:tcW w:w="1088" w:type="pct"/>
            <w:gridSpan w:val="2"/>
            <w:tcPrChange w:id="460"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0,029</w:t>
            </w:r>
          </w:p>
        </w:tc>
        <w:tc>
          <w:tcPr>
            <w:tcW w:w="1088" w:type="pct"/>
            <w:gridSpan w:val="2"/>
            <w:tcPrChange w:id="461"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0,103</w:t>
            </w:r>
          </w:p>
        </w:tc>
        <w:tc>
          <w:tcPr>
            <w:tcW w:w="1085" w:type="pct"/>
            <w:gridSpan w:val="2"/>
            <w:tcPrChange w:id="462" w:author="Leena Rautjärvi" w:date="2016-03-02T15:35:00Z">
              <w:tcPr>
                <w:tcW w:w="1086"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0,107</w:t>
            </w:r>
          </w:p>
        </w:tc>
      </w:tr>
      <w:tr w:rsidR="00E731B0" w:rsidRPr="00CD63BE" w:rsidTr="000B2345">
        <w:tc>
          <w:tcPr>
            <w:tcW w:w="1739" w:type="pct"/>
            <w:tcPrChange w:id="463" w:author="Leena Rautjärvi" w:date="2016-03-02T15:35:00Z">
              <w:tcPr>
                <w:tcW w:w="1739" w:type="pct"/>
              </w:tcPr>
            </w:tcPrChange>
          </w:tcPr>
          <w:p w:rsidR="00E731B0" w:rsidRPr="00CD63BE" w:rsidRDefault="00E731B0" w:rsidP="00D278BB">
            <w:pPr>
              <w:jc w:val="both"/>
              <w:rPr>
                <w:rFonts w:ascii="Times New Roman" w:hAnsi="Times New Roman" w:cs="Times New Roman"/>
              </w:rPr>
            </w:pPr>
            <w:proofErr w:type="gramStart"/>
            <w:r w:rsidRPr="00CD63BE">
              <w:rPr>
                <w:rFonts w:ascii="Times New Roman" w:hAnsi="Times New Roman" w:cs="Times New Roman"/>
              </w:rPr>
              <w:t>Oikein luokitellut tapaukset (%)</w:t>
            </w:r>
            <w:proofErr w:type="gramEnd"/>
          </w:p>
        </w:tc>
        <w:tc>
          <w:tcPr>
            <w:tcW w:w="1088" w:type="pct"/>
            <w:gridSpan w:val="2"/>
            <w:tcPrChange w:id="464"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48,5</w:t>
            </w:r>
          </w:p>
        </w:tc>
        <w:tc>
          <w:tcPr>
            <w:tcW w:w="1088" w:type="pct"/>
            <w:gridSpan w:val="2"/>
            <w:tcPrChange w:id="465" w:author="Leena Rautjärvi" w:date="2016-03-02T15:35:00Z">
              <w:tcPr>
                <w:tcW w:w="1088"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52,9</w:t>
            </w:r>
          </w:p>
        </w:tc>
        <w:tc>
          <w:tcPr>
            <w:tcW w:w="1085" w:type="pct"/>
            <w:gridSpan w:val="2"/>
            <w:tcPrChange w:id="466" w:author="Leena Rautjärvi" w:date="2016-03-02T15:35:00Z">
              <w:tcPr>
                <w:tcW w:w="1086" w:type="pct"/>
                <w:gridSpan w:val="2"/>
              </w:tcPr>
            </w:tcPrChange>
          </w:tcPr>
          <w:p w:rsidR="00E731B0" w:rsidRPr="00CD63BE" w:rsidRDefault="00E731B0" w:rsidP="00D278BB">
            <w:pPr>
              <w:jc w:val="both"/>
              <w:rPr>
                <w:rFonts w:ascii="Times New Roman" w:hAnsi="Times New Roman" w:cs="Times New Roman"/>
              </w:rPr>
            </w:pPr>
            <w:r w:rsidRPr="00CD63BE">
              <w:rPr>
                <w:rFonts w:ascii="Times New Roman" w:hAnsi="Times New Roman" w:cs="Times New Roman"/>
              </w:rPr>
              <w:t>52,9</w:t>
            </w:r>
          </w:p>
        </w:tc>
      </w:tr>
    </w:tbl>
    <w:p w:rsidR="00990105" w:rsidRDefault="00990105" w:rsidP="00E731B0">
      <w:pPr>
        <w:spacing w:after="0" w:line="240" w:lineRule="auto"/>
        <w:rPr>
          <w:ins w:id="467" w:author="Tarja" w:date="2016-02-16T13:17:00Z"/>
          <w:rFonts w:ascii="Times New Roman" w:hAnsi="Times New Roman" w:cs="Times New Roman"/>
          <w:sz w:val="24"/>
          <w:szCs w:val="24"/>
        </w:rPr>
      </w:pPr>
    </w:p>
    <w:p w:rsidR="00E731B0" w:rsidRPr="000D2688" w:rsidRDefault="00E731B0" w:rsidP="00E731B0">
      <w:pPr>
        <w:spacing w:after="0" w:line="240" w:lineRule="auto"/>
        <w:rPr>
          <w:rFonts w:ascii="Times New Roman" w:hAnsi="Times New Roman" w:cs="Times New Roman"/>
          <w:sz w:val="20"/>
          <w:szCs w:val="20"/>
        </w:rPr>
      </w:pPr>
      <w:del w:id="468" w:author="Tarja" w:date="2016-02-16T13:17:00Z">
        <w:r w:rsidRPr="005A60B5" w:rsidDel="00990105">
          <w:rPr>
            <w:rFonts w:ascii="Times New Roman" w:hAnsi="Times New Roman" w:cs="Times New Roman"/>
            <w:sz w:val="24"/>
            <w:szCs w:val="24"/>
          </w:rPr>
          <w:delText>¹</w:delText>
        </w:r>
      </w:del>
      <w:ins w:id="469" w:author="Tarja" w:date="2016-02-16T13:17:00Z">
        <w:r w:rsidR="00990105" w:rsidRPr="00990105">
          <w:rPr>
            <w:rFonts w:ascii="Times New Roman" w:hAnsi="Times New Roman" w:cs="Times New Roman"/>
            <w:sz w:val="24"/>
            <w:szCs w:val="24"/>
            <w:vertAlign w:val="superscript"/>
            <w:rPrChange w:id="470" w:author="Tarja" w:date="2016-02-16T13:17:00Z">
              <w:rPr>
                <w:rFonts w:ascii="Times New Roman" w:hAnsi="Times New Roman" w:cs="Times New Roman"/>
                <w:sz w:val="24"/>
                <w:szCs w:val="24"/>
              </w:rPr>
            </w:rPrChange>
          </w:rPr>
          <w:t>a</w:t>
        </w:r>
      </w:ins>
      <w:r w:rsidRPr="005A60B5">
        <w:rPr>
          <w:rFonts w:ascii="Times New Roman" w:hAnsi="Times New Roman" w:cs="Times New Roman"/>
          <w:sz w:val="24"/>
          <w:szCs w:val="24"/>
        </w:rPr>
        <w:t xml:space="preserve"> </w:t>
      </w:r>
      <w:r w:rsidRPr="000D2688">
        <w:rPr>
          <w:rFonts w:ascii="Times New Roman" w:hAnsi="Times New Roman" w:cs="Times New Roman"/>
          <w:sz w:val="20"/>
          <w:szCs w:val="20"/>
        </w:rPr>
        <w:t>Referenssikategoriana Samaa mieltä olevat.</w:t>
      </w:r>
    </w:p>
    <w:p w:rsidR="00E731B0" w:rsidRPr="005A60B5" w:rsidRDefault="00E731B0" w:rsidP="00E731B0">
      <w:pPr>
        <w:pBdr>
          <w:between w:val="single" w:sz="4" w:space="1" w:color="auto"/>
        </w:pBdr>
        <w:spacing w:after="0" w:line="240" w:lineRule="auto"/>
        <w:rPr>
          <w:rFonts w:ascii="Times New Roman" w:hAnsi="Times New Roman" w:cs="Times New Roman"/>
          <w:sz w:val="24"/>
          <w:szCs w:val="24"/>
        </w:rPr>
      </w:pPr>
      <w:r w:rsidRPr="000D2688">
        <w:rPr>
          <w:rFonts w:ascii="Times New Roman" w:hAnsi="Times New Roman" w:cs="Times New Roman"/>
          <w:sz w:val="20"/>
          <w:szCs w:val="20"/>
        </w:rPr>
        <w:t>Tilastollinen merkitsevyys: *p &lt; 0,05; **p &lt; 0,01; ***p &lt; 0,001.</w:t>
      </w:r>
    </w:p>
    <w:p w:rsidR="00E731B0" w:rsidRDefault="00E731B0" w:rsidP="00E731B0">
      <w:pPr>
        <w:spacing w:after="0" w:line="240" w:lineRule="auto"/>
        <w:jc w:val="both"/>
        <w:rPr>
          <w:rFonts w:ascii="Times New Roman" w:hAnsi="Times New Roman" w:cs="Times New Roman"/>
          <w:sz w:val="20"/>
          <w:szCs w:val="20"/>
        </w:rPr>
      </w:pPr>
    </w:p>
    <w:p w:rsidR="00E731B0" w:rsidRDefault="00E731B0" w:rsidP="00E731B0">
      <w:pPr>
        <w:spacing w:after="0" w:line="240" w:lineRule="auto"/>
        <w:jc w:val="both"/>
        <w:rPr>
          <w:rFonts w:ascii="Times New Roman" w:hAnsi="Times New Roman" w:cs="Times New Roman"/>
          <w:sz w:val="20"/>
          <w:szCs w:val="20"/>
        </w:rPr>
      </w:pPr>
    </w:p>
    <w:p w:rsidR="00E731B0" w:rsidRDefault="00E731B0" w:rsidP="00E731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Tulosten mukaan yksinhuoltajiin kohdistuvat mielipiteet ovat yhteydessä ennen kaikkea ajankohtaan. Ajankohdan vaikutus vain voimistuu, kun malliin lisätään muitakin muuttujia. Mielipiteet ovat 2000-luvulla muuttuneet selvästi myönteisemmiksi yksinhuoltajia kohtaan, vaikka muuten suomalaiset ovat perheeseen kohdistuneissa mielipiteissä hyvinkin perinteisiä (ks. esim. </w:t>
      </w:r>
      <w:proofErr w:type="spellStart"/>
      <w:r>
        <w:rPr>
          <w:rFonts w:ascii="Times New Roman" w:hAnsi="Times New Roman" w:cs="Times New Roman"/>
          <w:sz w:val="24"/>
          <w:szCs w:val="24"/>
        </w:rPr>
        <w:t>Salinin</w:t>
      </w:r>
      <w:proofErr w:type="spellEnd"/>
      <w:r>
        <w:rPr>
          <w:rFonts w:ascii="Times New Roman" w:hAnsi="Times New Roman" w:cs="Times New Roman"/>
          <w:sz w:val="24"/>
          <w:szCs w:val="24"/>
        </w:rPr>
        <w:t xml:space="preserve"> ym. artikkeli tässä kirjassa). Johtuuko muutos siitä, että yksinhuoltajuudesta on käyty vähemmän julkista keskustelua ja heidän asemansa on vakiintunut ja ”normalisoitunut” 2000-luvulla? Onko yksinhuoltaj</w:t>
      </w:r>
      <w:ins w:id="471" w:author="Leena Rautjärvi" w:date="2016-03-11T13:08:00Z">
        <w:r w:rsidR="005D339B">
          <w:rPr>
            <w:rFonts w:ascii="Times New Roman" w:hAnsi="Times New Roman" w:cs="Times New Roman"/>
            <w:sz w:val="24"/>
            <w:szCs w:val="24"/>
          </w:rPr>
          <w:t>aperhe</w:t>
        </w:r>
      </w:ins>
      <w:del w:id="472" w:author="Leena Rautjärvi" w:date="2016-03-11T13:08:00Z">
        <w:r w:rsidDel="005D339B">
          <w:rPr>
            <w:rFonts w:ascii="Times New Roman" w:hAnsi="Times New Roman" w:cs="Times New Roman"/>
            <w:sz w:val="24"/>
            <w:szCs w:val="24"/>
          </w:rPr>
          <w:delText>uu</w:delText>
        </w:r>
      </w:del>
      <w:ins w:id="473" w:author="Tarja" w:date="2016-02-25T09:26:00Z">
        <w:del w:id="474" w:author="Leena Rautjärvi" w:date="2016-03-11T13:08:00Z">
          <w:r w:rsidR="0020159E" w:rsidDel="005D339B">
            <w:rPr>
              <w:rFonts w:ascii="Times New Roman" w:hAnsi="Times New Roman" w:cs="Times New Roman"/>
              <w:sz w:val="24"/>
              <w:szCs w:val="24"/>
            </w:rPr>
            <w:delText>s</w:delText>
          </w:r>
        </w:del>
      </w:ins>
      <w:del w:id="475" w:author="Tarja" w:date="2016-02-25T09:26:00Z">
        <w:r w:rsidDel="0020159E">
          <w:rPr>
            <w:rFonts w:ascii="Times New Roman" w:hAnsi="Times New Roman" w:cs="Times New Roman"/>
            <w:sz w:val="24"/>
            <w:szCs w:val="24"/>
          </w:rPr>
          <w:delText>desta</w:delText>
        </w:r>
      </w:del>
      <w:ins w:id="476" w:author="Tarja" w:date="2016-02-25T09:26:00Z">
        <w:r w:rsidR="0020159E">
          <w:rPr>
            <w:rFonts w:ascii="Times New Roman" w:hAnsi="Times New Roman" w:cs="Times New Roman"/>
            <w:sz w:val="24"/>
            <w:szCs w:val="24"/>
          </w:rPr>
          <w:t xml:space="preserve"> </w:t>
        </w:r>
        <w:del w:id="477" w:author="Leena Rautjärvi" w:date="2016-03-11T13:09:00Z">
          <w:r w:rsidR="0020159E" w:rsidDel="005D339B">
            <w:rPr>
              <w:rFonts w:ascii="Times New Roman" w:hAnsi="Times New Roman" w:cs="Times New Roman"/>
              <w:sz w:val="24"/>
              <w:szCs w:val="24"/>
            </w:rPr>
            <w:delText>perhetyyppinä</w:delText>
          </w:r>
        </w:del>
      </w:ins>
      <w:del w:id="478" w:author="Leena Rautjärvi" w:date="2016-03-11T13:09:00Z">
        <w:r w:rsidDel="005D339B">
          <w:rPr>
            <w:rFonts w:ascii="Times New Roman" w:hAnsi="Times New Roman" w:cs="Times New Roman"/>
            <w:sz w:val="24"/>
            <w:szCs w:val="24"/>
          </w:rPr>
          <w:delText xml:space="preserve"> tullut sen verran </w:delText>
        </w:r>
      </w:del>
      <w:r>
        <w:rPr>
          <w:rFonts w:ascii="Times New Roman" w:hAnsi="Times New Roman" w:cs="Times New Roman"/>
          <w:sz w:val="24"/>
          <w:szCs w:val="24"/>
        </w:rPr>
        <w:t>yleis</w:t>
      </w:r>
      <w:ins w:id="479" w:author="Tarja" w:date="2016-02-25T09:26:00Z">
        <w:r w:rsidR="0020159E">
          <w:rPr>
            <w:rFonts w:ascii="Times New Roman" w:hAnsi="Times New Roman" w:cs="Times New Roman"/>
            <w:sz w:val="24"/>
            <w:szCs w:val="24"/>
          </w:rPr>
          <w:t>tynyt</w:t>
        </w:r>
      </w:ins>
      <w:del w:id="480" w:author="Tarja" w:date="2016-02-25T09:26:00Z">
        <w:r w:rsidDel="0020159E">
          <w:rPr>
            <w:rFonts w:ascii="Times New Roman" w:hAnsi="Times New Roman" w:cs="Times New Roman"/>
            <w:sz w:val="24"/>
            <w:szCs w:val="24"/>
          </w:rPr>
          <w:delText>empi perhetyyppi</w:delText>
        </w:r>
      </w:del>
      <w:ins w:id="481" w:author="Tarja" w:date="2016-02-25T09:26:00Z">
        <w:r w:rsidR="0020159E">
          <w:rPr>
            <w:rFonts w:ascii="Times New Roman" w:hAnsi="Times New Roman" w:cs="Times New Roman"/>
            <w:sz w:val="24"/>
            <w:szCs w:val="24"/>
          </w:rPr>
          <w:t xml:space="preserve"> </w:t>
        </w:r>
      </w:ins>
      <w:ins w:id="482" w:author="Leena Rautjärvi" w:date="2016-03-11T13:09:00Z">
        <w:r w:rsidR="005D339B">
          <w:rPr>
            <w:rFonts w:ascii="Times New Roman" w:hAnsi="Times New Roman" w:cs="Times New Roman"/>
            <w:sz w:val="24"/>
            <w:szCs w:val="24"/>
          </w:rPr>
          <w:t xml:space="preserve">perhetyyppinä </w:t>
        </w:r>
      </w:ins>
      <w:ins w:id="483" w:author="Tarja" w:date="2016-02-25T09:26:00Z">
        <w:r w:rsidR="0020159E">
          <w:rPr>
            <w:rFonts w:ascii="Times New Roman" w:hAnsi="Times New Roman" w:cs="Times New Roman"/>
            <w:sz w:val="24"/>
            <w:szCs w:val="24"/>
          </w:rPr>
          <w:t>niin</w:t>
        </w:r>
      </w:ins>
      <w:r>
        <w:rPr>
          <w:rFonts w:ascii="Times New Roman" w:hAnsi="Times New Roman" w:cs="Times New Roman"/>
          <w:sz w:val="24"/>
          <w:szCs w:val="24"/>
        </w:rPr>
        <w:t>, että ihmiset hyväksyvät yksinhuoltajaperheet entistä paremmin?</w:t>
      </w:r>
      <w:del w:id="484" w:author="Leena Rautjärvi" w:date="2016-03-09T14:58:00Z">
        <w:r w:rsidDel="007401DE">
          <w:rPr>
            <w:rFonts w:ascii="Times New Roman" w:hAnsi="Times New Roman" w:cs="Times New Roman"/>
            <w:sz w:val="24"/>
            <w:szCs w:val="24"/>
          </w:rPr>
          <w:delText xml:space="preserve"> </w:delText>
        </w:r>
      </w:del>
    </w:p>
    <w:p w:rsidR="00E731B0" w:rsidRDefault="00E731B0" w:rsidP="00E731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731B0" w:rsidRDefault="00E731B0" w:rsidP="00E731B0">
      <w:pPr>
        <w:spacing w:after="0" w:line="360" w:lineRule="auto"/>
        <w:rPr>
          <w:rFonts w:ascii="Times New Roman" w:hAnsi="Times New Roman" w:cs="Times New Roman"/>
          <w:sz w:val="24"/>
          <w:szCs w:val="24"/>
        </w:rPr>
      </w:pPr>
      <w:r>
        <w:rPr>
          <w:rFonts w:ascii="Times New Roman" w:hAnsi="Times New Roman" w:cs="Times New Roman"/>
          <w:sz w:val="24"/>
          <w:szCs w:val="24"/>
        </w:rPr>
        <w:t>Kun malliin lisättiin (malli 2) sosiodemografisia taustamuuttujia, havait</w:t>
      </w:r>
      <w:ins w:id="485" w:author="Leena Rautjärvi" w:date="2016-03-11T13:09:00Z">
        <w:r w:rsidR="005D339B">
          <w:rPr>
            <w:rFonts w:ascii="Times New Roman" w:hAnsi="Times New Roman" w:cs="Times New Roman"/>
            <w:sz w:val="24"/>
            <w:szCs w:val="24"/>
          </w:rPr>
          <w:t>tii</w:t>
        </w:r>
      </w:ins>
      <w:del w:id="486" w:author="Leena Rautjärvi" w:date="2016-03-11T13:09:00Z">
        <w:r w:rsidDel="005D339B">
          <w:rPr>
            <w:rFonts w:ascii="Times New Roman" w:hAnsi="Times New Roman" w:cs="Times New Roman"/>
            <w:sz w:val="24"/>
            <w:szCs w:val="24"/>
          </w:rPr>
          <w:delText>aa</w:delText>
        </w:r>
      </w:del>
      <w:r>
        <w:rPr>
          <w:rFonts w:ascii="Times New Roman" w:hAnsi="Times New Roman" w:cs="Times New Roman"/>
          <w:sz w:val="24"/>
          <w:szCs w:val="24"/>
        </w:rPr>
        <w:t>n, että miehet suhtautuvat naisia selvästi kielteisemmin yksinhuoltajuuteen. Suomessa perinteiset sukupuoliroolit elävät yhä vahvasti (</w:t>
      </w:r>
      <w:ins w:id="487" w:author="Tarja" w:date="2016-02-25T09:27:00Z">
        <w:r w:rsidR="0020159E">
          <w:rPr>
            <w:rFonts w:ascii="Times New Roman" w:hAnsi="Times New Roman" w:cs="Times New Roman"/>
            <w:sz w:val="24"/>
            <w:szCs w:val="24"/>
          </w:rPr>
          <w:t xml:space="preserve">ks. </w:t>
        </w:r>
      </w:ins>
      <w:r>
        <w:rPr>
          <w:rFonts w:ascii="Times New Roman" w:hAnsi="Times New Roman" w:cs="Times New Roman"/>
          <w:sz w:val="24"/>
          <w:szCs w:val="24"/>
        </w:rPr>
        <w:t xml:space="preserve">myös </w:t>
      </w:r>
      <w:proofErr w:type="spellStart"/>
      <w:r>
        <w:rPr>
          <w:rFonts w:ascii="Times New Roman" w:hAnsi="Times New Roman" w:cs="Times New Roman"/>
          <w:sz w:val="24"/>
          <w:szCs w:val="24"/>
        </w:rPr>
        <w:t>Salin</w:t>
      </w:r>
      <w:ins w:id="488" w:author="Tarja" w:date="2016-02-25T09:27:00Z">
        <w:r w:rsidR="0020159E">
          <w:rPr>
            <w:rFonts w:ascii="Times New Roman" w:hAnsi="Times New Roman" w:cs="Times New Roman"/>
            <w:sz w:val="24"/>
            <w:szCs w:val="24"/>
          </w:rPr>
          <w:t>in</w:t>
        </w:r>
      </w:ins>
      <w:proofErr w:type="spellEnd"/>
      <w:r>
        <w:rPr>
          <w:rFonts w:ascii="Times New Roman" w:hAnsi="Times New Roman" w:cs="Times New Roman"/>
          <w:sz w:val="24"/>
          <w:szCs w:val="24"/>
        </w:rPr>
        <w:t xml:space="preserve"> ym. artikkeli tässä </w:t>
      </w:r>
      <w:r w:rsidR="00067FDA">
        <w:rPr>
          <w:rFonts w:ascii="Times New Roman" w:hAnsi="Times New Roman" w:cs="Times New Roman"/>
          <w:sz w:val="24"/>
          <w:szCs w:val="24"/>
        </w:rPr>
        <w:t>kirja</w:t>
      </w:r>
      <w:r>
        <w:rPr>
          <w:rFonts w:ascii="Times New Roman" w:hAnsi="Times New Roman" w:cs="Times New Roman"/>
          <w:sz w:val="24"/>
          <w:szCs w:val="24"/>
        </w:rPr>
        <w:t xml:space="preserve">ssa) ja miehet ajattelevat naisia </w:t>
      </w:r>
      <w:commentRangeStart w:id="489"/>
      <w:r>
        <w:rPr>
          <w:rFonts w:ascii="Times New Roman" w:hAnsi="Times New Roman" w:cs="Times New Roman"/>
          <w:sz w:val="24"/>
          <w:szCs w:val="24"/>
        </w:rPr>
        <w:t>useammin</w:t>
      </w:r>
      <w:commentRangeEnd w:id="489"/>
      <w:r w:rsidR="005D339B">
        <w:rPr>
          <w:rStyle w:val="CommentReference"/>
        </w:rPr>
        <w:commentReference w:id="489"/>
      </w:r>
      <w:r>
        <w:rPr>
          <w:rFonts w:ascii="Times New Roman" w:hAnsi="Times New Roman" w:cs="Times New Roman"/>
          <w:sz w:val="24"/>
          <w:szCs w:val="24"/>
        </w:rPr>
        <w:t>, että perheessä tulisi olla kaksi aikuista. Naiset suhtautuvatkin myönteisemmin avioeroihin ja erilaisiin perhemalleihin sekä saattavat helposti samaistua yksinhuoltajien asemaan</w:t>
      </w:r>
      <w:ins w:id="490" w:author="Leena Rautjärvi" w:date="2016-03-09T15:08:00Z">
        <w:r w:rsidR="00852DAC">
          <w:rPr>
            <w:rFonts w:ascii="Times New Roman" w:hAnsi="Times New Roman" w:cs="Times New Roman"/>
            <w:sz w:val="24"/>
            <w:szCs w:val="24"/>
          </w:rPr>
          <w:t>,</w:t>
        </w:r>
      </w:ins>
      <w:r>
        <w:rPr>
          <w:rFonts w:ascii="Times New Roman" w:hAnsi="Times New Roman" w:cs="Times New Roman"/>
          <w:sz w:val="24"/>
          <w:szCs w:val="24"/>
        </w:rPr>
        <w:t xml:space="preserve"> ja siksi naisten mielipiteet ovat miehiä suvaitsevaisempia. Ikä on yhteydessä yksinhuoltajiin kohdistuviin mielipiteisiin siten, että vanhemmat ovat nuoria </w:t>
      </w:r>
      <w:commentRangeStart w:id="491"/>
      <w:r>
        <w:rPr>
          <w:rFonts w:ascii="Times New Roman" w:hAnsi="Times New Roman" w:cs="Times New Roman"/>
          <w:sz w:val="24"/>
          <w:szCs w:val="24"/>
        </w:rPr>
        <w:t>useammin</w:t>
      </w:r>
      <w:commentRangeEnd w:id="491"/>
      <w:r w:rsidR="00852DAC">
        <w:rPr>
          <w:rStyle w:val="CommentReference"/>
        </w:rPr>
        <w:commentReference w:id="491"/>
      </w:r>
      <w:r>
        <w:rPr>
          <w:rFonts w:ascii="Times New Roman" w:hAnsi="Times New Roman" w:cs="Times New Roman"/>
          <w:sz w:val="24"/>
          <w:szCs w:val="24"/>
        </w:rPr>
        <w:t xml:space="preserve"> väittämän kanssa eri mieltä. Vanhempien ikäpolvien mielipiteet ovatkin usein perinteisempiä</w:t>
      </w:r>
      <w:ins w:id="492" w:author="Leena Rautjärvi" w:date="2016-03-09T15:11:00Z">
        <w:r w:rsidR="00852DAC">
          <w:rPr>
            <w:rFonts w:ascii="Times New Roman" w:hAnsi="Times New Roman" w:cs="Times New Roman"/>
            <w:sz w:val="24"/>
            <w:szCs w:val="24"/>
          </w:rPr>
          <w:t>,</w:t>
        </w:r>
      </w:ins>
      <w:r>
        <w:rPr>
          <w:rFonts w:ascii="Times New Roman" w:hAnsi="Times New Roman" w:cs="Times New Roman"/>
          <w:sz w:val="24"/>
          <w:szCs w:val="24"/>
        </w:rPr>
        <w:t xml:space="preserve"> ja heidän käsityksensä yksinhuoltajuudesta voivat kummuta vuosikymmenten takaa, jolloin yksinhuoltajuuteen kohdistui selvästi enemmän negatiivista stigmaa kuin nykyisin.  Koulutus ei näytä selittävän suuresti yksinhuoltajiin kohdistuvia mielipiteitä.</w:t>
      </w:r>
      <w:del w:id="493" w:author="Leena Rautjärvi" w:date="2016-03-09T15:12:00Z">
        <w:r w:rsidDel="00852DAC">
          <w:rPr>
            <w:rFonts w:ascii="Times New Roman" w:hAnsi="Times New Roman" w:cs="Times New Roman"/>
            <w:sz w:val="24"/>
            <w:szCs w:val="24"/>
          </w:rPr>
          <w:delText xml:space="preserve">  </w:delText>
        </w:r>
      </w:del>
    </w:p>
    <w:p w:rsidR="00E731B0" w:rsidRDefault="00E731B0" w:rsidP="00E731B0">
      <w:pPr>
        <w:spacing w:after="0" w:line="360" w:lineRule="auto"/>
        <w:rPr>
          <w:rFonts w:ascii="Times New Roman" w:hAnsi="Times New Roman" w:cs="Times New Roman"/>
          <w:sz w:val="24"/>
          <w:szCs w:val="24"/>
        </w:rPr>
      </w:pPr>
    </w:p>
    <w:p w:rsidR="00E731B0" w:rsidRDefault="00E731B0" w:rsidP="00E731B0">
      <w:pPr>
        <w:spacing w:after="0" w:line="360" w:lineRule="auto"/>
        <w:rPr>
          <w:rFonts w:ascii="Times New Roman" w:hAnsi="Times New Roman" w:cs="Times New Roman"/>
          <w:sz w:val="24"/>
          <w:szCs w:val="24"/>
        </w:rPr>
      </w:pPr>
      <w:r>
        <w:rPr>
          <w:rFonts w:ascii="Times New Roman" w:hAnsi="Times New Roman" w:cs="Times New Roman"/>
          <w:sz w:val="24"/>
          <w:szCs w:val="24"/>
        </w:rPr>
        <w:t>Kolmannessa mallissa lisäsimme analyysiin perhesuhteisiin liittyviä muuttujia. Erityisesti parisuhteessa elävät ja yksin</w:t>
      </w:r>
      <w:ins w:id="494" w:author="Tarja" w:date="2016-02-16T13:20:00Z">
        <w:r w:rsidR="00D77C96">
          <w:rPr>
            <w:rFonts w:ascii="Times New Roman" w:hAnsi="Times New Roman" w:cs="Times New Roman"/>
            <w:sz w:val="24"/>
            <w:szCs w:val="24"/>
          </w:rPr>
          <w:t xml:space="preserve"> </w:t>
        </w:r>
      </w:ins>
      <w:r>
        <w:rPr>
          <w:rFonts w:ascii="Times New Roman" w:hAnsi="Times New Roman" w:cs="Times New Roman"/>
          <w:sz w:val="24"/>
          <w:szCs w:val="24"/>
        </w:rPr>
        <w:t xml:space="preserve">elävät ovat muita kriittisempiä yksinhuoltajia kohtaan. Lesket ja eronneet ovat mielipiteiltään suvaitsevaisempia, mikä voi johtua siitä, että itse koettu vanhempien </w:t>
      </w:r>
      <w:r>
        <w:rPr>
          <w:rFonts w:ascii="Times New Roman" w:hAnsi="Times New Roman" w:cs="Times New Roman"/>
          <w:sz w:val="24"/>
          <w:szCs w:val="24"/>
        </w:rPr>
        <w:lastRenderedPageBreak/>
        <w:t>ero, oma ero tai yksinhuoltajuus lisää suvaitsevaisuutta yksinhuoltajia kohtaan (</w:t>
      </w:r>
      <w:proofErr w:type="spellStart"/>
      <w:r>
        <w:rPr>
          <w:rFonts w:ascii="Times New Roman" w:hAnsi="Times New Roman" w:cs="Times New Roman"/>
          <w:sz w:val="24"/>
          <w:szCs w:val="24"/>
        </w:rPr>
        <w:t>Amato</w:t>
      </w:r>
      <w:proofErr w:type="spellEnd"/>
      <w:r>
        <w:rPr>
          <w:rFonts w:ascii="Times New Roman" w:hAnsi="Times New Roman" w:cs="Times New Roman"/>
          <w:sz w:val="24"/>
          <w:szCs w:val="24"/>
        </w:rPr>
        <w:t xml:space="preserve"> 1988;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w:t>
      </w:r>
      <w:del w:id="495" w:author="Leena Rautjärvi" w:date="2016-03-09T15:12:00Z">
        <w:r w:rsidDel="00852DAC">
          <w:rPr>
            <w:rFonts w:ascii="Times New Roman" w:hAnsi="Times New Roman" w:cs="Times New Roman"/>
            <w:sz w:val="24"/>
            <w:szCs w:val="24"/>
          </w:rPr>
          <w:delText xml:space="preserve"> </w:delText>
        </w:r>
      </w:del>
    </w:p>
    <w:p w:rsidR="00E731B0" w:rsidRDefault="00E731B0" w:rsidP="00E731B0">
      <w:pPr>
        <w:spacing w:after="0" w:line="360" w:lineRule="auto"/>
        <w:jc w:val="both"/>
        <w:rPr>
          <w:rFonts w:ascii="Times New Roman" w:hAnsi="Times New Roman" w:cs="Times New Roman"/>
          <w:sz w:val="20"/>
          <w:szCs w:val="20"/>
        </w:rPr>
      </w:pPr>
    </w:p>
    <w:p w:rsidR="00E731B0" w:rsidRPr="000D2688" w:rsidRDefault="00E731B0" w:rsidP="00E731B0">
      <w:pPr>
        <w:spacing w:after="0" w:line="240" w:lineRule="auto"/>
        <w:jc w:val="both"/>
        <w:rPr>
          <w:rFonts w:ascii="Times New Roman" w:hAnsi="Times New Roman" w:cs="Times New Roman"/>
          <w:b/>
          <w:sz w:val="28"/>
          <w:szCs w:val="28"/>
        </w:rPr>
      </w:pPr>
      <w:r w:rsidRPr="000D2688">
        <w:rPr>
          <w:rFonts w:ascii="Times New Roman" w:hAnsi="Times New Roman" w:cs="Times New Roman"/>
          <w:b/>
          <w:sz w:val="28"/>
          <w:szCs w:val="28"/>
        </w:rPr>
        <w:t>Johtopäätökset</w:t>
      </w:r>
    </w:p>
    <w:p w:rsidR="00E731B0" w:rsidRDefault="00E731B0" w:rsidP="00E731B0">
      <w:pPr>
        <w:spacing w:after="0" w:line="240" w:lineRule="auto"/>
        <w:jc w:val="both"/>
        <w:rPr>
          <w:rFonts w:ascii="Times New Roman" w:hAnsi="Times New Roman" w:cs="Times New Roman"/>
          <w:sz w:val="24"/>
          <w:szCs w:val="24"/>
        </w:rPr>
      </w:pPr>
    </w:p>
    <w:p w:rsidR="00E731B0" w:rsidRPr="00676948" w:rsidRDefault="00E731B0" w:rsidP="00E731B0">
      <w:pPr>
        <w:spacing w:after="0" w:line="360" w:lineRule="auto"/>
        <w:rPr>
          <w:rFonts w:ascii="Times New Roman" w:eastAsia="Times New Roman" w:hAnsi="Times New Roman" w:cs="Times New Roman"/>
          <w:sz w:val="24"/>
          <w:szCs w:val="24"/>
          <w:lang w:eastAsia="fi-FI"/>
        </w:rPr>
      </w:pPr>
      <w:commentRangeStart w:id="496"/>
      <w:r w:rsidRPr="006B07C1">
        <w:rPr>
          <w:rFonts w:ascii="Times New Roman" w:eastAsia="Times New Roman" w:hAnsi="Times New Roman" w:cs="Times New Roman"/>
          <w:sz w:val="24"/>
          <w:szCs w:val="24"/>
          <w:lang w:eastAsia="fi-FI"/>
        </w:rPr>
        <w:t xml:space="preserve">Ymmärrys ydinperheestä ns. normaalina perheenä on tuottanut sen, että </w:t>
      </w:r>
      <w:commentRangeEnd w:id="496"/>
      <w:r w:rsidR="000835B1">
        <w:rPr>
          <w:rStyle w:val="CommentReference"/>
        </w:rPr>
        <w:commentReference w:id="496"/>
      </w:r>
      <w:commentRangeStart w:id="497"/>
      <w:del w:id="498" w:author="Leena Rautjärvi" w:date="2016-03-11T13:13:00Z">
        <w:r w:rsidRPr="006B07C1" w:rsidDel="005D339B">
          <w:rPr>
            <w:rFonts w:ascii="Times New Roman" w:eastAsia="Times New Roman" w:hAnsi="Times New Roman" w:cs="Times New Roman"/>
            <w:sz w:val="24"/>
            <w:szCs w:val="24"/>
            <w:lang w:eastAsia="fi-FI"/>
          </w:rPr>
          <w:delText>siitä poikkeavia</w:delText>
        </w:r>
      </w:del>
      <w:ins w:id="499" w:author="Leena Rautjärvi" w:date="2016-03-11T13:13:00Z">
        <w:r w:rsidR="005D339B">
          <w:rPr>
            <w:rFonts w:ascii="Times New Roman" w:eastAsia="Times New Roman" w:hAnsi="Times New Roman" w:cs="Times New Roman"/>
            <w:sz w:val="24"/>
            <w:szCs w:val="24"/>
            <w:lang w:eastAsia="fi-FI"/>
          </w:rPr>
          <w:t>muunlaisia</w:t>
        </w:r>
      </w:ins>
      <w:r w:rsidRPr="006B07C1">
        <w:rPr>
          <w:rFonts w:ascii="Times New Roman" w:eastAsia="Times New Roman" w:hAnsi="Times New Roman" w:cs="Times New Roman"/>
          <w:sz w:val="24"/>
          <w:szCs w:val="24"/>
          <w:lang w:eastAsia="fi-FI"/>
        </w:rPr>
        <w:t xml:space="preserve"> </w:t>
      </w:r>
      <w:commentRangeEnd w:id="497"/>
      <w:r w:rsidR="005D339B">
        <w:rPr>
          <w:rStyle w:val="CommentReference"/>
        </w:rPr>
        <w:commentReference w:id="497"/>
      </w:r>
      <w:r w:rsidRPr="006B07C1">
        <w:rPr>
          <w:rFonts w:ascii="Times New Roman" w:eastAsia="Times New Roman" w:hAnsi="Times New Roman" w:cs="Times New Roman"/>
          <w:sz w:val="24"/>
          <w:szCs w:val="24"/>
          <w:lang w:eastAsia="fi-FI"/>
        </w:rPr>
        <w:t xml:space="preserve">perhemuotoja ei ole määritelty kulttuurisesti normaaleiksi perheiksi ja yksinhuoltajuuden kautta on tulkittu monia yhteiskunnallisia ja moraalisia kysymyksiä. </w:t>
      </w:r>
      <w:r>
        <w:rPr>
          <w:rFonts w:ascii="Times New Roman" w:eastAsia="Times New Roman" w:hAnsi="Times New Roman" w:cs="Times New Roman"/>
          <w:sz w:val="24"/>
          <w:szCs w:val="24"/>
          <w:lang w:eastAsia="fi-FI"/>
        </w:rPr>
        <w:t xml:space="preserve">Tämä keskustelu on osaltaan </w:t>
      </w:r>
      <w:r w:rsidRPr="006B07C1">
        <w:rPr>
          <w:rFonts w:ascii="Times New Roman" w:eastAsia="Times New Roman" w:hAnsi="Times New Roman" w:cs="Times New Roman"/>
          <w:sz w:val="24"/>
          <w:szCs w:val="24"/>
          <w:lang w:eastAsia="fi-FI"/>
        </w:rPr>
        <w:t xml:space="preserve">vaikuttanut siihen, miten yksinhuoltajiin on suhtauduttu ja minkälaisia myyttejä yksinhuoltajuuden ympärille </w:t>
      </w:r>
      <w:r>
        <w:rPr>
          <w:rFonts w:ascii="Times New Roman" w:eastAsia="Times New Roman" w:hAnsi="Times New Roman" w:cs="Times New Roman"/>
          <w:sz w:val="24"/>
          <w:szCs w:val="24"/>
          <w:lang w:eastAsia="fi-FI"/>
        </w:rPr>
        <w:t xml:space="preserve">on </w:t>
      </w:r>
      <w:r w:rsidRPr="006B07C1">
        <w:rPr>
          <w:rFonts w:ascii="Times New Roman" w:eastAsia="Times New Roman" w:hAnsi="Times New Roman" w:cs="Times New Roman"/>
          <w:sz w:val="24"/>
          <w:szCs w:val="24"/>
          <w:lang w:eastAsia="fi-FI"/>
        </w:rPr>
        <w:t xml:space="preserve">rakentunut. </w:t>
      </w:r>
      <w:r>
        <w:rPr>
          <w:rFonts w:ascii="Times New Roman" w:eastAsia="Times New Roman" w:hAnsi="Times New Roman" w:cs="Times New Roman"/>
          <w:sz w:val="24"/>
          <w:szCs w:val="24"/>
          <w:lang w:eastAsia="fi-FI"/>
        </w:rPr>
        <w:t>Kuitenkin</w:t>
      </w:r>
      <w:del w:id="500" w:author="Tarja" w:date="2016-02-16T13:23:00Z">
        <w:r w:rsidDel="00D77C96">
          <w:rPr>
            <w:rFonts w:ascii="Times New Roman" w:eastAsia="Times New Roman" w:hAnsi="Times New Roman" w:cs="Times New Roman"/>
            <w:sz w:val="24"/>
            <w:szCs w:val="24"/>
            <w:lang w:eastAsia="fi-FI"/>
          </w:rPr>
          <w:delText>,</w:delText>
        </w:r>
      </w:del>
      <w:r>
        <w:rPr>
          <w:rFonts w:ascii="Times New Roman" w:eastAsia="Times New Roman" w:hAnsi="Times New Roman" w:cs="Times New Roman"/>
          <w:sz w:val="24"/>
          <w:szCs w:val="24"/>
          <w:lang w:eastAsia="fi-FI"/>
        </w:rPr>
        <w:t xml:space="preserve"> samalla</w:t>
      </w:r>
      <w:ins w:id="501" w:author="Tarja" w:date="2016-02-16T13:23:00Z">
        <w:r w:rsidR="00D77C96">
          <w:rPr>
            <w:rFonts w:ascii="Times New Roman" w:eastAsia="Times New Roman" w:hAnsi="Times New Roman" w:cs="Times New Roman"/>
            <w:sz w:val="24"/>
            <w:szCs w:val="24"/>
            <w:lang w:eastAsia="fi-FI"/>
          </w:rPr>
          <w:t>,</w:t>
        </w:r>
      </w:ins>
      <w:r>
        <w:rPr>
          <w:rFonts w:ascii="Times New Roman" w:eastAsia="Times New Roman" w:hAnsi="Times New Roman" w:cs="Times New Roman"/>
          <w:sz w:val="24"/>
          <w:szCs w:val="24"/>
          <w:lang w:eastAsia="fi-FI"/>
        </w:rPr>
        <w:t xml:space="preserve"> kun </w:t>
      </w:r>
      <w:r w:rsidRPr="00676948">
        <w:rPr>
          <w:rFonts w:ascii="Times New Roman" w:eastAsia="Times New Roman" w:hAnsi="Times New Roman" w:cs="Times New Roman"/>
          <w:sz w:val="24"/>
          <w:szCs w:val="24"/>
          <w:lang w:eastAsia="fi-FI"/>
        </w:rPr>
        <w:t>yksinhuoltajuus on muuttanut muotoaan</w:t>
      </w:r>
      <w:r>
        <w:rPr>
          <w:rFonts w:ascii="Times New Roman" w:eastAsia="Times New Roman" w:hAnsi="Times New Roman" w:cs="Times New Roman"/>
          <w:sz w:val="24"/>
          <w:szCs w:val="24"/>
          <w:lang w:eastAsia="fi-FI"/>
        </w:rPr>
        <w:t xml:space="preserve"> ja muun muassa yhteishuoltajuus</w:t>
      </w:r>
      <w:r w:rsidRPr="00676948">
        <w:rPr>
          <w:rFonts w:ascii="Times New Roman" w:eastAsia="Times New Roman" w:hAnsi="Times New Roman" w:cs="Times New Roman"/>
          <w:sz w:val="24"/>
          <w:szCs w:val="24"/>
          <w:lang w:eastAsia="fi-FI"/>
        </w:rPr>
        <w:t xml:space="preserve"> on</w:t>
      </w:r>
      <w:r>
        <w:rPr>
          <w:rFonts w:ascii="Times New Roman" w:eastAsia="Times New Roman" w:hAnsi="Times New Roman" w:cs="Times New Roman"/>
          <w:sz w:val="24"/>
          <w:szCs w:val="24"/>
          <w:lang w:eastAsia="fi-FI"/>
        </w:rPr>
        <w:t xml:space="preserve"> yleistynyt, on </w:t>
      </w:r>
      <w:r w:rsidRPr="00676948">
        <w:rPr>
          <w:rFonts w:ascii="Times New Roman" w:eastAsia="Times New Roman" w:hAnsi="Times New Roman" w:cs="Times New Roman"/>
          <w:sz w:val="24"/>
          <w:szCs w:val="24"/>
          <w:lang w:eastAsia="fi-FI"/>
        </w:rPr>
        <w:t xml:space="preserve">myös </w:t>
      </w:r>
      <w:r w:rsidRPr="00676948">
        <w:rPr>
          <w:rFonts w:ascii="Times New Roman" w:hAnsi="Times New Roman" w:cs="Times New Roman"/>
          <w:sz w:val="24"/>
          <w:szCs w:val="24"/>
        </w:rPr>
        <w:t>suhtautumi</w:t>
      </w:r>
      <w:ins w:id="502" w:author="Tarja" w:date="2016-02-16T13:23:00Z">
        <w:r w:rsidR="00D77C96">
          <w:rPr>
            <w:rFonts w:ascii="Times New Roman" w:hAnsi="Times New Roman" w:cs="Times New Roman"/>
            <w:sz w:val="24"/>
            <w:szCs w:val="24"/>
          </w:rPr>
          <w:t>nen</w:t>
        </w:r>
      </w:ins>
      <w:del w:id="503" w:author="Tarja" w:date="2016-02-16T13:23:00Z">
        <w:r w:rsidRPr="00676948" w:rsidDel="00D77C96">
          <w:rPr>
            <w:rFonts w:ascii="Times New Roman" w:hAnsi="Times New Roman" w:cs="Times New Roman"/>
            <w:sz w:val="24"/>
            <w:szCs w:val="24"/>
          </w:rPr>
          <w:delText>sessa</w:delText>
        </w:r>
      </w:del>
      <w:r w:rsidRPr="00676948">
        <w:rPr>
          <w:rFonts w:ascii="Times New Roman" w:hAnsi="Times New Roman" w:cs="Times New Roman"/>
          <w:sz w:val="24"/>
          <w:szCs w:val="24"/>
        </w:rPr>
        <w:t xml:space="preserve"> yksinhuoltajuuteen </w:t>
      </w:r>
      <w:ins w:id="504" w:author="Leena Rautjärvi" w:date="2016-03-09T15:14:00Z">
        <w:r w:rsidR="00852DAC" w:rsidRPr="00676948">
          <w:rPr>
            <w:rFonts w:ascii="Times New Roman" w:hAnsi="Times New Roman" w:cs="Times New Roman"/>
            <w:sz w:val="24"/>
            <w:szCs w:val="24"/>
          </w:rPr>
          <w:t>muut</w:t>
        </w:r>
        <w:r w:rsidR="00852DAC">
          <w:rPr>
            <w:rFonts w:ascii="Times New Roman" w:hAnsi="Times New Roman" w:cs="Times New Roman"/>
            <w:sz w:val="24"/>
            <w:szCs w:val="24"/>
          </w:rPr>
          <w:t xml:space="preserve">tunut </w:t>
        </w:r>
      </w:ins>
      <w:del w:id="505" w:author="Tarja" w:date="2016-02-16T13:23:00Z">
        <w:r w:rsidRPr="00676948" w:rsidDel="00D77C96">
          <w:rPr>
            <w:rFonts w:ascii="Times New Roman" w:hAnsi="Times New Roman" w:cs="Times New Roman"/>
            <w:sz w:val="24"/>
            <w:szCs w:val="24"/>
          </w:rPr>
          <w:delText xml:space="preserve">tapahtunut </w:delText>
        </w:r>
      </w:del>
      <w:r w:rsidRPr="00676948">
        <w:rPr>
          <w:rFonts w:ascii="Times New Roman" w:hAnsi="Times New Roman" w:cs="Times New Roman"/>
          <w:sz w:val="24"/>
          <w:szCs w:val="24"/>
        </w:rPr>
        <w:t>merkittäv</w:t>
      </w:r>
      <w:ins w:id="506" w:author="Tarja" w:date="2016-02-16T13:23:00Z">
        <w:r w:rsidR="00D77C96">
          <w:rPr>
            <w:rFonts w:ascii="Times New Roman" w:hAnsi="Times New Roman" w:cs="Times New Roman"/>
            <w:sz w:val="24"/>
            <w:szCs w:val="24"/>
          </w:rPr>
          <w:t>ästi</w:t>
        </w:r>
      </w:ins>
      <w:del w:id="507" w:author="Tarja" w:date="2016-02-16T13:23:00Z">
        <w:r w:rsidRPr="00676948" w:rsidDel="00D77C96">
          <w:rPr>
            <w:rFonts w:ascii="Times New Roman" w:hAnsi="Times New Roman" w:cs="Times New Roman"/>
            <w:sz w:val="24"/>
            <w:szCs w:val="24"/>
          </w:rPr>
          <w:delText>iä</w:delText>
        </w:r>
      </w:del>
      <w:r w:rsidRPr="00676948">
        <w:rPr>
          <w:rFonts w:ascii="Times New Roman" w:hAnsi="Times New Roman" w:cs="Times New Roman"/>
          <w:sz w:val="24"/>
          <w:szCs w:val="24"/>
        </w:rPr>
        <w:t xml:space="preserve"> </w:t>
      </w:r>
      <w:del w:id="508" w:author="Leena Rautjärvi" w:date="2016-03-09T15:14:00Z">
        <w:r w:rsidRPr="00676948" w:rsidDel="00852DAC">
          <w:rPr>
            <w:rFonts w:ascii="Times New Roman" w:hAnsi="Times New Roman" w:cs="Times New Roman"/>
            <w:sz w:val="24"/>
            <w:szCs w:val="24"/>
          </w:rPr>
          <w:delText>muut</w:delText>
        </w:r>
      </w:del>
      <w:ins w:id="509" w:author="Tarja" w:date="2016-02-16T13:23:00Z">
        <w:del w:id="510" w:author="Leena Rautjärvi" w:date="2016-03-09T15:14:00Z">
          <w:r w:rsidR="00D77C96" w:rsidDel="00852DAC">
            <w:rPr>
              <w:rFonts w:ascii="Times New Roman" w:hAnsi="Times New Roman" w:cs="Times New Roman"/>
              <w:sz w:val="24"/>
              <w:szCs w:val="24"/>
            </w:rPr>
            <w:delText>tunut</w:delText>
          </w:r>
        </w:del>
      </w:ins>
      <w:del w:id="511" w:author="Tarja" w:date="2016-02-16T13:23:00Z">
        <w:r w:rsidRPr="00676948" w:rsidDel="00D77C96">
          <w:rPr>
            <w:rFonts w:ascii="Times New Roman" w:hAnsi="Times New Roman" w:cs="Times New Roman"/>
            <w:sz w:val="24"/>
            <w:szCs w:val="24"/>
          </w:rPr>
          <w:delText>oksia</w:delText>
        </w:r>
      </w:del>
      <w:r w:rsidRPr="00676948">
        <w:rPr>
          <w:rFonts w:ascii="Times New Roman" w:hAnsi="Times New Roman" w:cs="Times New Roman"/>
          <w:sz w:val="24"/>
          <w:szCs w:val="24"/>
        </w:rPr>
        <w:t xml:space="preserve"> viime vuosikymmenten aikana (esim. </w:t>
      </w:r>
      <w:proofErr w:type="spellStart"/>
      <w:r w:rsidRPr="00676948">
        <w:rPr>
          <w:rFonts w:ascii="Times New Roman" w:hAnsi="Times New Roman" w:cs="Times New Roman"/>
          <w:sz w:val="24"/>
          <w:szCs w:val="24"/>
        </w:rPr>
        <w:t>May</w:t>
      </w:r>
      <w:proofErr w:type="spellEnd"/>
      <w:r w:rsidRPr="00676948">
        <w:rPr>
          <w:rFonts w:ascii="Times New Roman" w:hAnsi="Times New Roman" w:cs="Times New Roman"/>
          <w:sz w:val="24"/>
          <w:szCs w:val="24"/>
        </w:rPr>
        <w:t xml:space="preserve"> 2001; Rantalaiho, 2009). </w:t>
      </w:r>
      <w:r w:rsidRPr="00676948">
        <w:rPr>
          <w:rFonts w:ascii="Times New Roman" w:eastAsia="Times New Roman" w:hAnsi="Times New Roman" w:cs="Times New Roman"/>
          <w:sz w:val="24"/>
          <w:szCs w:val="24"/>
          <w:lang w:eastAsia="fi-FI"/>
        </w:rPr>
        <w:t>Tässä artikkelissa tarkastelimme</w:t>
      </w:r>
      <w:del w:id="512" w:author="Tarja" w:date="2016-02-16T13:23:00Z">
        <w:r w:rsidRPr="00676948" w:rsidDel="003312EF">
          <w:rPr>
            <w:rFonts w:ascii="Times New Roman" w:eastAsia="Times New Roman" w:hAnsi="Times New Roman" w:cs="Times New Roman"/>
            <w:sz w:val="24"/>
            <w:szCs w:val="24"/>
            <w:lang w:eastAsia="fi-FI"/>
          </w:rPr>
          <w:delText xml:space="preserve"> sitä</w:delText>
        </w:r>
      </w:del>
      <w:r w:rsidRPr="00676948">
        <w:rPr>
          <w:rFonts w:ascii="Times New Roman" w:eastAsia="Times New Roman" w:hAnsi="Times New Roman" w:cs="Times New Roman"/>
          <w:sz w:val="24"/>
          <w:szCs w:val="24"/>
          <w:lang w:eastAsia="fi-FI"/>
        </w:rPr>
        <w:t>, miten suomalaiset suhtautuivat</w:t>
      </w:r>
      <w:r>
        <w:rPr>
          <w:rFonts w:ascii="Times New Roman" w:eastAsia="Times New Roman" w:hAnsi="Times New Roman" w:cs="Times New Roman"/>
          <w:sz w:val="24"/>
          <w:szCs w:val="24"/>
          <w:lang w:eastAsia="fi-FI"/>
        </w:rPr>
        <w:t xml:space="preserve"> </w:t>
      </w:r>
      <w:r w:rsidRPr="00E812A2">
        <w:rPr>
          <w:rFonts w:ascii="Times New Roman" w:eastAsia="Times New Roman" w:hAnsi="Times New Roman" w:cs="Times New Roman"/>
          <w:sz w:val="24"/>
          <w:szCs w:val="24"/>
          <w:lang w:eastAsia="fi-FI"/>
        </w:rPr>
        <w:t>yksinhuoltajien kykyyn selvitä kasvatustehtävistään kahden vanhemman perheisiin verrattuna</w:t>
      </w:r>
      <w:r w:rsidRPr="00676948">
        <w:rPr>
          <w:rFonts w:ascii="Times New Roman" w:eastAsia="Times New Roman" w:hAnsi="Times New Roman" w:cs="Times New Roman"/>
          <w:sz w:val="24"/>
          <w:szCs w:val="24"/>
          <w:lang w:eastAsia="fi-FI"/>
        </w:rPr>
        <w:t xml:space="preserve"> 2000-luvun Suomessa ja </w:t>
      </w:r>
      <w:del w:id="513" w:author="Tarja" w:date="2016-02-16T13:24:00Z">
        <w:r w:rsidRPr="00676948" w:rsidDel="003312EF">
          <w:rPr>
            <w:rFonts w:ascii="Times New Roman" w:eastAsia="Times New Roman" w:hAnsi="Times New Roman" w:cs="Times New Roman"/>
            <w:sz w:val="24"/>
            <w:szCs w:val="24"/>
            <w:lang w:eastAsia="fi-FI"/>
          </w:rPr>
          <w:delText>onko mielipiteissä tapahtunut muutoksia</w:delText>
        </w:r>
      </w:del>
      <w:ins w:id="514" w:author="Tarja" w:date="2016-02-16T13:24:00Z">
        <w:r w:rsidR="003312EF">
          <w:rPr>
            <w:rFonts w:ascii="Times New Roman" w:eastAsia="Times New Roman" w:hAnsi="Times New Roman" w:cs="Times New Roman"/>
            <w:sz w:val="24"/>
            <w:szCs w:val="24"/>
            <w:lang w:eastAsia="fi-FI"/>
          </w:rPr>
          <w:t>ovatko mielipiteet muuttuneet 2010-luvulle tultaessa</w:t>
        </w:r>
      </w:ins>
      <w:r w:rsidRPr="00676948">
        <w:rPr>
          <w:rFonts w:ascii="Times New Roman" w:eastAsia="Times New Roman" w:hAnsi="Times New Roman" w:cs="Times New Roman"/>
          <w:sz w:val="24"/>
          <w:szCs w:val="24"/>
          <w:lang w:eastAsia="fi-FI"/>
        </w:rPr>
        <w:t>.</w:t>
      </w:r>
    </w:p>
    <w:p w:rsidR="00E731B0" w:rsidRDefault="00E731B0" w:rsidP="00E731B0">
      <w:pPr>
        <w:spacing w:after="0" w:line="360" w:lineRule="auto"/>
        <w:jc w:val="both"/>
        <w:rPr>
          <w:rFonts w:ascii="Times New Roman" w:hAnsi="Times New Roman" w:cs="Times New Roman"/>
          <w:sz w:val="24"/>
          <w:szCs w:val="24"/>
        </w:rPr>
      </w:pPr>
    </w:p>
    <w:p w:rsidR="00E731B0" w:rsidRDefault="00E731B0" w:rsidP="00E731B0">
      <w:pPr>
        <w:spacing w:after="0" w:line="360" w:lineRule="auto"/>
        <w:rPr>
          <w:rFonts w:ascii="Times New Roman" w:hAnsi="Times New Roman" w:cs="Times New Roman"/>
          <w:sz w:val="24"/>
          <w:szCs w:val="24"/>
        </w:rPr>
      </w:pPr>
      <w:r>
        <w:rPr>
          <w:rFonts w:ascii="Times New Roman" w:hAnsi="Times New Roman" w:cs="Times New Roman"/>
          <w:sz w:val="24"/>
          <w:szCs w:val="24"/>
        </w:rPr>
        <w:t>Tulosten mukaan mielipite</w:t>
      </w:r>
      <w:ins w:id="515" w:author="Tarja" w:date="2016-02-16T13:24:00Z">
        <w:r w:rsidR="003312EF">
          <w:rPr>
            <w:rFonts w:ascii="Times New Roman" w:hAnsi="Times New Roman" w:cs="Times New Roman"/>
            <w:sz w:val="24"/>
            <w:szCs w:val="24"/>
          </w:rPr>
          <w:t>et</w:t>
        </w:r>
      </w:ins>
      <w:del w:id="516" w:author="Tarja" w:date="2016-02-16T13:24:00Z">
        <w:r w:rsidDel="003312EF">
          <w:rPr>
            <w:rFonts w:ascii="Times New Roman" w:hAnsi="Times New Roman" w:cs="Times New Roman"/>
            <w:sz w:val="24"/>
            <w:szCs w:val="24"/>
          </w:rPr>
          <w:delText>issä</w:delText>
        </w:r>
      </w:del>
      <w:r>
        <w:rPr>
          <w:rFonts w:ascii="Times New Roman" w:hAnsi="Times New Roman" w:cs="Times New Roman"/>
          <w:sz w:val="24"/>
          <w:szCs w:val="24"/>
        </w:rPr>
        <w:t xml:space="preserve"> o</w:t>
      </w:r>
      <w:ins w:id="517" w:author="Tarja" w:date="2016-02-16T13:24:00Z">
        <w:r w:rsidR="003312EF">
          <w:rPr>
            <w:rFonts w:ascii="Times New Roman" w:hAnsi="Times New Roman" w:cs="Times New Roman"/>
            <w:sz w:val="24"/>
            <w:szCs w:val="24"/>
          </w:rPr>
          <w:t>vat</w:t>
        </w:r>
      </w:ins>
      <w:del w:id="518" w:author="Tarja" w:date="2016-02-16T13:25:00Z">
        <w:r w:rsidDel="003312EF">
          <w:rPr>
            <w:rFonts w:ascii="Times New Roman" w:hAnsi="Times New Roman" w:cs="Times New Roman"/>
            <w:sz w:val="24"/>
            <w:szCs w:val="24"/>
          </w:rPr>
          <w:delText>n tapahtunut</w:delText>
        </w:r>
      </w:del>
      <w:r>
        <w:rPr>
          <w:rFonts w:ascii="Times New Roman" w:hAnsi="Times New Roman" w:cs="Times New Roman"/>
          <w:sz w:val="24"/>
          <w:szCs w:val="24"/>
        </w:rPr>
        <w:t xml:space="preserve"> selkeä</w:t>
      </w:r>
      <w:ins w:id="519" w:author="Tarja" w:date="2016-02-16T13:25:00Z">
        <w:r w:rsidR="003312EF">
          <w:rPr>
            <w:rFonts w:ascii="Times New Roman" w:hAnsi="Times New Roman" w:cs="Times New Roman"/>
            <w:sz w:val="24"/>
            <w:szCs w:val="24"/>
          </w:rPr>
          <w:t>sti</w:t>
        </w:r>
      </w:ins>
      <w:r>
        <w:rPr>
          <w:rFonts w:ascii="Times New Roman" w:hAnsi="Times New Roman" w:cs="Times New Roman"/>
          <w:sz w:val="24"/>
          <w:szCs w:val="24"/>
        </w:rPr>
        <w:t xml:space="preserve"> muut</w:t>
      </w:r>
      <w:ins w:id="520" w:author="Tarja" w:date="2016-02-16T13:25:00Z">
        <w:r w:rsidR="003312EF">
          <w:rPr>
            <w:rFonts w:ascii="Times New Roman" w:hAnsi="Times New Roman" w:cs="Times New Roman"/>
            <w:sz w:val="24"/>
            <w:szCs w:val="24"/>
          </w:rPr>
          <w:t>tuneet</w:t>
        </w:r>
      </w:ins>
      <w:del w:id="521" w:author="Tarja" w:date="2016-02-16T13:25:00Z">
        <w:r w:rsidDel="003312EF">
          <w:rPr>
            <w:rFonts w:ascii="Times New Roman" w:hAnsi="Times New Roman" w:cs="Times New Roman"/>
            <w:sz w:val="24"/>
            <w:szCs w:val="24"/>
          </w:rPr>
          <w:delText>os</w:delText>
        </w:r>
      </w:del>
      <w:r>
        <w:rPr>
          <w:rFonts w:ascii="Times New Roman" w:hAnsi="Times New Roman" w:cs="Times New Roman"/>
          <w:sz w:val="24"/>
          <w:szCs w:val="24"/>
        </w:rPr>
        <w:t xml:space="preserve"> positiivise</w:t>
      </w:r>
      <w:ins w:id="522" w:author="Tarja" w:date="2016-02-16T13:25:00Z">
        <w:r w:rsidR="003312EF">
          <w:rPr>
            <w:rFonts w:ascii="Times New Roman" w:hAnsi="Times New Roman" w:cs="Times New Roman"/>
            <w:sz w:val="24"/>
            <w:szCs w:val="24"/>
          </w:rPr>
          <w:t>mmiksi</w:t>
        </w:r>
      </w:ins>
      <w:del w:id="523" w:author="Tarja" w:date="2016-02-16T13:25:00Z">
        <w:r w:rsidDel="003312EF">
          <w:rPr>
            <w:rFonts w:ascii="Times New Roman" w:hAnsi="Times New Roman" w:cs="Times New Roman"/>
            <w:sz w:val="24"/>
            <w:szCs w:val="24"/>
          </w:rPr>
          <w:delText>en suuntaan</w:delText>
        </w:r>
      </w:del>
      <w:r>
        <w:rPr>
          <w:rFonts w:ascii="Times New Roman" w:hAnsi="Times New Roman" w:cs="Times New Roman"/>
          <w:sz w:val="24"/>
          <w:szCs w:val="24"/>
        </w:rPr>
        <w:t>. Yksinhuoltajuudesta on tullut selkeästi hyväksyttävämpi perhemuoto tutkitulla tarkasteluperiodilla vuosien 2002 ja 2012 välillä. Vuonna 2002 noin kolmannes vastaajista oli sitä mieltä, että yksinhuoltaja kykenee kasvattamaan lapsen yhtä hyvin kuin kaksi vanhempaa yhdessä</w:t>
      </w:r>
      <w:ins w:id="524" w:author="Tarja" w:date="2016-02-16T13:25:00Z">
        <w:r w:rsidR="003312EF">
          <w:rPr>
            <w:rFonts w:ascii="Times New Roman" w:hAnsi="Times New Roman" w:cs="Times New Roman"/>
            <w:sz w:val="24"/>
            <w:szCs w:val="24"/>
          </w:rPr>
          <w:t>,</w:t>
        </w:r>
      </w:ins>
      <w:r>
        <w:rPr>
          <w:rFonts w:ascii="Times New Roman" w:hAnsi="Times New Roman" w:cs="Times New Roman"/>
          <w:sz w:val="24"/>
          <w:szCs w:val="24"/>
        </w:rPr>
        <w:t xml:space="preserve"> ja vuonna 2012 väittämän kanssa samaa mieltä on jo lähes puolet vastaajista. Edelleen kuitenkin vuonna 2012 yli kolmasosa suomalaisista suhtautui epäillen yksinhuoltajien kykyyn kasvattaa </w:t>
      </w:r>
      <w:ins w:id="525" w:author="Leena Rautjärvi" w:date="2016-03-11T13:15:00Z">
        <w:r w:rsidR="00FF61A8">
          <w:rPr>
            <w:rFonts w:ascii="Times New Roman" w:hAnsi="Times New Roman" w:cs="Times New Roman"/>
            <w:sz w:val="24"/>
            <w:szCs w:val="24"/>
          </w:rPr>
          <w:t xml:space="preserve">lapsensa </w:t>
        </w:r>
      </w:ins>
      <w:r>
        <w:rPr>
          <w:rFonts w:ascii="Times New Roman" w:hAnsi="Times New Roman" w:cs="Times New Roman"/>
          <w:sz w:val="24"/>
          <w:szCs w:val="24"/>
        </w:rPr>
        <w:t>yksin</w:t>
      </w:r>
      <w:del w:id="526" w:author="Leena Rautjärvi" w:date="2016-03-11T13:15:00Z">
        <w:r w:rsidDel="00FF61A8">
          <w:rPr>
            <w:rFonts w:ascii="Times New Roman" w:hAnsi="Times New Roman" w:cs="Times New Roman"/>
            <w:sz w:val="24"/>
            <w:szCs w:val="24"/>
          </w:rPr>
          <w:delText xml:space="preserve"> lapsensa</w:delText>
        </w:r>
      </w:del>
      <w:r>
        <w:rPr>
          <w:rFonts w:ascii="Times New Roman" w:hAnsi="Times New Roman" w:cs="Times New Roman"/>
          <w:sz w:val="24"/>
          <w:szCs w:val="24"/>
        </w:rPr>
        <w:t>.</w:t>
      </w:r>
      <w:del w:id="527" w:author="Leena Rautjärvi" w:date="2016-03-09T15:16:00Z">
        <w:r w:rsidDel="00852DAC">
          <w:rPr>
            <w:rFonts w:ascii="Times New Roman" w:hAnsi="Times New Roman" w:cs="Times New Roman"/>
            <w:sz w:val="24"/>
            <w:szCs w:val="24"/>
          </w:rPr>
          <w:delText xml:space="preserve"> </w:delText>
        </w:r>
      </w:del>
    </w:p>
    <w:p w:rsidR="00E731B0" w:rsidRDefault="00E731B0" w:rsidP="00E731B0">
      <w:pPr>
        <w:spacing w:after="0" w:line="360" w:lineRule="auto"/>
        <w:jc w:val="both"/>
        <w:rPr>
          <w:rFonts w:ascii="Times New Roman" w:hAnsi="Times New Roman" w:cs="Times New Roman"/>
          <w:sz w:val="24"/>
          <w:szCs w:val="24"/>
        </w:rPr>
      </w:pPr>
    </w:p>
    <w:p w:rsidR="00E731B0" w:rsidRDefault="00E731B0" w:rsidP="00E731B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Mikä näitä mielipiteitä ja muutoksia selittää? Tulosten mukaan sukupuoli ja siviilisääty ovat yhteydessä yksinhuoltajia koskeviin mielipiteisiin. Naiset ovat selvästi miehiä suvaitsevaisempia. Tämä selittyy osaksi sillä, että yksinhuoltajuus on selvästi sukupuolittunut ilmiö ja suurin osa yksinhuoltajista </w:t>
      </w: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naisia. Naisten on myös aikaisemmissa tutkimuksissa havaittu olevan miehiä suvaitsevaisempia epätraditionaalisia perhearvoja kohtaan ja naiset suhtautuvat esimerkiksi avioeroihin miehiä myönteisemmin</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Amato</w:t>
      </w:r>
      <w:proofErr w:type="spellEnd"/>
      <w:r>
        <w:rPr>
          <w:rFonts w:ascii="Times New Roman" w:hAnsi="Times New Roman" w:cs="Times New Roman"/>
          <w:sz w:val="24"/>
          <w:szCs w:val="24"/>
        </w:rPr>
        <w:t xml:space="preserve"> 1988; </w:t>
      </w:r>
      <w:proofErr w:type="spellStart"/>
      <w:r>
        <w:rPr>
          <w:rFonts w:ascii="Times New Roman" w:hAnsi="Times New Roman" w:cs="Times New Roman"/>
          <w:sz w:val="24"/>
          <w:szCs w:val="24"/>
        </w:rPr>
        <w:t>Trent</w:t>
      </w:r>
      <w:proofErr w:type="spellEnd"/>
      <w:r>
        <w:rPr>
          <w:rFonts w:ascii="Times New Roman" w:hAnsi="Times New Roman" w:cs="Times New Roman"/>
          <w:sz w:val="24"/>
          <w:szCs w:val="24"/>
        </w:rPr>
        <w:t xml:space="preserve"> ja South 1992; </w:t>
      </w:r>
      <w:proofErr w:type="spellStart"/>
      <w:r>
        <w:rPr>
          <w:rFonts w:ascii="Times New Roman" w:hAnsi="Times New Roman" w:cs="Times New Roman"/>
          <w:sz w:val="24"/>
          <w:szCs w:val="24"/>
        </w:rPr>
        <w:t>Choe</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Myös siviilisääty on selkeästi yhteydessä mielipiteisiin. Kielteisimmin yksinhuoltajiin suhtautuvat parisuhteessa </w:t>
      </w:r>
      <w:del w:id="528" w:author="Tarja" w:date="2016-02-16T13:26:00Z">
        <w:r w:rsidDel="00083AD9">
          <w:rPr>
            <w:rFonts w:ascii="Times New Roman" w:hAnsi="Times New Roman" w:cs="Times New Roman"/>
            <w:sz w:val="24"/>
            <w:szCs w:val="24"/>
          </w:rPr>
          <w:delText>asuvat</w:delText>
        </w:r>
      </w:del>
      <w:ins w:id="529" w:author="Tarja" w:date="2016-02-16T13:26:00Z">
        <w:r w:rsidR="00083AD9">
          <w:rPr>
            <w:rFonts w:ascii="Times New Roman" w:hAnsi="Times New Roman" w:cs="Times New Roman"/>
            <w:sz w:val="24"/>
            <w:szCs w:val="24"/>
          </w:rPr>
          <w:t>elävät</w:t>
        </w:r>
      </w:ins>
      <w:r>
        <w:rPr>
          <w:rFonts w:ascii="Times New Roman" w:hAnsi="Times New Roman" w:cs="Times New Roman"/>
          <w:sz w:val="24"/>
          <w:szCs w:val="24"/>
        </w:rPr>
        <w:t xml:space="preserve">. </w:t>
      </w:r>
      <w:del w:id="530" w:author="Tarja" w:date="2016-02-16T13:30:00Z">
        <w:r w:rsidDel="00B86D20">
          <w:rPr>
            <w:rFonts w:ascii="Times New Roman" w:hAnsi="Times New Roman" w:cs="Times New Roman"/>
            <w:sz w:val="24"/>
            <w:szCs w:val="24"/>
          </w:rPr>
          <w:delText>Parisuhteessa elävät</w:delText>
        </w:r>
      </w:del>
      <w:ins w:id="531" w:author="Tarja" w:date="2016-02-16T13:30:00Z">
        <w:r w:rsidR="00B86D20">
          <w:rPr>
            <w:rFonts w:ascii="Times New Roman" w:hAnsi="Times New Roman" w:cs="Times New Roman"/>
            <w:sz w:val="24"/>
            <w:szCs w:val="24"/>
          </w:rPr>
          <w:t>He</w:t>
        </w:r>
      </w:ins>
      <w:r>
        <w:rPr>
          <w:rFonts w:ascii="Times New Roman" w:hAnsi="Times New Roman" w:cs="Times New Roman"/>
          <w:sz w:val="24"/>
          <w:szCs w:val="24"/>
        </w:rPr>
        <w:t xml:space="preserve"> saattavat jakaa ydinperheen ideologian, jossa </w:t>
      </w:r>
      <w:commentRangeStart w:id="532"/>
      <w:r>
        <w:rPr>
          <w:rFonts w:ascii="Times New Roman" w:hAnsi="Times New Roman" w:cs="Times New Roman"/>
          <w:sz w:val="24"/>
          <w:szCs w:val="24"/>
        </w:rPr>
        <w:t>perhe rakentuu molempien vanhempien läsnäololle</w:t>
      </w:r>
      <w:commentRangeEnd w:id="532"/>
      <w:r w:rsidR="00B86D20">
        <w:rPr>
          <w:rStyle w:val="CommentReference"/>
        </w:rPr>
        <w:commentReference w:id="532"/>
      </w:r>
      <w:r>
        <w:rPr>
          <w:rFonts w:ascii="Times New Roman" w:hAnsi="Times New Roman" w:cs="Times New Roman"/>
          <w:sz w:val="24"/>
          <w:szCs w:val="24"/>
        </w:rPr>
        <w:t xml:space="preserve">, ja siksi yksinhuoltajuus saatetaan kokea jopa </w:t>
      </w:r>
      <w:r>
        <w:rPr>
          <w:rFonts w:ascii="Times New Roman" w:hAnsi="Times New Roman" w:cs="Times New Roman"/>
          <w:sz w:val="24"/>
          <w:szCs w:val="24"/>
        </w:rPr>
        <w:lastRenderedPageBreak/>
        <w:t xml:space="preserve">uhkaksi (esim. </w:t>
      </w:r>
      <w:proofErr w:type="spellStart"/>
      <w:r>
        <w:rPr>
          <w:rFonts w:ascii="Times New Roman" w:hAnsi="Times New Roman" w:cs="Times New Roman"/>
          <w:sz w:val="24"/>
          <w:szCs w:val="24"/>
        </w:rPr>
        <w:t>Duncan</w:t>
      </w:r>
      <w:proofErr w:type="spellEnd"/>
      <w:r>
        <w:rPr>
          <w:rFonts w:ascii="Times New Roman" w:hAnsi="Times New Roman" w:cs="Times New Roman"/>
          <w:sz w:val="24"/>
          <w:szCs w:val="24"/>
        </w:rPr>
        <w:t xml:space="preserve"> ja Edwards 2003; </w:t>
      </w:r>
      <w:proofErr w:type="spellStart"/>
      <w:r>
        <w:rPr>
          <w:rFonts w:ascii="Times New Roman" w:hAnsi="Times New Roman" w:cs="Times New Roman"/>
          <w:sz w:val="24"/>
          <w:szCs w:val="24"/>
        </w:rPr>
        <w:t>Nätkin</w:t>
      </w:r>
      <w:proofErr w:type="spellEnd"/>
      <w:r>
        <w:rPr>
          <w:rFonts w:ascii="Times New Roman" w:hAnsi="Times New Roman" w:cs="Times New Roman"/>
          <w:sz w:val="24"/>
          <w:szCs w:val="24"/>
        </w:rPr>
        <w:t xml:space="preserve"> 2003; </w:t>
      </w:r>
      <w:proofErr w:type="spellStart"/>
      <w:r>
        <w:rPr>
          <w:rFonts w:ascii="Times New Roman" w:hAnsi="Times New Roman" w:cs="Times New Roman"/>
          <w:sz w:val="24"/>
          <w:szCs w:val="24"/>
        </w:rPr>
        <w:t>Jallinoja</w:t>
      </w:r>
      <w:proofErr w:type="spellEnd"/>
      <w:r>
        <w:rPr>
          <w:rFonts w:ascii="Times New Roman" w:hAnsi="Times New Roman" w:cs="Times New Roman"/>
          <w:sz w:val="24"/>
          <w:szCs w:val="24"/>
        </w:rPr>
        <w:t xml:space="preserve"> 2006). </w:t>
      </w:r>
      <w:del w:id="533" w:author="Leena Rautjärvi" w:date="2016-03-11T13:15:00Z">
        <w:r w:rsidDel="00FF61A8">
          <w:rPr>
            <w:rFonts w:ascii="Times New Roman" w:hAnsi="Times New Roman" w:cs="Times New Roman"/>
            <w:sz w:val="24"/>
            <w:szCs w:val="24"/>
          </w:rPr>
          <w:delText xml:space="preserve"> </w:delText>
        </w:r>
      </w:del>
      <w:r>
        <w:rPr>
          <w:rFonts w:ascii="Times New Roman" w:hAnsi="Times New Roman" w:cs="Times New Roman"/>
          <w:sz w:val="24"/>
          <w:szCs w:val="24"/>
        </w:rPr>
        <w:t>Myönteisemmin yksinhuoltajuuteen suhtautuvat eronne</w:t>
      </w:r>
      <w:ins w:id="534" w:author="Tarja" w:date="2016-02-16T13:30:00Z">
        <w:r w:rsidR="00B86D20">
          <w:rPr>
            <w:rFonts w:ascii="Times New Roman" w:hAnsi="Times New Roman" w:cs="Times New Roman"/>
            <w:sz w:val="24"/>
            <w:szCs w:val="24"/>
          </w:rPr>
          <w:t>e</w:t>
        </w:r>
      </w:ins>
      <w:r>
        <w:rPr>
          <w:rFonts w:ascii="Times New Roman" w:hAnsi="Times New Roman" w:cs="Times New Roman"/>
          <w:sz w:val="24"/>
          <w:szCs w:val="24"/>
        </w:rPr>
        <w:t>t ja lesket. Omat kokemukset ja oma perhehistoria muokkaavat yksilön asenteita ja mielipiteitä. Itse koettu yksinhuoltajuus lisää ymmärrystä erilaisia perhemuotoja kohtaan</w:t>
      </w:r>
      <w:proofErr w:type="gramStart"/>
      <w:r>
        <w:rPr>
          <w:rFonts w:ascii="Times New Roman" w:hAnsi="Times New Roman" w:cs="Times New Roman"/>
          <w:sz w:val="24"/>
          <w:szCs w:val="24"/>
        </w:rPr>
        <w:t xml:space="preserve"> (Coleman ja </w:t>
      </w:r>
      <w:proofErr w:type="spellStart"/>
      <w:r>
        <w:rPr>
          <w:rFonts w:ascii="Times New Roman" w:hAnsi="Times New Roman" w:cs="Times New Roman"/>
          <w:sz w:val="24"/>
          <w:szCs w:val="24"/>
        </w:rPr>
        <w:t>Ganong</w:t>
      </w:r>
      <w:proofErr w:type="spellEnd"/>
      <w:r>
        <w:rPr>
          <w:rFonts w:ascii="Times New Roman" w:hAnsi="Times New Roman" w:cs="Times New Roman"/>
          <w:sz w:val="24"/>
          <w:szCs w:val="24"/>
        </w:rPr>
        <w:t xml:space="preserve"> 1984</w:t>
      </w:r>
      <w:del w:id="535" w:author="Leena Rautjärvi" w:date="2016-03-02T15:36:00Z">
        <w:r w:rsidDel="000B2345">
          <w:rPr>
            <w:rFonts w:ascii="Times New Roman" w:hAnsi="Times New Roman" w:cs="Times New Roman"/>
            <w:sz w:val="24"/>
            <w:szCs w:val="24"/>
          </w:rPr>
          <w:delText>,</w:delText>
        </w:r>
      </w:del>
      <w:ins w:id="536" w:author="Leena Rautjärvi" w:date="2016-03-02T15:36:00Z">
        <w:r w:rsidR="000B2345">
          <w:rPr>
            <w:rFonts w:ascii="Times New Roman" w:hAnsi="Times New Roman" w:cs="Times New Roman"/>
            <w:sz w:val="24"/>
            <w:szCs w:val="24"/>
          </w:rPr>
          <w:t>;</w:t>
        </w:r>
      </w:ins>
      <w:r>
        <w:rPr>
          <w:rFonts w:ascii="Times New Roman" w:hAnsi="Times New Roman" w:cs="Times New Roman"/>
          <w:sz w:val="24"/>
          <w:szCs w:val="24"/>
        </w:rPr>
        <w:t xml:space="preserve"> </w:t>
      </w:r>
      <w:proofErr w:type="spellStart"/>
      <w:r>
        <w:rPr>
          <w:rFonts w:ascii="Times New Roman" w:hAnsi="Times New Roman" w:cs="Times New Roman"/>
          <w:sz w:val="24"/>
          <w:szCs w:val="24"/>
        </w:rPr>
        <w:t>Whitton</w:t>
      </w:r>
      <w:proofErr w:type="spellEnd"/>
      <w:r>
        <w:rPr>
          <w:rFonts w:ascii="Times New Roman" w:hAnsi="Times New Roman" w:cs="Times New Roman"/>
          <w:sz w:val="24"/>
          <w:szCs w:val="24"/>
        </w:rPr>
        <w:t xml:space="preserve"> ym.</w:t>
      </w:r>
      <w:proofErr w:type="gramEnd"/>
      <w:r>
        <w:rPr>
          <w:rFonts w:ascii="Times New Roman" w:hAnsi="Times New Roman" w:cs="Times New Roman"/>
          <w:sz w:val="24"/>
          <w:szCs w:val="24"/>
        </w:rPr>
        <w:t xml:space="preserve"> 2014) ja siksi </w:t>
      </w:r>
      <w:ins w:id="537" w:author="Tarja" w:date="2016-02-16T13:30:00Z">
        <w:r w:rsidR="00B86D20">
          <w:rPr>
            <w:rFonts w:ascii="Times New Roman" w:hAnsi="Times New Roman" w:cs="Times New Roman"/>
            <w:sz w:val="24"/>
            <w:szCs w:val="24"/>
          </w:rPr>
          <w:t xml:space="preserve">yksinhuoltajien </w:t>
        </w:r>
      </w:ins>
      <w:r>
        <w:rPr>
          <w:rFonts w:ascii="Times New Roman" w:hAnsi="Times New Roman" w:cs="Times New Roman"/>
          <w:sz w:val="24"/>
          <w:szCs w:val="24"/>
        </w:rPr>
        <w:t xml:space="preserve">mielipiteet ovat suvaitsevaisempia. Näiltä osin tuloksemme ovat linjassa aikaisempien, muissa maissa </w:t>
      </w:r>
      <w:commentRangeStart w:id="538"/>
      <w:r>
        <w:rPr>
          <w:rFonts w:ascii="Times New Roman" w:hAnsi="Times New Roman" w:cs="Times New Roman"/>
          <w:sz w:val="24"/>
          <w:szCs w:val="24"/>
        </w:rPr>
        <w:t>tehtyjen tutkimust</w:t>
      </w:r>
      <w:del w:id="539" w:author="Tarja" w:date="2016-02-25T09:47:00Z">
        <w:r w:rsidDel="00DE5A52">
          <w:rPr>
            <w:rFonts w:ascii="Times New Roman" w:hAnsi="Times New Roman" w:cs="Times New Roman"/>
            <w:sz w:val="24"/>
            <w:szCs w:val="24"/>
          </w:rPr>
          <w:delText>ulost</w:delText>
        </w:r>
      </w:del>
      <w:r>
        <w:rPr>
          <w:rFonts w:ascii="Times New Roman" w:hAnsi="Times New Roman" w:cs="Times New Roman"/>
          <w:sz w:val="24"/>
          <w:szCs w:val="24"/>
        </w:rPr>
        <w:t xml:space="preserve">en </w:t>
      </w:r>
      <w:commentRangeEnd w:id="538"/>
      <w:r w:rsidR="00DE5A52">
        <w:rPr>
          <w:rStyle w:val="CommentReference"/>
        </w:rPr>
        <w:commentReference w:id="538"/>
      </w:r>
      <w:r>
        <w:rPr>
          <w:rFonts w:ascii="Times New Roman" w:hAnsi="Times New Roman" w:cs="Times New Roman"/>
          <w:sz w:val="24"/>
          <w:szCs w:val="24"/>
        </w:rPr>
        <w:t>kanssa.</w:t>
      </w:r>
      <w:del w:id="540" w:author="Leena Rautjärvi" w:date="2016-03-09T15:20:00Z">
        <w:r w:rsidDel="00D91927">
          <w:rPr>
            <w:rFonts w:ascii="Times New Roman" w:hAnsi="Times New Roman" w:cs="Times New Roman"/>
            <w:sz w:val="24"/>
            <w:szCs w:val="24"/>
          </w:rPr>
          <w:delText xml:space="preserve">  </w:delText>
        </w:r>
      </w:del>
    </w:p>
    <w:p w:rsidR="00E731B0" w:rsidRDefault="00E731B0" w:rsidP="00E731B0">
      <w:pPr>
        <w:spacing w:after="0" w:line="360" w:lineRule="auto"/>
        <w:rPr>
          <w:rFonts w:ascii="Times New Roman" w:hAnsi="Times New Roman" w:cs="Times New Roman"/>
          <w:sz w:val="24"/>
          <w:szCs w:val="24"/>
        </w:rPr>
      </w:pPr>
    </w:p>
    <w:p w:rsidR="00E731B0" w:rsidRPr="00322B44" w:rsidRDefault="00E731B0" w:rsidP="00E731B0">
      <w:pPr>
        <w:spacing w:line="360" w:lineRule="auto"/>
        <w:rPr>
          <w:rFonts w:ascii="Times New Roman" w:hAnsi="Times New Roman" w:cs="Times New Roman"/>
          <w:sz w:val="24"/>
          <w:szCs w:val="24"/>
        </w:rPr>
      </w:pPr>
      <w:r>
        <w:rPr>
          <w:rFonts w:ascii="Times New Roman" w:hAnsi="Times New Roman" w:cs="Times New Roman"/>
          <w:sz w:val="24"/>
          <w:szCs w:val="24"/>
        </w:rPr>
        <w:t xml:space="preserve">Siitä huolimatta, että yksinhuoltajuudesta on hävinnyt häpeän leima ja </w:t>
      </w:r>
      <w:del w:id="541" w:author="Tarja" w:date="2016-02-16T13:31:00Z">
        <w:r w:rsidDel="00B86D20">
          <w:rPr>
            <w:rFonts w:ascii="Times New Roman" w:hAnsi="Times New Roman" w:cs="Times New Roman"/>
            <w:sz w:val="24"/>
            <w:szCs w:val="24"/>
          </w:rPr>
          <w:delText xml:space="preserve">yksinhuoltajuudesta on </w:delText>
        </w:r>
      </w:del>
      <w:r>
        <w:rPr>
          <w:rFonts w:ascii="Times New Roman" w:hAnsi="Times New Roman" w:cs="Times New Roman"/>
          <w:sz w:val="24"/>
          <w:szCs w:val="24"/>
        </w:rPr>
        <w:t>tullut hyväksytt</w:t>
      </w:r>
      <w:ins w:id="542" w:author="Tarja" w:date="2016-02-16T13:31:00Z">
        <w:r w:rsidR="00B86D20">
          <w:rPr>
            <w:rFonts w:ascii="Times New Roman" w:hAnsi="Times New Roman" w:cs="Times New Roman"/>
            <w:sz w:val="24"/>
            <w:szCs w:val="24"/>
          </w:rPr>
          <w:t>y</w:t>
        </w:r>
      </w:ins>
      <w:del w:id="543" w:author="Tarja" w:date="2016-02-16T13:31:00Z">
        <w:r w:rsidDel="00B86D20">
          <w:rPr>
            <w:rFonts w:ascii="Times New Roman" w:hAnsi="Times New Roman" w:cs="Times New Roman"/>
            <w:sz w:val="24"/>
            <w:szCs w:val="24"/>
          </w:rPr>
          <w:delText>ävä</w:delText>
        </w:r>
      </w:del>
      <w:r>
        <w:rPr>
          <w:rFonts w:ascii="Times New Roman" w:hAnsi="Times New Roman" w:cs="Times New Roman"/>
          <w:sz w:val="24"/>
          <w:szCs w:val="24"/>
        </w:rPr>
        <w:t xml:space="preserve"> perhemuoto, esiintyy Suomessa silti jonkinlaisia ennakkoluuloja yksinhuoltajia kohtaan. Yksinhuoltajuuteen kohdistuvat kielteiset asenteet vaikuttavat </w:t>
      </w:r>
      <w:ins w:id="544" w:author="Leena Rautjärvi" w:date="2016-03-09T15:21:00Z">
        <w:r w:rsidR="00D91927">
          <w:rPr>
            <w:rFonts w:ascii="Times New Roman" w:hAnsi="Times New Roman" w:cs="Times New Roman"/>
            <w:sz w:val="24"/>
            <w:szCs w:val="24"/>
          </w:rPr>
          <w:t>yksinhuoltajien</w:t>
        </w:r>
      </w:ins>
      <w:del w:id="545" w:author="Leena Rautjärvi" w:date="2016-03-09T15:21:00Z">
        <w:r w:rsidDel="00D91927">
          <w:rPr>
            <w:rFonts w:ascii="Times New Roman" w:hAnsi="Times New Roman" w:cs="Times New Roman"/>
            <w:sz w:val="24"/>
            <w:szCs w:val="24"/>
          </w:rPr>
          <w:delText>heidän</w:delText>
        </w:r>
      </w:del>
      <w:r>
        <w:rPr>
          <w:rFonts w:ascii="Times New Roman" w:hAnsi="Times New Roman" w:cs="Times New Roman"/>
          <w:sz w:val="24"/>
          <w:szCs w:val="24"/>
        </w:rPr>
        <w:t xml:space="preserve"> subjektiiviseen hyvinvointiin</w:t>
      </w:r>
      <w:del w:id="546" w:author="Leena Rautjärvi" w:date="2016-03-09T15:22:00Z">
        <w:r w:rsidDel="00D91927">
          <w:rPr>
            <w:rFonts w:ascii="Times New Roman" w:hAnsi="Times New Roman" w:cs="Times New Roman"/>
            <w:sz w:val="24"/>
            <w:szCs w:val="24"/>
          </w:rPr>
          <w:delText>sa</w:delText>
        </w:r>
      </w:del>
      <w:r>
        <w:rPr>
          <w:rFonts w:ascii="Times New Roman" w:hAnsi="Times New Roman" w:cs="Times New Roman"/>
          <w:sz w:val="24"/>
          <w:szCs w:val="24"/>
        </w:rPr>
        <w:t xml:space="preserve"> (</w:t>
      </w:r>
      <w:proofErr w:type="spellStart"/>
      <w:r>
        <w:rPr>
          <w:rFonts w:ascii="Times New Roman" w:hAnsi="Times New Roman" w:cs="Times New Roman"/>
          <w:sz w:val="24"/>
          <w:szCs w:val="24"/>
        </w:rPr>
        <w:t>Ifcher</w:t>
      </w:r>
      <w:proofErr w:type="spellEnd"/>
      <w:r>
        <w:rPr>
          <w:rFonts w:ascii="Times New Roman" w:hAnsi="Times New Roman" w:cs="Times New Roman"/>
          <w:sz w:val="24"/>
          <w:szCs w:val="24"/>
        </w:rPr>
        <w:t xml:space="preserve"> ja </w:t>
      </w:r>
      <w:proofErr w:type="spellStart"/>
      <w:r>
        <w:rPr>
          <w:rFonts w:ascii="Times New Roman" w:hAnsi="Times New Roman" w:cs="Times New Roman"/>
          <w:sz w:val="24"/>
          <w:szCs w:val="24"/>
        </w:rPr>
        <w:t>Zarghamee</w:t>
      </w:r>
      <w:proofErr w:type="spellEnd"/>
      <w:r>
        <w:rPr>
          <w:rFonts w:ascii="Times New Roman" w:hAnsi="Times New Roman" w:cs="Times New Roman"/>
          <w:sz w:val="24"/>
          <w:szCs w:val="24"/>
        </w:rPr>
        <w:t xml:space="preserve"> 2014), joten ei ole yhdentekevää</w:t>
      </w:r>
      <w:ins w:id="547" w:author="Tarja" w:date="2016-02-16T13:31:00Z">
        <w:r w:rsidR="00B86D20">
          <w:rPr>
            <w:rFonts w:ascii="Times New Roman" w:hAnsi="Times New Roman" w:cs="Times New Roman"/>
            <w:sz w:val="24"/>
            <w:szCs w:val="24"/>
          </w:rPr>
          <w:t>,</w:t>
        </w:r>
      </w:ins>
      <w:r>
        <w:rPr>
          <w:rFonts w:ascii="Times New Roman" w:hAnsi="Times New Roman" w:cs="Times New Roman"/>
          <w:sz w:val="24"/>
          <w:szCs w:val="24"/>
        </w:rPr>
        <w:t xml:space="preserve"> miten yksinhuoltajiin suhtaudutaan. Kaikille yksinhuoltajuus ei ole vapaaehtoinen valinta</w:t>
      </w:r>
      <w:ins w:id="548" w:author="Leena Rautjärvi" w:date="2016-03-09T15:22:00Z">
        <w:r w:rsidR="00D91927">
          <w:rPr>
            <w:rFonts w:ascii="Times New Roman" w:hAnsi="Times New Roman" w:cs="Times New Roman"/>
            <w:sz w:val="24"/>
            <w:szCs w:val="24"/>
          </w:rPr>
          <w:t>,</w:t>
        </w:r>
      </w:ins>
      <w:r>
        <w:rPr>
          <w:rFonts w:ascii="Times New Roman" w:hAnsi="Times New Roman" w:cs="Times New Roman"/>
          <w:sz w:val="24"/>
          <w:szCs w:val="24"/>
        </w:rPr>
        <w:t xml:space="preserve"> ja etenkin lasten näkökulmasta erilaisten perhemuotojen hyväksyttävyys on viesti yhteiskunnan suvaitsevaisuudesta ja yhdenvertaisuudesta. Lisäksi y</w:t>
      </w:r>
      <w:r w:rsidRPr="00322B44">
        <w:rPr>
          <w:rFonts w:ascii="Times New Roman" w:hAnsi="Times New Roman" w:cs="Times New Roman"/>
          <w:sz w:val="24"/>
          <w:szCs w:val="24"/>
        </w:rPr>
        <w:t>hteishuoltajuutta tukeva perhepolitiik</w:t>
      </w:r>
      <w:r>
        <w:rPr>
          <w:rFonts w:ascii="Times New Roman" w:hAnsi="Times New Roman" w:cs="Times New Roman"/>
          <w:sz w:val="24"/>
          <w:szCs w:val="24"/>
        </w:rPr>
        <w:t>ka laahaa Suomessa jäljessä useimmista muista Pohjoismaista</w:t>
      </w:r>
      <w:proofErr w:type="gramStart"/>
      <w:r>
        <w:rPr>
          <w:rFonts w:ascii="Times New Roman" w:hAnsi="Times New Roman" w:cs="Times New Roman"/>
          <w:sz w:val="24"/>
          <w:szCs w:val="24"/>
        </w:rPr>
        <w:t xml:space="preserve"> </w:t>
      </w:r>
      <w:r w:rsidRPr="00322B44">
        <w:rPr>
          <w:rFonts w:ascii="Times New Roman" w:hAnsi="Times New Roman" w:cs="Times New Roman"/>
          <w:sz w:val="24"/>
          <w:szCs w:val="24"/>
        </w:rPr>
        <w:t>(Hakovirta ym.</w:t>
      </w:r>
      <w:proofErr w:type="gramEnd"/>
      <w:r w:rsidRPr="00322B44">
        <w:rPr>
          <w:rFonts w:ascii="Times New Roman" w:hAnsi="Times New Roman" w:cs="Times New Roman"/>
          <w:sz w:val="24"/>
          <w:szCs w:val="24"/>
        </w:rPr>
        <w:t xml:space="preserve"> 2015).</w:t>
      </w:r>
      <w:r>
        <w:rPr>
          <w:rFonts w:ascii="Times New Roman" w:hAnsi="Times New Roman" w:cs="Times New Roman"/>
          <w:sz w:val="24"/>
          <w:szCs w:val="24"/>
        </w:rPr>
        <w:t xml:space="preserve"> Myös yksinhuoltajaperheessä elävän lapsen on saatava kokea hyväksyntää, sillä lapsi ei voi vaikuttaa siihen, millaisessa perheessä hän elää.</w:t>
      </w:r>
      <w:del w:id="549" w:author="Leena Rautjärvi" w:date="2016-03-09T15:22:00Z">
        <w:r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b/>
          <w:sz w:val="28"/>
          <w:szCs w:val="28"/>
          <w:lang w:val="en-US"/>
        </w:rPr>
      </w:pPr>
      <w:proofErr w:type="spellStart"/>
      <w:r w:rsidRPr="000D2688">
        <w:rPr>
          <w:rFonts w:ascii="Times New Roman" w:hAnsi="Times New Roman" w:cs="Times New Roman"/>
          <w:b/>
          <w:sz w:val="28"/>
          <w:szCs w:val="28"/>
          <w:lang w:val="en-US"/>
        </w:rPr>
        <w:t>Lähteet</w:t>
      </w:r>
      <w:proofErr w:type="spellEnd"/>
    </w:p>
    <w:p w:rsidR="00E731B0" w:rsidRPr="000D2688" w:rsidRDefault="00E731B0" w:rsidP="00E731B0">
      <w:pPr>
        <w:spacing w:line="360" w:lineRule="auto"/>
        <w:rPr>
          <w:rFonts w:ascii="Times New Roman" w:hAnsi="Times New Roman" w:cs="Times New Roman"/>
          <w:sz w:val="24"/>
          <w:szCs w:val="24"/>
          <w:lang w:val="en-US" w:eastAsia="fi-FI"/>
        </w:rPr>
      </w:pPr>
      <w:proofErr w:type="gramStart"/>
      <w:r w:rsidRPr="000D2688">
        <w:rPr>
          <w:rFonts w:ascii="Times New Roman" w:hAnsi="Times New Roman" w:cs="Times New Roman"/>
          <w:sz w:val="24"/>
          <w:szCs w:val="24"/>
          <w:lang w:val="en-US" w:eastAsia="fi-FI"/>
        </w:rPr>
        <w:t>Amato PR. Parental divorce and attitudes toward marriage and family life.</w:t>
      </w:r>
      <w:proofErr w:type="gramEnd"/>
      <w:r w:rsidRPr="000D2688">
        <w:rPr>
          <w:rFonts w:ascii="Times New Roman" w:hAnsi="Times New Roman" w:cs="Times New Roman"/>
          <w:sz w:val="24"/>
          <w:szCs w:val="24"/>
          <w:lang w:val="en-US" w:eastAsia="fi-FI"/>
        </w:rPr>
        <w:t xml:space="preserve"> </w:t>
      </w:r>
      <w:r w:rsidRPr="000D2688">
        <w:rPr>
          <w:rFonts w:ascii="Times New Roman" w:hAnsi="Times New Roman" w:cs="Times New Roman"/>
          <w:iCs/>
          <w:sz w:val="24"/>
          <w:szCs w:val="24"/>
          <w:lang w:val="en-US" w:eastAsia="fi-FI"/>
        </w:rPr>
        <w:t>Journal of Marriage and Family</w:t>
      </w:r>
      <w:r w:rsidRPr="000D2688">
        <w:rPr>
          <w:rFonts w:ascii="Times New Roman" w:hAnsi="Times New Roman" w:cs="Times New Roman"/>
          <w:sz w:val="24"/>
          <w:szCs w:val="24"/>
          <w:lang w:val="en-US" w:eastAsia="fi-FI"/>
        </w:rPr>
        <w:t xml:space="preserve"> 1988; 50 (2): 453–461.</w:t>
      </w:r>
      <w:del w:id="550" w:author="Leena Rautjärvi" w:date="2016-03-09T15:23:00Z">
        <w:r w:rsidRPr="000D2688" w:rsidDel="00D91927">
          <w:rPr>
            <w:rFonts w:ascii="Times New Roman" w:hAnsi="Times New Roman" w:cs="Times New Roman"/>
            <w:sz w:val="24"/>
            <w:szCs w:val="24"/>
            <w:lang w:val="en-US" w:eastAsia="fi-FI"/>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lang w:val="en-US" w:eastAsia="fi-FI"/>
        </w:rPr>
        <w:t>Bengtson</w:t>
      </w:r>
      <w:proofErr w:type="spellEnd"/>
      <w:r w:rsidRPr="000D2688">
        <w:rPr>
          <w:rFonts w:ascii="Times New Roman" w:hAnsi="Times New Roman" w:cs="Times New Roman"/>
          <w:sz w:val="24"/>
          <w:szCs w:val="24"/>
          <w:lang w:val="en-US"/>
        </w:rPr>
        <w:t xml:space="preserve"> V, </w:t>
      </w:r>
      <w:proofErr w:type="spellStart"/>
      <w:r w:rsidRPr="000D2688">
        <w:rPr>
          <w:rFonts w:ascii="Times New Roman" w:hAnsi="Times New Roman" w:cs="Times New Roman"/>
          <w:sz w:val="24"/>
          <w:szCs w:val="24"/>
          <w:lang w:val="en-US"/>
        </w:rPr>
        <w:t>Biblarz</w:t>
      </w:r>
      <w:proofErr w:type="spellEnd"/>
      <w:r w:rsidRPr="000D2688">
        <w:rPr>
          <w:rFonts w:ascii="Times New Roman" w:hAnsi="Times New Roman" w:cs="Times New Roman"/>
          <w:sz w:val="24"/>
          <w:szCs w:val="24"/>
          <w:lang w:val="en-US"/>
        </w:rPr>
        <w:t xml:space="preserve"> T, Roberts R. How families still matter. </w:t>
      </w:r>
      <w:proofErr w:type="gramStart"/>
      <w:r w:rsidRPr="000D2688">
        <w:rPr>
          <w:rFonts w:ascii="Times New Roman" w:hAnsi="Times New Roman" w:cs="Times New Roman"/>
          <w:sz w:val="24"/>
          <w:szCs w:val="24"/>
          <w:lang w:val="en-US"/>
        </w:rPr>
        <w:t>A longitudinal study of youth in two generations.</w:t>
      </w:r>
      <w:proofErr w:type="gramEnd"/>
      <w:r w:rsidRPr="000D2688">
        <w:rPr>
          <w:rFonts w:ascii="Times New Roman" w:hAnsi="Times New Roman" w:cs="Times New Roman"/>
          <w:sz w:val="24"/>
          <w:szCs w:val="24"/>
          <w:lang w:val="en-US"/>
        </w:rPr>
        <w:t xml:space="preserve"> Cambridge: </w:t>
      </w:r>
      <w:r>
        <w:rPr>
          <w:rFonts w:ascii="Times New Roman" w:hAnsi="Times New Roman" w:cs="Times New Roman"/>
          <w:sz w:val="24"/>
          <w:szCs w:val="24"/>
          <w:lang w:val="en-US"/>
        </w:rPr>
        <w:t xml:space="preserve">Cambridge </w:t>
      </w:r>
      <w:r w:rsidRPr="000D2688">
        <w:rPr>
          <w:rFonts w:ascii="Times New Roman" w:hAnsi="Times New Roman" w:cs="Times New Roman"/>
          <w:sz w:val="24"/>
          <w:szCs w:val="24"/>
          <w:lang w:val="en-US"/>
        </w:rPr>
        <w:t>University Press, 2002.</w:t>
      </w:r>
    </w:p>
    <w:p w:rsidR="00E731B0" w:rsidRPr="000D2688" w:rsidRDefault="00E731B0" w:rsidP="00E731B0">
      <w:pPr>
        <w:spacing w:line="360" w:lineRule="auto"/>
        <w:rPr>
          <w:rFonts w:ascii="Times New Roman" w:hAnsi="Times New Roman" w:cs="Times New Roman"/>
          <w:b/>
          <w:sz w:val="24"/>
          <w:szCs w:val="24"/>
          <w:lang w:val="en-US" w:eastAsia="fi-FI"/>
        </w:rPr>
      </w:pPr>
      <w:r w:rsidRPr="000D2688">
        <w:rPr>
          <w:rFonts w:ascii="Times New Roman" w:hAnsi="Times New Roman" w:cs="Times New Roman"/>
          <w:sz w:val="24"/>
          <w:szCs w:val="24"/>
          <w:lang w:val="en-US" w:eastAsia="fi-FI"/>
        </w:rPr>
        <w:t>Bennett</w:t>
      </w:r>
      <w:r w:rsidRPr="000D2688">
        <w:rPr>
          <w:rFonts w:ascii="Times New Roman" w:hAnsi="Times New Roman" w:cs="Times New Roman"/>
          <w:sz w:val="24"/>
          <w:szCs w:val="24"/>
          <w:vertAlign w:val="superscript"/>
          <w:lang w:val="en-US" w:eastAsia="fi-FI"/>
        </w:rPr>
        <w:t xml:space="preserve"> </w:t>
      </w:r>
      <w:r w:rsidRPr="000D2688">
        <w:rPr>
          <w:rFonts w:ascii="Times New Roman" w:hAnsi="Times New Roman" w:cs="Times New Roman"/>
          <w:sz w:val="24"/>
          <w:szCs w:val="24"/>
          <w:lang w:val="en-US" w:eastAsia="fi-FI"/>
        </w:rPr>
        <w:t>M, Jamieson L. Perceptions of parents as a function of their marital status and sex. Infant and Child Development 1999; 8 (3): 149–154.</w:t>
      </w:r>
      <w:del w:id="551" w:author="Leena Rautjärvi" w:date="2016-03-09T15:23:00Z">
        <w:r w:rsidRPr="000D2688" w:rsidDel="00D91927">
          <w:rPr>
            <w:rFonts w:ascii="Times New Roman" w:hAnsi="Times New Roman" w:cs="Times New Roman"/>
            <w:sz w:val="24"/>
            <w:szCs w:val="24"/>
            <w:lang w:val="en-US" w:eastAsia="fi-FI"/>
          </w:rPr>
          <w:delText xml:space="preserve"> </w:delText>
        </w:r>
      </w:del>
    </w:p>
    <w:p w:rsidR="00E731B0" w:rsidRPr="000D2688" w:rsidRDefault="00E731B0" w:rsidP="00E731B0">
      <w:pPr>
        <w:spacing w:line="360" w:lineRule="auto"/>
        <w:rPr>
          <w:rFonts w:ascii="Times New Roman" w:hAnsi="Times New Roman" w:cs="Times New Roman"/>
          <w:sz w:val="24"/>
          <w:szCs w:val="24"/>
        </w:rPr>
      </w:pPr>
      <w:proofErr w:type="gramStart"/>
      <w:r w:rsidRPr="000D2688">
        <w:rPr>
          <w:rFonts w:ascii="Times New Roman" w:hAnsi="Times New Roman" w:cs="Times New Roman"/>
          <w:sz w:val="24"/>
          <w:szCs w:val="24"/>
          <w:lang w:val="en-US"/>
        </w:rPr>
        <w:t xml:space="preserve">Bradshaw J, Stimson C, Skinner C, Williams J. Absent </w:t>
      </w:r>
      <w:r>
        <w:rPr>
          <w:rFonts w:ascii="Times New Roman" w:hAnsi="Times New Roman" w:cs="Times New Roman"/>
          <w:sz w:val="24"/>
          <w:szCs w:val="24"/>
          <w:lang w:val="en-US"/>
        </w:rPr>
        <w:t>f</w:t>
      </w:r>
      <w:r w:rsidRPr="000D2688">
        <w:rPr>
          <w:rFonts w:ascii="Times New Roman" w:hAnsi="Times New Roman" w:cs="Times New Roman"/>
          <w:sz w:val="24"/>
          <w:szCs w:val="24"/>
          <w:lang w:val="en-US"/>
        </w:rPr>
        <w:t>athers?</w:t>
      </w:r>
      <w:proofErr w:type="gramEnd"/>
      <w:r w:rsidRPr="000D2688">
        <w:rPr>
          <w:rFonts w:ascii="Times New Roman" w:hAnsi="Times New Roman" w:cs="Times New Roman"/>
          <w:sz w:val="24"/>
          <w:szCs w:val="24"/>
          <w:lang w:val="en-US"/>
        </w:rPr>
        <w:t xml:space="preserve"> </w:t>
      </w:r>
      <w:r w:rsidRPr="000D2688">
        <w:rPr>
          <w:rFonts w:ascii="Times New Roman" w:hAnsi="Times New Roman" w:cs="Times New Roman"/>
          <w:sz w:val="24"/>
          <w:szCs w:val="24"/>
        </w:rPr>
        <w:t xml:space="preserve">London: </w:t>
      </w:r>
      <w:proofErr w:type="spellStart"/>
      <w:r w:rsidRPr="000D2688">
        <w:rPr>
          <w:rFonts w:ascii="Times New Roman" w:hAnsi="Times New Roman" w:cs="Times New Roman"/>
          <w:sz w:val="24"/>
          <w:szCs w:val="24"/>
        </w:rPr>
        <w:t>Routledge</w:t>
      </w:r>
      <w:proofErr w:type="spellEnd"/>
      <w:r w:rsidRPr="000D2688">
        <w:rPr>
          <w:rFonts w:ascii="Times New Roman" w:hAnsi="Times New Roman" w:cs="Times New Roman"/>
          <w:sz w:val="24"/>
          <w:szCs w:val="24"/>
        </w:rPr>
        <w:t>, 1999.</w:t>
      </w:r>
      <w:del w:id="552" w:author="Leena Rautjärvi" w:date="2016-03-09T15:23: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r w:rsidRPr="000D2688">
        <w:rPr>
          <w:rFonts w:ascii="Times New Roman" w:hAnsi="Times New Roman" w:cs="Times New Roman"/>
          <w:sz w:val="24"/>
          <w:szCs w:val="24"/>
          <w:lang w:eastAsia="fi-FI"/>
        </w:rPr>
        <w:t xml:space="preserve">Broberg M. </w:t>
      </w:r>
      <w:r w:rsidRPr="000D2688">
        <w:rPr>
          <w:rStyle w:val="ktiedotkirjannimi"/>
          <w:rFonts w:ascii="Times New Roman" w:hAnsi="Times New Roman" w:cs="Times New Roman"/>
          <w:sz w:val="24"/>
          <w:szCs w:val="24"/>
        </w:rPr>
        <w:t>Uusperheen voimavarat ja lasten hyvinvointi. Helsinki: Väestöliitto, Väestöntutkimuslaitoksen julkaisusarja D 52, 2010.</w:t>
      </w:r>
    </w:p>
    <w:p w:rsidR="00E731B0" w:rsidRPr="000D2688" w:rsidRDefault="00E731B0" w:rsidP="00E731B0">
      <w:pPr>
        <w:spacing w:line="360" w:lineRule="auto"/>
        <w:rPr>
          <w:rFonts w:ascii="Times New Roman" w:hAnsi="Times New Roman" w:cs="Times New Roman"/>
          <w:sz w:val="24"/>
          <w:szCs w:val="24"/>
          <w:lang w:val="en-US" w:eastAsia="fi-FI"/>
        </w:rPr>
      </w:pPr>
      <w:r w:rsidRPr="000D2688">
        <w:rPr>
          <w:rFonts w:ascii="Times New Roman" w:hAnsi="Times New Roman" w:cs="Times New Roman"/>
          <w:sz w:val="24"/>
          <w:szCs w:val="24"/>
          <w:lang w:val="en-US" w:eastAsia="fi-FI"/>
        </w:rPr>
        <w:t>Bullock S</w:t>
      </w:r>
      <w:del w:id="553" w:author="Tarja" w:date="2016-02-25T09:49:00Z">
        <w:r w:rsidRPr="000D2688" w:rsidDel="00C14391">
          <w:rPr>
            <w:rFonts w:ascii="Times New Roman" w:hAnsi="Times New Roman" w:cs="Times New Roman"/>
            <w:sz w:val="24"/>
            <w:szCs w:val="24"/>
            <w:lang w:val="en-US" w:eastAsia="fi-FI"/>
          </w:rPr>
          <w:delText>.</w:delText>
        </w:r>
      </w:del>
      <w:ins w:id="554" w:author="Tarja" w:date="2016-02-25T09:49:00Z">
        <w:r w:rsidR="00C14391">
          <w:rPr>
            <w:rFonts w:ascii="Times New Roman" w:hAnsi="Times New Roman" w:cs="Times New Roman"/>
            <w:sz w:val="24"/>
            <w:szCs w:val="24"/>
            <w:lang w:val="en-US" w:eastAsia="fi-FI"/>
          </w:rPr>
          <w:t>,</w:t>
        </w:r>
      </w:ins>
      <w:r w:rsidRPr="000D2688">
        <w:rPr>
          <w:rFonts w:ascii="Times New Roman" w:hAnsi="Times New Roman" w:cs="Times New Roman"/>
          <w:sz w:val="24"/>
          <w:szCs w:val="24"/>
          <w:lang w:val="en-US" w:eastAsia="fi-FI"/>
        </w:rPr>
        <w:t xml:space="preserve"> Wyche KF, Williams W. Media images of the poor. Journal of Social Issues 2001; 57 (2): 229–246.</w:t>
      </w:r>
      <w:del w:id="555" w:author="Leena Rautjärvi" w:date="2016-03-09T15:23:00Z">
        <w:r w:rsidRPr="000D2688" w:rsidDel="00D91927">
          <w:rPr>
            <w:rFonts w:ascii="Times New Roman" w:hAnsi="Times New Roman" w:cs="Times New Roman"/>
            <w:sz w:val="24"/>
            <w:szCs w:val="24"/>
            <w:lang w:val="en-US" w:eastAsia="fi-FI"/>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lang w:val="en-US"/>
        </w:rPr>
        <w:lastRenderedPageBreak/>
        <w:t>Choe</w:t>
      </w:r>
      <w:proofErr w:type="spellEnd"/>
      <w:r w:rsidRPr="000D2688">
        <w:rPr>
          <w:rFonts w:ascii="Times New Roman" w:hAnsi="Times New Roman" w:cs="Times New Roman"/>
          <w:sz w:val="24"/>
          <w:szCs w:val="24"/>
          <w:lang w:val="en-US"/>
        </w:rPr>
        <w:t xml:space="preserve"> MK, Bumpass L, </w:t>
      </w:r>
      <w:proofErr w:type="spellStart"/>
      <w:r w:rsidRPr="000D2688">
        <w:rPr>
          <w:rFonts w:ascii="Times New Roman" w:hAnsi="Times New Roman" w:cs="Times New Roman"/>
          <w:sz w:val="24"/>
          <w:szCs w:val="24"/>
          <w:lang w:val="en-US"/>
        </w:rPr>
        <w:t>Tsuya</w:t>
      </w:r>
      <w:proofErr w:type="spellEnd"/>
      <w:r w:rsidRPr="000D2688">
        <w:rPr>
          <w:rFonts w:ascii="Times New Roman" w:hAnsi="Times New Roman" w:cs="Times New Roman"/>
          <w:sz w:val="24"/>
          <w:szCs w:val="24"/>
          <w:lang w:val="en-US"/>
        </w:rPr>
        <w:t xml:space="preserve"> N, </w:t>
      </w:r>
      <w:proofErr w:type="spellStart"/>
      <w:r w:rsidRPr="000D2688">
        <w:rPr>
          <w:rFonts w:ascii="Times New Roman" w:hAnsi="Times New Roman" w:cs="Times New Roman"/>
          <w:sz w:val="24"/>
          <w:szCs w:val="24"/>
          <w:lang w:val="en-US"/>
        </w:rPr>
        <w:t>Rindfuss</w:t>
      </w:r>
      <w:proofErr w:type="spellEnd"/>
      <w:r w:rsidRPr="000D2688">
        <w:rPr>
          <w:rFonts w:ascii="Times New Roman" w:hAnsi="Times New Roman" w:cs="Times New Roman"/>
          <w:sz w:val="24"/>
          <w:szCs w:val="24"/>
          <w:lang w:val="en-US"/>
        </w:rPr>
        <w:t xml:space="preserve"> R. Nontraditional family-related attitudes in Japan</w:t>
      </w:r>
      <w:r>
        <w:rPr>
          <w:rFonts w:ascii="Times New Roman" w:hAnsi="Times New Roman" w:cs="Times New Roman"/>
          <w:sz w:val="24"/>
          <w:szCs w:val="24"/>
          <w:lang w:val="en-US"/>
        </w:rPr>
        <w:t>.</w:t>
      </w:r>
      <w:r w:rsidRPr="000D2688">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M</w:t>
      </w:r>
      <w:r w:rsidRPr="000D2688">
        <w:rPr>
          <w:rFonts w:ascii="Times New Roman" w:hAnsi="Times New Roman" w:cs="Times New Roman"/>
          <w:sz w:val="24"/>
          <w:szCs w:val="24"/>
          <w:lang w:val="en-US"/>
        </w:rPr>
        <w:t>acro and micro determinants.</w:t>
      </w:r>
      <w:proofErr w:type="gramEnd"/>
      <w:r w:rsidRPr="000D2688">
        <w:rPr>
          <w:rFonts w:ascii="Times New Roman" w:hAnsi="Times New Roman" w:cs="Times New Roman"/>
          <w:sz w:val="24"/>
          <w:szCs w:val="24"/>
          <w:lang w:val="en-US"/>
        </w:rPr>
        <w:t xml:space="preserve"> Population and Development Review 2014; 40 (2): 241–271.</w:t>
      </w:r>
      <w:del w:id="556" w:author="Leena Rautjärvi" w:date="2016-03-09T15:23: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lang w:val="en-US"/>
        </w:rPr>
        <w:t>Coleman, M</w:t>
      </w:r>
      <w:del w:id="557" w:author="Tarja" w:date="2016-02-16T13:34:00Z">
        <w:r w:rsidRPr="000D2688" w:rsidDel="00B86D20">
          <w:rPr>
            <w:rFonts w:ascii="Times New Roman" w:hAnsi="Times New Roman" w:cs="Times New Roman"/>
            <w:sz w:val="24"/>
            <w:szCs w:val="24"/>
            <w:lang w:val="en-US"/>
          </w:rPr>
          <w:delText>.</w:delText>
        </w:r>
      </w:del>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Ganong</w:t>
      </w:r>
      <w:proofErr w:type="spellEnd"/>
      <w:del w:id="558" w:author="Tarja" w:date="2016-02-16T13:34:00Z">
        <w:r w:rsidRPr="000D2688" w:rsidDel="00B86D20">
          <w:rPr>
            <w:rFonts w:ascii="Times New Roman" w:hAnsi="Times New Roman" w:cs="Times New Roman"/>
            <w:sz w:val="24"/>
            <w:szCs w:val="24"/>
            <w:lang w:val="en-US"/>
          </w:rPr>
          <w:delText>,</w:delText>
        </w:r>
      </w:del>
      <w:r w:rsidRPr="000D2688">
        <w:rPr>
          <w:rFonts w:ascii="Times New Roman" w:hAnsi="Times New Roman" w:cs="Times New Roman"/>
          <w:sz w:val="24"/>
          <w:szCs w:val="24"/>
          <w:lang w:val="en-US"/>
        </w:rPr>
        <w:t xml:space="preserve"> L. Effect of family structure on family attitudes and expectations. Family Relations 1984; 33(3): 425–432.</w:t>
      </w:r>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lang w:val="en-US"/>
        </w:rPr>
        <w:t>Duncan S, Edwards</w:t>
      </w:r>
      <w:del w:id="559" w:author="Tarja" w:date="2016-02-16T13:34:00Z">
        <w:r w:rsidRPr="000D2688" w:rsidDel="00B86D20">
          <w:rPr>
            <w:rFonts w:ascii="Times New Roman" w:hAnsi="Times New Roman" w:cs="Times New Roman"/>
            <w:sz w:val="24"/>
            <w:szCs w:val="24"/>
            <w:lang w:val="en-US"/>
          </w:rPr>
          <w:delText>,</w:delText>
        </w:r>
      </w:del>
      <w:r w:rsidRPr="000D2688">
        <w:rPr>
          <w:rFonts w:ascii="Times New Roman" w:hAnsi="Times New Roman" w:cs="Times New Roman"/>
          <w:sz w:val="24"/>
          <w:szCs w:val="24"/>
          <w:lang w:val="en-US"/>
        </w:rPr>
        <w:t xml:space="preserve"> R. Lone </w:t>
      </w:r>
      <w:r>
        <w:rPr>
          <w:rFonts w:ascii="Times New Roman" w:hAnsi="Times New Roman" w:cs="Times New Roman"/>
          <w:sz w:val="24"/>
          <w:szCs w:val="24"/>
          <w:lang w:val="en-US"/>
        </w:rPr>
        <w:t>m</w:t>
      </w:r>
      <w:r w:rsidRPr="000D2688">
        <w:rPr>
          <w:rFonts w:ascii="Times New Roman" w:hAnsi="Times New Roman" w:cs="Times New Roman"/>
          <w:sz w:val="24"/>
          <w:szCs w:val="24"/>
          <w:lang w:val="en-US"/>
        </w:rPr>
        <w:t>others, paid work and gendered moral rationalities. Basingstoke: Macmillan, 1999.</w:t>
      </w:r>
      <w:del w:id="560" w:author="Leena Rautjärvi" w:date="2016-03-09T15:23: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gramStart"/>
      <w:r w:rsidRPr="000D2688">
        <w:rPr>
          <w:rFonts w:ascii="Times New Roman" w:hAnsi="Times New Roman" w:cs="Times New Roman"/>
          <w:sz w:val="24"/>
          <w:szCs w:val="24"/>
          <w:lang w:val="en-US"/>
        </w:rPr>
        <w:t xml:space="preserve">Emery R, Forehand R. Parental </w:t>
      </w:r>
      <w:r>
        <w:rPr>
          <w:rFonts w:ascii="Times New Roman" w:hAnsi="Times New Roman" w:cs="Times New Roman"/>
          <w:sz w:val="24"/>
          <w:szCs w:val="24"/>
          <w:lang w:val="en-US"/>
        </w:rPr>
        <w:t>d</w:t>
      </w:r>
      <w:r w:rsidRPr="000D2688">
        <w:rPr>
          <w:rFonts w:ascii="Times New Roman" w:hAnsi="Times New Roman" w:cs="Times New Roman"/>
          <w:sz w:val="24"/>
          <w:szCs w:val="24"/>
          <w:lang w:val="en-US"/>
        </w:rPr>
        <w:t xml:space="preserve">ivorce and </w:t>
      </w:r>
      <w:r>
        <w:rPr>
          <w:rFonts w:ascii="Times New Roman" w:hAnsi="Times New Roman" w:cs="Times New Roman"/>
          <w:sz w:val="24"/>
          <w:szCs w:val="24"/>
          <w:lang w:val="en-US"/>
        </w:rPr>
        <w:t>c</w:t>
      </w:r>
      <w:r w:rsidRPr="000D2688">
        <w:rPr>
          <w:rFonts w:ascii="Times New Roman" w:hAnsi="Times New Roman" w:cs="Times New Roman"/>
          <w:sz w:val="24"/>
          <w:szCs w:val="24"/>
          <w:lang w:val="en-US"/>
        </w:rPr>
        <w:t xml:space="preserve">hildren’s </w:t>
      </w:r>
      <w:r>
        <w:rPr>
          <w:rFonts w:ascii="Times New Roman" w:hAnsi="Times New Roman" w:cs="Times New Roman"/>
          <w:sz w:val="24"/>
          <w:szCs w:val="24"/>
          <w:lang w:val="en-US"/>
        </w:rPr>
        <w:t>w</w:t>
      </w:r>
      <w:r w:rsidRPr="000D2688">
        <w:rPr>
          <w:rFonts w:ascii="Times New Roman" w:hAnsi="Times New Roman" w:cs="Times New Roman"/>
          <w:sz w:val="24"/>
          <w:szCs w:val="24"/>
          <w:lang w:val="en-US"/>
        </w:rPr>
        <w:t>ell-</w:t>
      </w:r>
      <w:r>
        <w:rPr>
          <w:rFonts w:ascii="Times New Roman" w:hAnsi="Times New Roman" w:cs="Times New Roman"/>
          <w:sz w:val="24"/>
          <w:szCs w:val="24"/>
          <w:lang w:val="en-US"/>
        </w:rPr>
        <w:t>b</w:t>
      </w:r>
      <w:r w:rsidRPr="000D2688">
        <w:rPr>
          <w:rFonts w:ascii="Times New Roman" w:hAnsi="Times New Roman" w:cs="Times New Roman"/>
          <w:sz w:val="24"/>
          <w:szCs w:val="24"/>
          <w:lang w:val="en-US"/>
        </w:rPr>
        <w:t>eing</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A </w:t>
      </w:r>
      <w:r>
        <w:rPr>
          <w:rFonts w:ascii="Times New Roman" w:hAnsi="Times New Roman" w:cs="Times New Roman"/>
          <w:sz w:val="24"/>
          <w:szCs w:val="24"/>
          <w:lang w:val="en-US"/>
        </w:rPr>
        <w:t>f</w:t>
      </w:r>
      <w:r w:rsidRPr="000D2688">
        <w:rPr>
          <w:rFonts w:ascii="Times New Roman" w:hAnsi="Times New Roman" w:cs="Times New Roman"/>
          <w:sz w:val="24"/>
          <w:szCs w:val="24"/>
          <w:lang w:val="en-US"/>
        </w:rPr>
        <w:t xml:space="preserve">ocus on </w:t>
      </w:r>
      <w:r>
        <w:rPr>
          <w:rFonts w:ascii="Times New Roman" w:hAnsi="Times New Roman" w:cs="Times New Roman"/>
          <w:sz w:val="24"/>
          <w:szCs w:val="24"/>
          <w:lang w:val="en-US"/>
        </w:rPr>
        <w:t>r</w:t>
      </w:r>
      <w:r w:rsidRPr="000D2688">
        <w:rPr>
          <w:rFonts w:ascii="Times New Roman" w:hAnsi="Times New Roman" w:cs="Times New Roman"/>
          <w:sz w:val="24"/>
          <w:szCs w:val="24"/>
          <w:lang w:val="en-US"/>
        </w:rPr>
        <w:t>esilience.</w:t>
      </w:r>
      <w:proofErr w:type="gram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Julkaisussa</w:t>
      </w:r>
      <w:proofErr w:type="spellEnd"/>
      <w:r w:rsidRPr="000D2688">
        <w:rPr>
          <w:rFonts w:ascii="Times New Roman" w:hAnsi="Times New Roman" w:cs="Times New Roman"/>
          <w:sz w:val="24"/>
          <w:szCs w:val="24"/>
          <w:lang w:val="en-US"/>
        </w:rPr>
        <w:t xml:space="preserve">: Haggerty R, Sherrod L, </w:t>
      </w:r>
      <w:proofErr w:type="spellStart"/>
      <w:r w:rsidRPr="000D2688">
        <w:rPr>
          <w:rFonts w:ascii="Times New Roman" w:hAnsi="Times New Roman" w:cs="Times New Roman"/>
          <w:sz w:val="24"/>
          <w:szCs w:val="24"/>
          <w:lang w:val="en-US"/>
        </w:rPr>
        <w:t>Garmezy</w:t>
      </w:r>
      <w:proofErr w:type="spellEnd"/>
      <w:r w:rsidRPr="000D2688">
        <w:rPr>
          <w:rFonts w:ascii="Times New Roman" w:hAnsi="Times New Roman" w:cs="Times New Roman"/>
          <w:sz w:val="24"/>
          <w:szCs w:val="24"/>
          <w:lang w:val="en-US"/>
        </w:rPr>
        <w:t xml:space="preserve"> N, Rutter M, </w:t>
      </w:r>
      <w:proofErr w:type="spellStart"/>
      <w:r w:rsidRPr="000D2688">
        <w:rPr>
          <w:rFonts w:ascii="Times New Roman" w:hAnsi="Times New Roman" w:cs="Times New Roman"/>
          <w:sz w:val="24"/>
          <w:szCs w:val="24"/>
          <w:lang w:val="en-US"/>
        </w:rPr>
        <w:t>toim</w:t>
      </w:r>
      <w:proofErr w:type="spell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Stress, </w:t>
      </w:r>
      <w:del w:id="561" w:author="Leena Rautjärvi" w:date="2016-03-02T14:59:00Z">
        <w:r w:rsidRPr="000D2688" w:rsidDel="00180B14">
          <w:rPr>
            <w:rFonts w:ascii="Times New Roman" w:hAnsi="Times New Roman" w:cs="Times New Roman"/>
            <w:sz w:val="24"/>
            <w:szCs w:val="24"/>
            <w:lang w:val="en-US"/>
          </w:rPr>
          <w:delText>R</w:delText>
        </w:r>
      </w:del>
      <w:ins w:id="562" w:author="Leena Rautjärvi" w:date="2016-03-02T14:59:00Z">
        <w:r w:rsidR="00180B14">
          <w:rPr>
            <w:rFonts w:ascii="Times New Roman" w:hAnsi="Times New Roman" w:cs="Times New Roman"/>
            <w:sz w:val="24"/>
            <w:szCs w:val="24"/>
            <w:lang w:val="en-US"/>
          </w:rPr>
          <w:t>r</w:t>
        </w:r>
      </w:ins>
      <w:r w:rsidRPr="000D2688">
        <w:rPr>
          <w:rFonts w:ascii="Times New Roman" w:hAnsi="Times New Roman" w:cs="Times New Roman"/>
          <w:sz w:val="24"/>
          <w:szCs w:val="24"/>
          <w:lang w:val="en-US"/>
        </w:rPr>
        <w:t xml:space="preserve">isk, and </w:t>
      </w:r>
      <w:del w:id="563" w:author="Leena Rautjärvi" w:date="2016-03-02T14:59:00Z">
        <w:r w:rsidRPr="000D2688" w:rsidDel="00180B14">
          <w:rPr>
            <w:rFonts w:ascii="Times New Roman" w:hAnsi="Times New Roman" w:cs="Times New Roman"/>
            <w:sz w:val="24"/>
            <w:szCs w:val="24"/>
            <w:lang w:val="en-US"/>
          </w:rPr>
          <w:delText>R</w:delText>
        </w:r>
      </w:del>
      <w:ins w:id="564" w:author="Leena Rautjärvi" w:date="2016-03-02T14:59:00Z">
        <w:r w:rsidR="00180B14">
          <w:rPr>
            <w:rFonts w:ascii="Times New Roman" w:hAnsi="Times New Roman" w:cs="Times New Roman"/>
            <w:sz w:val="24"/>
            <w:szCs w:val="24"/>
            <w:lang w:val="en-US"/>
          </w:rPr>
          <w:t>r</w:t>
        </w:r>
      </w:ins>
      <w:r w:rsidRPr="000D2688">
        <w:rPr>
          <w:rFonts w:ascii="Times New Roman" w:hAnsi="Times New Roman" w:cs="Times New Roman"/>
          <w:sz w:val="24"/>
          <w:szCs w:val="24"/>
          <w:lang w:val="en-US"/>
        </w:rPr>
        <w:t xml:space="preserve">esilience in </w:t>
      </w:r>
      <w:del w:id="565" w:author="Leena Rautjärvi" w:date="2016-03-02T14:59:00Z">
        <w:r w:rsidRPr="000D2688" w:rsidDel="00180B14">
          <w:rPr>
            <w:rFonts w:ascii="Times New Roman" w:hAnsi="Times New Roman" w:cs="Times New Roman"/>
            <w:sz w:val="24"/>
            <w:szCs w:val="24"/>
            <w:lang w:val="en-US"/>
          </w:rPr>
          <w:delText>C</w:delText>
        </w:r>
      </w:del>
      <w:ins w:id="566" w:author="Leena Rautjärvi" w:date="2016-03-02T14:59:00Z">
        <w:r w:rsidR="00180B14">
          <w:rPr>
            <w:rFonts w:ascii="Times New Roman" w:hAnsi="Times New Roman" w:cs="Times New Roman"/>
            <w:sz w:val="24"/>
            <w:szCs w:val="24"/>
            <w:lang w:val="en-US"/>
          </w:rPr>
          <w:t>c</w:t>
        </w:r>
      </w:ins>
      <w:r w:rsidRPr="000D2688">
        <w:rPr>
          <w:rFonts w:ascii="Times New Roman" w:hAnsi="Times New Roman" w:cs="Times New Roman"/>
          <w:sz w:val="24"/>
          <w:szCs w:val="24"/>
          <w:lang w:val="en-US"/>
        </w:rPr>
        <w:t xml:space="preserve">hildren and </w:t>
      </w:r>
      <w:ins w:id="567" w:author="Leena Rautjärvi" w:date="2016-03-02T14:59:00Z">
        <w:r w:rsidR="00180B14">
          <w:rPr>
            <w:rFonts w:ascii="Times New Roman" w:hAnsi="Times New Roman" w:cs="Times New Roman"/>
            <w:sz w:val="24"/>
            <w:szCs w:val="24"/>
            <w:lang w:val="en-US"/>
          </w:rPr>
          <w:t>a</w:t>
        </w:r>
      </w:ins>
      <w:del w:id="568" w:author="Leena Rautjärvi" w:date="2016-03-02T14:59:00Z">
        <w:r w:rsidRPr="000D2688" w:rsidDel="00180B14">
          <w:rPr>
            <w:rFonts w:ascii="Times New Roman" w:hAnsi="Times New Roman" w:cs="Times New Roman"/>
            <w:sz w:val="24"/>
            <w:szCs w:val="24"/>
            <w:lang w:val="en-US"/>
          </w:rPr>
          <w:delText>A</w:delText>
        </w:r>
      </w:del>
      <w:r w:rsidRPr="000D2688">
        <w:rPr>
          <w:rFonts w:ascii="Times New Roman" w:hAnsi="Times New Roman" w:cs="Times New Roman"/>
          <w:sz w:val="24"/>
          <w:szCs w:val="24"/>
          <w:lang w:val="en-US"/>
        </w:rPr>
        <w:t>dolescents.</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Processes, </w:t>
      </w:r>
      <w:ins w:id="569" w:author="Leena Rautjärvi" w:date="2016-03-02T14:59:00Z">
        <w:r w:rsidR="00180B14">
          <w:rPr>
            <w:rFonts w:ascii="Times New Roman" w:hAnsi="Times New Roman" w:cs="Times New Roman"/>
            <w:sz w:val="24"/>
            <w:szCs w:val="24"/>
            <w:lang w:val="en-US"/>
          </w:rPr>
          <w:t>m</w:t>
        </w:r>
      </w:ins>
      <w:del w:id="570" w:author="Leena Rautjärvi" w:date="2016-03-02T14:59:00Z">
        <w:r w:rsidRPr="000D2688" w:rsidDel="00180B14">
          <w:rPr>
            <w:rFonts w:ascii="Times New Roman" w:hAnsi="Times New Roman" w:cs="Times New Roman"/>
            <w:sz w:val="24"/>
            <w:szCs w:val="24"/>
            <w:lang w:val="en-US"/>
          </w:rPr>
          <w:delText>M</w:delText>
        </w:r>
      </w:del>
      <w:r w:rsidRPr="000D2688">
        <w:rPr>
          <w:rFonts w:ascii="Times New Roman" w:hAnsi="Times New Roman" w:cs="Times New Roman"/>
          <w:sz w:val="24"/>
          <w:szCs w:val="24"/>
          <w:lang w:val="en-US"/>
        </w:rPr>
        <w:t xml:space="preserve">echanisms, and </w:t>
      </w:r>
      <w:del w:id="571" w:author="Leena Rautjärvi" w:date="2016-03-02T14:59:00Z">
        <w:r w:rsidRPr="000D2688" w:rsidDel="00180B14">
          <w:rPr>
            <w:rFonts w:ascii="Times New Roman" w:hAnsi="Times New Roman" w:cs="Times New Roman"/>
            <w:sz w:val="24"/>
            <w:szCs w:val="24"/>
            <w:lang w:val="en-US"/>
          </w:rPr>
          <w:delText>I</w:delText>
        </w:r>
      </w:del>
      <w:ins w:id="572" w:author="Leena Rautjärvi" w:date="2016-03-02T14:59:00Z">
        <w:r w:rsidR="00180B14">
          <w:rPr>
            <w:rFonts w:ascii="Times New Roman" w:hAnsi="Times New Roman" w:cs="Times New Roman"/>
            <w:sz w:val="24"/>
            <w:szCs w:val="24"/>
            <w:lang w:val="en-US"/>
          </w:rPr>
          <w:t>i</w:t>
        </w:r>
      </w:ins>
      <w:r w:rsidRPr="000D2688">
        <w:rPr>
          <w:rFonts w:ascii="Times New Roman" w:hAnsi="Times New Roman" w:cs="Times New Roman"/>
          <w:sz w:val="24"/>
          <w:szCs w:val="24"/>
          <w:lang w:val="en-US"/>
        </w:rPr>
        <w:t>nterventions.</w:t>
      </w:r>
      <w:proofErr w:type="gramEnd"/>
      <w:r w:rsidRPr="000D2688">
        <w:rPr>
          <w:rFonts w:ascii="Times New Roman" w:hAnsi="Times New Roman" w:cs="Times New Roman"/>
          <w:sz w:val="24"/>
          <w:szCs w:val="24"/>
          <w:lang w:val="en-US"/>
        </w:rPr>
        <w:t xml:space="preserve"> Cambridge: Cambridge University Press, 2000: 64–99.</w:t>
      </w:r>
    </w:p>
    <w:p w:rsidR="00E731B0" w:rsidRPr="000D2688" w:rsidRDefault="00E731B0" w:rsidP="00E731B0">
      <w:pPr>
        <w:spacing w:line="360" w:lineRule="auto"/>
        <w:rPr>
          <w:rFonts w:ascii="Times New Roman" w:hAnsi="Times New Roman" w:cs="Times New Roman"/>
          <w:sz w:val="24"/>
          <w:szCs w:val="24"/>
        </w:rPr>
      </w:pPr>
      <w:proofErr w:type="spellStart"/>
      <w:r w:rsidRPr="00551FF0">
        <w:rPr>
          <w:rFonts w:ascii="Times New Roman" w:hAnsi="Times New Roman" w:cs="Times New Roman"/>
          <w:sz w:val="24"/>
          <w:szCs w:val="24"/>
          <w:lang w:val="en-US"/>
        </w:rPr>
        <w:t>Forss</w:t>
      </w:r>
      <w:proofErr w:type="spellEnd"/>
      <w:r w:rsidRPr="00551FF0">
        <w:rPr>
          <w:rFonts w:ascii="Times New Roman" w:hAnsi="Times New Roman" w:cs="Times New Roman"/>
          <w:sz w:val="24"/>
          <w:szCs w:val="24"/>
          <w:lang w:val="en-US"/>
        </w:rPr>
        <w:t xml:space="preserve"> A, </w:t>
      </w:r>
      <w:proofErr w:type="spellStart"/>
      <w:r w:rsidRPr="00551FF0">
        <w:rPr>
          <w:rFonts w:ascii="Times New Roman" w:hAnsi="Times New Roman" w:cs="Times New Roman"/>
          <w:sz w:val="24"/>
          <w:szCs w:val="24"/>
          <w:lang w:val="en-US"/>
        </w:rPr>
        <w:t>Säkkinen</w:t>
      </w:r>
      <w:proofErr w:type="spellEnd"/>
      <w:r w:rsidRPr="00551FF0">
        <w:rPr>
          <w:rFonts w:ascii="Times New Roman" w:hAnsi="Times New Roman" w:cs="Times New Roman"/>
          <w:sz w:val="24"/>
          <w:szCs w:val="24"/>
          <w:lang w:val="en-US"/>
        </w:rPr>
        <w:t xml:space="preserve"> S. </w:t>
      </w:r>
      <w:proofErr w:type="spellStart"/>
      <w:r w:rsidRPr="00551FF0">
        <w:rPr>
          <w:rFonts w:ascii="Times New Roman" w:hAnsi="Times New Roman" w:cs="Times New Roman"/>
          <w:sz w:val="24"/>
          <w:szCs w:val="24"/>
          <w:lang w:val="en-US"/>
        </w:rPr>
        <w:t>Lapsen</w:t>
      </w:r>
      <w:proofErr w:type="spellEnd"/>
      <w:r w:rsidRPr="00551FF0">
        <w:rPr>
          <w:rFonts w:ascii="Times New Roman" w:hAnsi="Times New Roman" w:cs="Times New Roman"/>
          <w:sz w:val="24"/>
          <w:szCs w:val="24"/>
          <w:lang w:val="en-US"/>
        </w:rPr>
        <w:t xml:space="preserve"> </w:t>
      </w:r>
      <w:proofErr w:type="spellStart"/>
      <w:r w:rsidRPr="00551FF0">
        <w:rPr>
          <w:rFonts w:ascii="Times New Roman" w:hAnsi="Times New Roman" w:cs="Times New Roman"/>
          <w:sz w:val="24"/>
          <w:szCs w:val="24"/>
          <w:lang w:val="en-US"/>
        </w:rPr>
        <w:t>elatus</w:t>
      </w:r>
      <w:proofErr w:type="spellEnd"/>
      <w:r w:rsidRPr="00551FF0">
        <w:rPr>
          <w:rFonts w:ascii="Times New Roman" w:hAnsi="Times New Roman" w:cs="Times New Roman"/>
          <w:sz w:val="24"/>
          <w:szCs w:val="24"/>
          <w:lang w:val="en-US"/>
        </w:rPr>
        <w:t xml:space="preserve"> </w:t>
      </w:r>
      <w:proofErr w:type="gramStart"/>
      <w:r w:rsidRPr="00551FF0">
        <w:rPr>
          <w:rFonts w:ascii="Times New Roman" w:hAnsi="Times New Roman" w:cs="Times New Roman"/>
          <w:sz w:val="24"/>
          <w:szCs w:val="24"/>
          <w:lang w:val="en-US"/>
        </w:rPr>
        <w:t>ja</w:t>
      </w:r>
      <w:proofErr w:type="gramEnd"/>
      <w:r w:rsidRPr="00551FF0">
        <w:rPr>
          <w:rFonts w:ascii="Times New Roman" w:hAnsi="Times New Roman" w:cs="Times New Roman"/>
          <w:sz w:val="24"/>
          <w:szCs w:val="24"/>
          <w:lang w:val="en-US"/>
        </w:rPr>
        <w:t xml:space="preserve"> </w:t>
      </w:r>
      <w:proofErr w:type="spellStart"/>
      <w:r w:rsidRPr="00551FF0">
        <w:rPr>
          <w:rFonts w:ascii="Times New Roman" w:hAnsi="Times New Roman" w:cs="Times New Roman"/>
          <w:sz w:val="24"/>
          <w:szCs w:val="24"/>
          <w:lang w:val="en-US"/>
        </w:rPr>
        <w:t>huolto</w:t>
      </w:r>
      <w:proofErr w:type="spellEnd"/>
      <w:r w:rsidRPr="00551FF0">
        <w:rPr>
          <w:rFonts w:ascii="Times New Roman" w:hAnsi="Times New Roman" w:cs="Times New Roman"/>
          <w:sz w:val="24"/>
          <w:szCs w:val="24"/>
          <w:lang w:val="en-US"/>
        </w:rPr>
        <w:t xml:space="preserve"> 2013. </w:t>
      </w:r>
      <w:r w:rsidRPr="000D2688">
        <w:rPr>
          <w:rFonts w:ascii="Times New Roman" w:hAnsi="Times New Roman" w:cs="Times New Roman"/>
          <w:sz w:val="24"/>
          <w:szCs w:val="24"/>
        </w:rPr>
        <w:t>Helsinki: Terveyden ja hyvinvoinnin laitos, Tilastoraportti 10, 2014.</w:t>
      </w:r>
      <w:del w:id="573" w:author="Leena Rautjärvi" w:date="2016-03-09T15:23: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lang w:val="en-US"/>
        </w:rPr>
        <w:t>Forssén</w:t>
      </w:r>
      <w:proofErr w:type="spellEnd"/>
      <w:r w:rsidRPr="000D2688">
        <w:rPr>
          <w:rFonts w:ascii="Times New Roman" w:hAnsi="Times New Roman" w:cs="Times New Roman"/>
          <w:sz w:val="24"/>
          <w:szCs w:val="24"/>
          <w:lang w:val="en-US"/>
        </w:rPr>
        <w:t xml:space="preserve"> K, Hakovirta M. Work incentives in single parent families. </w:t>
      </w:r>
      <w:proofErr w:type="spellStart"/>
      <w:r w:rsidRPr="000D2688">
        <w:rPr>
          <w:rFonts w:ascii="Times New Roman" w:hAnsi="Times New Roman" w:cs="Times New Roman"/>
          <w:sz w:val="24"/>
          <w:szCs w:val="24"/>
          <w:lang w:val="en-US"/>
        </w:rPr>
        <w:t>Julkaisussa</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Ringen</w:t>
      </w:r>
      <w:proofErr w:type="spellEnd"/>
      <w:r w:rsidRPr="000D2688">
        <w:rPr>
          <w:rFonts w:ascii="Times New Roman" w:hAnsi="Times New Roman" w:cs="Times New Roman"/>
          <w:sz w:val="24"/>
          <w:szCs w:val="24"/>
          <w:lang w:val="en-US"/>
        </w:rPr>
        <w:t xml:space="preserve"> S, de Jong PR, </w:t>
      </w:r>
      <w:proofErr w:type="spellStart"/>
      <w:r w:rsidRPr="000D2688">
        <w:rPr>
          <w:rFonts w:ascii="Times New Roman" w:hAnsi="Times New Roman" w:cs="Times New Roman"/>
          <w:sz w:val="24"/>
          <w:szCs w:val="24"/>
          <w:lang w:val="en-US"/>
        </w:rPr>
        <w:t>toim</w:t>
      </w:r>
      <w:proofErr w:type="spell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Fighting </w:t>
      </w:r>
      <w:del w:id="574" w:author="Tarja" w:date="2016-02-16T13:35:00Z">
        <w:r w:rsidRPr="000D2688" w:rsidDel="00B86D20">
          <w:rPr>
            <w:rFonts w:ascii="Times New Roman" w:hAnsi="Times New Roman" w:cs="Times New Roman"/>
            <w:sz w:val="24"/>
            <w:szCs w:val="24"/>
            <w:lang w:val="en-US"/>
          </w:rPr>
          <w:delText>P</w:delText>
        </w:r>
      </w:del>
      <w:ins w:id="575" w:author="Tarja" w:date="2016-02-16T13:35:00Z">
        <w:r w:rsidR="00B86D20">
          <w:rPr>
            <w:rFonts w:ascii="Times New Roman" w:hAnsi="Times New Roman" w:cs="Times New Roman"/>
            <w:sz w:val="24"/>
            <w:szCs w:val="24"/>
            <w:lang w:val="en-US"/>
          </w:rPr>
          <w:t>p</w:t>
        </w:r>
      </w:ins>
      <w:r w:rsidRPr="000D2688">
        <w:rPr>
          <w:rFonts w:ascii="Times New Roman" w:hAnsi="Times New Roman" w:cs="Times New Roman"/>
          <w:sz w:val="24"/>
          <w:szCs w:val="24"/>
          <w:lang w:val="en-US"/>
        </w:rPr>
        <w:t>overty</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Children, </w:t>
      </w:r>
      <w:del w:id="576" w:author="Tarja" w:date="2016-02-16T13:35:00Z">
        <w:r w:rsidRPr="000D2688" w:rsidDel="00B86D20">
          <w:rPr>
            <w:rFonts w:ascii="Times New Roman" w:hAnsi="Times New Roman" w:cs="Times New Roman"/>
            <w:sz w:val="24"/>
            <w:szCs w:val="24"/>
            <w:lang w:val="en-US"/>
          </w:rPr>
          <w:delText>P</w:delText>
        </w:r>
      </w:del>
      <w:ins w:id="577" w:author="Tarja" w:date="2016-02-16T13:35:00Z">
        <w:r w:rsidR="00B86D20">
          <w:rPr>
            <w:rFonts w:ascii="Times New Roman" w:hAnsi="Times New Roman" w:cs="Times New Roman"/>
            <w:sz w:val="24"/>
            <w:szCs w:val="24"/>
            <w:lang w:val="en-US"/>
          </w:rPr>
          <w:t>p</w:t>
        </w:r>
      </w:ins>
      <w:r w:rsidRPr="000D2688">
        <w:rPr>
          <w:rFonts w:ascii="Times New Roman" w:hAnsi="Times New Roman" w:cs="Times New Roman"/>
          <w:sz w:val="24"/>
          <w:szCs w:val="24"/>
          <w:lang w:val="en-US"/>
        </w:rPr>
        <w:t xml:space="preserve">arents, </w:t>
      </w:r>
      <w:del w:id="578" w:author="Tarja" w:date="2016-02-25T09:51:00Z">
        <w:r w:rsidRPr="000D2688" w:rsidDel="00C14391">
          <w:rPr>
            <w:rFonts w:ascii="Times New Roman" w:hAnsi="Times New Roman" w:cs="Times New Roman"/>
            <w:sz w:val="24"/>
            <w:szCs w:val="24"/>
            <w:lang w:val="en-US"/>
          </w:rPr>
          <w:delText>T</w:delText>
        </w:r>
      </w:del>
      <w:ins w:id="579" w:author="Tarja" w:date="2016-02-25T09:51:00Z">
        <w:r w:rsidR="00C14391">
          <w:rPr>
            <w:rFonts w:ascii="Times New Roman" w:hAnsi="Times New Roman" w:cs="Times New Roman"/>
            <w:sz w:val="24"/>
            <w:szCs w:val="24"/>
            <w:lang w:val="en-US"/>
          </w:rPr>
          <w:t>t</w:t>
        </w:r>
      </w:ins>
      <w:r w:rsidRPr="000D2688">
        <w:rPr>
          <w:rFonts w:ascii="Times New Roman" w:hAnsi="Times New Roman" w:cs="Times New Roman"/>
          <w:sz w:val="24"/>
          <w:szCs w:val="24"/>
          <w:lang w:val="en-US"/>
        </w:rPr>
        <w:t xml:space="preserve">he </w:t>
      </w:r>
      <w:del w:id="580" w:author="Tarja" w:date="2016-02-16T13:35:00Z">
        <w:r w:rsidRPr="000D2688" w:rsidDel="00B86D20">
          <w:rPr>
            <w:rFonts w:ascii="Times New Roman" w:hAnsi="Times New Roman" w:cs="Times New Roman"/>
            <w:sz w:val="24"/>
            <w:szCs w:val="24"/>
            <w:lang w:val="en-US"/>
          </w:rPr>
          <w:delText>E</w:delText>
        </w:r>
      </w:del>
      <w:ins w:id="581" w:author="Tarja" w:date="2016-02-16T13:35:00Z">
        <w:r w:rsidR="00B86D20">
          <w:rPr>
            <w:rFonts w:ascii="Times New Roman" w:hAnsi="Times New Roman" w:cs="Times New Roman"/>
            <w:sz w:val="24"/>
            <w:szCs w:val="24"/>
            <w:lang w:val="en-US"/>
          </w:rPr>
          <w:t>e</w:t>
        </w:r>
      </w:ins>
      <w:r w:rsidRPr="000D2688">
        <w:rPr>
          <w:rFonts w:ascii="Times New Roman" w:hAnsi="Times New Roman" w:cs="Times New Roman"/>
          <w:sz w:val="24"/>
          <w:szCs w:val="24"/>
          <w:lang w:val="en-US"/>
        </w:rPr>
        <w:t xml:space="preserve">lderly and </w:t>
      </w:r>
      <w:del w:id="582" w:author="Tarja" w:date="2016-02-16T13:35:00Z">
        <w:r w:rsidRPr="000D2688" w:rsidDel="00B86D20">
          <w:rPr>
            <w:rFonts w:ascii="Times New Roman" w:hAnsi="Times New Roman" w:cs="Times New Roman"/>
            <w:sz w:val="24"/>
            <w:szCs w:val="24"/>
            <w:lang w:val="en-US"/>
          </w:rPr>
          <w:delText>H</w:delText>
        </w:r>
      </w:del>
      <w:ins w:id="583" w:author="Tarja" w:date="2016-02-16T13:35:00Z">
        <w:r w:rsidR="00B86D20">
          <w:rPr>
            <w:rFonts w:ascii="Times New Roman" w:hAnsi="Times New Roman" w:cs="Times New Roman"/>
            <w:sz w:val="24"/>
            <w:szCs w:val="24"/>
            <w:lang w:val="en-US"/>
          </w:rPr>
          <w:t>h</w:t>
        </w:r>
      </w:ins>
      <w:r w:rsidRPr="000D2688">
        <w:rPr>
          <w:rFonts w:ascii="Times New Roman" w:hAnsi="Times New Roman" w:cs="Times New Roman"/>
          <w:sz w:val="24"/>
          <w:szCs w:val="24"/>
          <w:lang w:val="en-US"/>
        </w:rPr>
        <w:t>ealth.</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Series of International Social Security Vol. 6.</w:t>
      </w:r>
      <w:proofErr w:type="gram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Aldershot</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As</w:t>
      </w:r>
      <w:r>
        <w:rPr>
          <w:rFonts w:ascii="Times New Roman" w:hAnsi="Times New Roman" w:cs="Times New Roman"/>
          <w:sz w:val="24"/>
          <w:szCs w:val="24"/>
          <w:lang w:val="en-US"/>
        </w:rPr>
        <w:t>h</w:t>
      </w:r>
      <w:r w:rsidRPr="000D2688">
        <w:rPr>
          <w:rFonts w:ascii="Times New Roman" w:hAnsi="Times New Roman" w:cs="Times New Roman"/>
          <w:sz w:val="24"/>
          <w:szCs w:val="24"/>
          <w:lang w:val="en-US"/>
        </w:rPr>
        <w:t>gate</w:t>
      </w:r>
      <w:proofErr w:type="spellEnd"/>
      <w:r w:rsidRPr="000D2688">
        <w:rPr>
          <w:rFonts w:ascii="Times New Roman" w:hAnsi="Times New Roman" w:cs="Times New Roman"/>
          <w:sz w:val="24"/>
          <w:szCs w:val="24"/>
          <w:lang w:val="en-US"/>
        </w:rPr>
        <w:t>, 1999: 117–145.</w:t>
      </w:r>
      <w:del w:id="584" w:author="Leena Rautjärvi" w:date="2016-03-09T15:23: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proofErr w:type="spellStart"/>
      <w:r w:rsidRPr="00067FDA">
        <w:rPr>
          <w:rFonts w:ascii="Times New Roman" w:hAnsi="Times New Roman" w:cs="Times New Roman"/>
          <w:sz w:val="24"/>
          <w:szCs w:val="24"/>
        </w:rPr>
        <w:t>Forssén</w:t>
      </w:r>
      <w:proofErr w:type="spellEnd"/>
      <w:r w:rsidRPr="00067FDA">
        <w:rPr>
          <w:rFonts w:ascii="Times New Roman" w:hAnsi="Times New Roman" w:cs="Times New Roman"/>
          <w:sz w:val="24"/>
          <w:szCs w:val="24"/>
        </w:rPr>
        <w:t xml:space="preserve"> K, Ritakallio VM. </w:t>
      </w:r>
      <w:proofErr w:type="gramStart"/>
      <w:r w:rsidRPr="000F7646">
        <w:rPr>
          <w:rFonts w:ascii="Times New Roman" w:hAnsi="Times New Roman" w:cs="Times New Roman"/>
          <w:sz w:val="24"/>
          <w:szCs w:val="24"/>
        </w:rPr>
        <w:t>Yksinhuoltajien moniulotteinen köyhyys Euroopassa.</w:t>
      </w:r>
      <w:proofErr w:type="gramEnd"/>
      <w:r w:rsidRPr="000F7646">
        <w:rPr>
          <w:rFonts w:ascii="Times New Roman" w:hAnsi="Times New Roman" w:cs="Times New Roman"/>
          <w:sz w:val="24"/>
          <w:szCs w:val="24"/>
        </w:rPr>
        <w:t xml:space="preserve"> </w:t>
      </w:r>
      <w:proofErr w:type="gramStart"/>
      <w:r w:rsidRPr="000F7646">
        <w:rPr>
          <w:rFonts w:ascii="Times New Roman" w:hAnsi="Times New Roman" w:cs="Times New Roman"/>
          <w:sz w:val="24"/>
          <w:szCs w:val="24"/>
          <w:lang w:eastAsia="fi-FI"/>
        </w:rPr>
        <w:t xml:space="preserve">Julkaisussa:  </w:t>
      </w:r>
      <w:proofErr w:type="spellStart"/>
      <w:r w:rsidRPr="000F7646">
        <w:rPr>
          <w:rFonts w:ascii="Times New Roman" w:hAnsi="Times New Roman" w:cs="Times New Roman"/>
          <w:sz w:val="24"/>
          <w:szCs w:val="24"/>
          <w:lang w:eastAsia="fi-FI"/>
        </w:rPr>
        <w:t>Forssén</w:t>
      </w:r>
      <w:proofErr w:type="spellEnd"/>
      <w:proofErr w:type="gramEnd"/>
      <w:r w:rsidRPr="000F7646">
        <w:rPr>
          <w:rFonts w:ascii="Times New Roman" w:hAnsi="Times New Roman" w:cs="Times New Roman"/>
          <w:sz w:val="24"/>
          <w:szCs w:val="24"/>
          <w:lang w:eastAsia="fi-FI"/>
        </w:rPr>
        <w:t xml:space="preserve"> K, Haataja A, Hakovirta M</w:t>
      </w:r>
      <w:ins w:id="585" w:author="Tarja" w:date="2016-02-16T13:35:00Z">
        <w:r w:rsidR="00B86D20">
          <w:rPr>
            <w:rFonts w:ascii="Times New Roman" w:hAnsi="Times New Roman" w:cs="Times New Roman"/>
            <w:sz w:val="24"/>
            <w:szCs w:val="24"/>
            <w:lang w:eastAsia="fi-FI"/>
          </w:rPr>
          <w:t>,</w:t>
        </w:r>
      </w:ins>
      <w:del w:id="586" w:author="Tarja" w:date="2016-02-16T13:35:00Z">
        <w:r w:rsidRPr="000F7646" w:rsidDel="00B86D20">
          <w:rPr>
            <w:rFonts w:ascii="Times New Roman" w:hAnsi="Times New Roman" w:cs="Times New Roman"/>
            <w:sz w:val="24"/>
            <w:szCs w:val="24"/>
            <w:lang w:eastAsia="fi-FI"/>
          </w:rPr>
          <w:delText>.</w:delText>
        </w:r>
      </w:del>
      <w:r w:rsidRPr="000F7646">
        <w:rPr>
          <w:rFonts w:ascii="Times New Roman" w:hAnsi="Times New Roman" w:cs="Times New Roman"/>
          <w:sz w:val="24"/>
          <w:szCs w:val="24"/>
          <w:lang w:eastAsia="fi-FI"/>
        </w:rPr>
        <w:t xml:space="preserve"> t</w:t>
      </w:r>
      <w:r w:rsidRPr="000D2688">
        <w:rPr>
          <w:rFonts w:ascii="Times New Roman" w:hAnsi="Times New Roman" w:cs="Times New Roman"/>
          <w:sz w:val="24"/>
          <w:szCs w:val="24"/>
          <w:lang w:eastAsia="fi-FI"/>
        </w:rPr>
        <w:t>oim. Yksinhuoltajuus Suomessa. Helsinki: Väestöliitto, Väestöntutkimuslaitoksen julkaisusarja D 50, 2009: 77–94.</w:t>
      </w:r>
    </w:p>
    <w:p w:rsidR="00E731B0" w:rsidRPr="000D2688" w:rsidRDefault="00E731B0" w:rsidP="00E731B0">
      <w:pPr>
        <w:spacing w:line="360" w:lineRule="auto"/>
        <w:rPr>
          <w:rFonts w:ascii="Times New Roman" w:hAnsi="Times New Roman" w:cs="Times New Roman"/>
          <w:sz w:val="24"/>
          <w:szCs w:val="24"/>
          <w:lang w:val="en-US" w:eastAsia="fi-FI"/>
        </w:rPr>
      </w:pPr>
      <w:proofErr w:type="spellStart"/>
      <w:r w:rsidRPr="00067FDA">
        <w:rPr>
          <w:rFonts w:ascii="Times New Roman" w:hAnsi="Times New Roman" w:cs="Times New Roman"/>
          <w:sz w:val="24"/>
          <w:szCs w:val="24"/>
          <w:lang w:val="en-US" w:eastAsia="fi-FI"/>
        </w:rPr>
        <w:t>Ganong</w:t>
      </w:r>
      <w:proofErr w:type="spellEnd"/>
      <w:r w:rsidRPr="00067FDA">
        <w:rPr>
          <w:rFonts w:ascii="Times New Roman" w:hAnsi="Times New Roman" w:cs="Times New Roman"/>
          <w:sz w:val="24"/>
          <w:szCs w:val="24"/>
          <w:lang w:val="en-US" w:eastAsia="fi-FI"/>
        </w:rPr>
        <w:t xml:space="preserve"> LH, Coleman M. </w:t>
      </w:r>
      <w:proofErr w:type="gramStart"/>
      <w:r w:rsidRPr="00067FDA">
        <w:rPr>
          <w:rFonts w:ascii="Times New Roman" w:hAnsi="Times New Roman" w:cs="Times New Roman"/>
          <w:sz w:val="24"/>
          <w:szCs w:val="24"/>
          <w:lang w:val="en-US" w:eastAsia="fi-FI"/>
        </w:rPr>
        <w:t>The content of mother stereotypes.</w:t>
      </w:r>
      <w:proofErr w:type="gramEnd"/>
      <w:r w:rsidRPr="00067FDA">
        <w:rPr>
          <w:rFonts w:ascii="Times New Roman" w:hAnsi="Times New Roman" w:cs="Times New Roman"/>
          <w:sz w:val="24"/>
          <w:szCs w:val="24"/>
          <w:lang w:val="en-US" w:eastAsia="fi-FI"/>
        </w:rPr>
        <w:t xml:space="preserve"> </w:t>
      </w:r>
      <w:proofErr w:type="gramStart"/>
      <w:r w:rsidRPr="000D2688">
        <w:rPr>
          <w:rFonts w:ascii="Times New Roman" w:hAnsi="Times New Roman" w:cs="Times New Roman"/>
          <w:sz w:val="24"/>
          <w:szCs w:val="24"/>
          <w:lang w:val="en-US" w:eastAsia="fi-FI"/>
        </w:rPr>
        <w:t>Sex roles 1995; 32 (7–8), 495–512.</w:t>
      </w:r>
      <w:proofErr w:type="gramEnd"/>
      <w:r w:rsidRPr="000D2688">
        <w:rPr>
          <w:rFonts w:ascii="Times New Roman" w:hAnsi="Times New Roman" w:cs="Times New Roman"/>
          <w:sz w:val="24"/>
          <w:szCs w:val="24"/>
          <w:lang w:val="en-US" w:eastAsia="fi-FI"/>
        </w:rPr>
        <w:t xml:space="preserve"> </w:t>
      </w:r>
    </w:p>
    <w:p w:rsidR="00E731B0" w:rsidRPr="000F7646" w:rsidRDefault="00E731B0" w:rsidP="00E731B0">
      <w:pPr>
        <w:spacing w:line="360" w:lineRule="auto"/>
        <w:rPr>
          <w:rFonts w:ascii="Times New Roman" w:hAnsi="Times New Roman" w:cs="Times New Roman"/>
          <w:sz w:val="24"/>
          <w:szCs w:val="24"/>
          <w:lang w:val="en-US" w:eastAsia="fi-FI"/>
        </w:rPr>
      </w:pPr>
      <w:proofErr w:type="spellStart"/>
      <w:r w:rsidRPr="000D2688">
        <w:rPr>
          <w:rFonts w:ascii="Times New Roman" w:hAnsi="Times New Roman" w:cs="Times New Roman"/>
          <w:sz w:val="24"/>
          <w:szCs w:val="24"/>
          <w:lang w:val="en-US" w:eastAsia="fi-FI"/>
        </w:rPr>
        <w:t>Ganong</w:t>
      </w:r>
      <w:proofErr w:type="spellEnd"/>
      <w:r w:rsidRPr="000D2688">
        <w:rPr>
          <w:rFonts w:ascii="Times New Roman" w:hAnsi="Times New Roman" w:cs="Times New Roman"/>
          <w:sz w:val="24"/>
          <w:szCs w:val="24"/>
          <w:lang w:val="en-US" w:eastAsia="fi-FI"/>
        </w:rPr>
        <w:t xml:space="preserve"> LH, Coleman M. Stepfamily relationships</w:t>
      </w:r>
      <w:r>
        <w:rPr>
          <w:rFonts w:ascii="Times New Roman" w:hAnsi="Times New Roman" w:cs="Times New Roman"/>
          <w:sz w:val="24"/>
          <w:szCs w:val="24"/>
          <w:lang w:val="en-US" w:eastAsia="fi-FI"/>
        </w:rPr>
        <w:t>.</w:t>
      </w:r>
      <w:r w:rsidRPr="000D2688">
        <w:rPr>
          <w:rFonts w:ascii="Times New Roman" w:hAnsi="Times New Roman" w:cs="Times New Roman"/>
          <w:sz w:val="24"/>
          <w:szCs w:val="24"/>
          <w:lang w:val="en-US" w:eastAsia="fi-FI"/>
        </w:rPr>
        <w:t xml:space="preserve"> </w:t>
      </w:r>
      <w:proofErr w:type="gramStart"/>
      <w:r>
        <w:rPr>
          <w:rFonts w:ascii="Times New Roman" w:hAnsi="Times New Roman" w:cs="Times New Roman"/>
          <w:sz w:val="24"/>
          <w:szCs w:val="24"/>
          <w:lang w:val="en-US" w:eastAsia="fi-FI"/>
        </w:rPr>
        <w:t>D</w:t>
      </w:r>
      <w:r w:rsidRPr="000D2688">
        <w:rPr>
          <w:rFonts w:ascii="Times New Roman" w:hAnsi="Times New Roman" w:cs="Times New Roman"/>
          <w:sz w:val="24"/>
          <w:szCs w:val="24"/>
          <w:lang w:val="en-US" w:eastAsia="fi-FI"/>
        </w:rPr>
        <w:t>evelopment, dynamics and interventions.</w:t>
      </w:r>
      <w:proofErr w:type="gramEnd"/>
      <w:r w:rsidRPr="000D2688">
        <w:rPr>
          <w:rFonts w:ascii="Times New Roman" w:hAnsi="Times New Roman" w:cs="Times New Roman"/>
          <w:sz w:val="24"/>
          <w:szCs w:val="24"/>
          <w:lang w:val="en-US" w:eastAsia="fi-FI"/>
        </w:rPr>
        <w:t xml:space="preserve"> </w:t>
      </w:r>
      <w:r w:rsidRPr="000F7646">
        <w:rPr>
          <w:rFonts w:ascii="Times New Roman" w:hAnsi="Times New Roman" w:cs="Times New Roman"/>
          <w:sz w:val="24"/>
          <w:szCs w:val="24"/>
          <w:lang w:val="en-US" w:eastAsia="fi-FI"/>
        </w:rPr>
        <w:t>New York</w:t>
      </w:r>
      <w:ins w:id="587" w:author="Leena Rautjärvi" w:date="2016-03-02T15:00:00Z">
        <w:r w:rsidR="00180B14">
          <w:rPr>
            <w:rFonts w:ascii="Times New Roman" w:hAnsi="Times New Roman" w:cs="Times New Roman"/>
            <w:sz w:val="24"/>
            <w:szCs w:val="24"/>
            <w:lang w:val="en-US" w:eastAsia="fi-FI"/>
          </w:rPr>
          <w:t>, NY</w:t>
        </w:r>
      </w:ins>
      <w:r w:rsidRPr="000F7646">
        <w:rPr>
          <w:rFonts w:ascii="Times New Roman" w:hAnsi="Times New Roman" w:cs="Times New Roman"/>
          <w:sz w:val="24"/>
          <w:szCs w:val="24"/>
          <w:lang w:val="en-US" w:eastAsia="fi-FI"/>
        </w:rPr>
        <w:t>: Plenum Publishers, 2004.</w:t>
      </w:r>
    </w:p>
    <w:p w:rsidR="00E731B0" w:rsidRPr="000D2688" w:rsidRDefault="00E731B0" w:rsidP="00E731B0">
      <w:pPr>
        <w:spacing w:line="360" w:lineRule="auto"/>
        <w:rPr>
          <w:rFonts w:ascii="Times New Roman" w:hAnsi="Times New Roman" w:cs="Times New Roman"/>
          <w:sz w:val="24"/>
          <w:szCs w:val="24"/>
          <w:lang w:eastAsia="fi-FI"/>
        </w:rPr>
      </w:pPr>
      <w:r w:rsidRPr="000D2688">
        <w:rPr>
          <w:rFonts w:ascii="Times New Roman" w:hAnsi="Times New Roman" w:cs="Times New Roman"/>
          <w:sz w:val="24"/>
          <w:szCs w:val="24"/>
          <w:lang w:eastAsia="fi-FI"/>
        </w:rPr>
        <w:t>Haataja A. Yksinhuoltajaäitien sosioekonominen asema ja toimeentulo. Julkaisussa</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w:t>
      </w:r>
      <w:proofErr w:type="spellStart"/>
      <w:r w:rsidRPr="000D2688">
        <w:rPr>
          <w:rFonts w:ascii="Times New Roman" w:hAnsi="Times New Roman" w:cs="Times New Roman"/>
          <w:sz w:val="24"/>
          <w:szCs w:val="24"/>
          <w:lang w:eastAsia="fi-FI"/>
        </w:rPr>
        <w:t>Forssén</w:t>
      </w:r>
      <w:proofErr w:type="spellEnd"/>
      <w:r w:rsidRPr="000D2688">
        <w:rPr>
          <w:rFonts w:ascii="Times New Roman" w:hAnsi="Times New Roman" w:cs="Times New Roman"/>
          <w:sz w:val="24"/>
          <w:szCs w:val="24"/>
          <w:lang w:eastAsia="fi-FI"/>
        </w:rPr>
        <w:t xml:space="preserve"> K, Haataja A, Hakovirta</w:t>
      </w:r>
      <w:del w:id="588" w:author="Tarja" w:date="2016-02-16T13:36:00Z">
        <w:r w:rsidRPr="000D2688" w:rsidDel="00B86D20">
          <w:rPr>
            <w:rFonts w:ascii="Times New Roman" w:hAnsi="Times New Roman" w:cs="Times New Roman"/>
            <w:sz w:val="24"/>
            <w:szCs w:val="24"/>
            <w:lang w:eastAsia="fi-FI"/>
          </w:rPr>
          <w:delText>,</w:delText>
        </w:r>
      </w:del>
      <w:r w:rsidRPr="000D2688">
        <w:rPr>
          <w:rFonts w:ascii="Times New Roman" w:hAnsi="Times New Roman" w:cs="Times New Roman"/>
          <w:sz w:val="24"/>
          <w:szCs w:val="24"/>
          <w:lang w:eastAsia="fi-FI"/>
        </w:rPr>
        <w:t xml:space="preserve"> M</w:t>
      </w:r>
      <w:del w:id="589" w:author="Tarja" w:date="2016-02-16T13:36:00Z">
        <w:r w:rsidRPr="000D2688" w:rsidDel="00B86D20">
          <w:rPr>
            <w:rFonts w:ascii="Times New Roman" w:hAnsi="Times New Roman" w:cs="Times New Roman"/>
            <w:sz w:val="24"/>
            <w:szCs w:val="24"/>
            <w:lang w:eastAsia="fi-FI"/>
          </w:rPr>
          <w:delText>.</w:delText>
        </w:r>
      </w:del>
      <w:ins w:id="590" w:author="Tarja" w:date="2016-02-16T13:36:00Z">
        <w:r w:rsidR="00B86D20">
          <w:rPr>
            <w:rFonts w:ascii="Times New Roman" w:hAnsi="Times New Roman" w:cs="Times New Roman"/>
            <w:sz w:val="24"/>
            <w:szCs w:val="24"/>
            <w:lang w:eastAsia="fi-FI"/>
          </w:rPr>
          <w:t>,</w:t>
        </w:r>
      </w:ins>
      <w:r w:rsidRPr="000D2688">
        <w:rPr>
          <w:rFonts w:ascii="Times New Roman" w:hAnsi="Times New Roman" w:cs="Times New Roman"/>
          <w:sz w:val="24"/>
          <w:szCs w:val="24"/>
          <w:lang w:eastAsia="fi-FI"/>
        </w:rPr>
        <w:t xml:space="preserve"> toim. Yksinhuoltajuus Suomessa. Helsinki: Väestöliitto, Väestöntutkimuslaitoksen julkaisusarja D 50, 2009a: 95–114.</w:t>
      </w:r>
      <w:del w:id="591" w:author="Leena Rautjärvi" w:date="2016-03-09T15:24:00Z">
        <w:r w:rsidRPr="000D2688" w:rsidDel="00D91927">
          <w:rPr>
            <w:rFonts w:ascii="Times New Roman" w:hAnsi="Times New Roman" w:cs="Times New Roman"/>
            <w:sz w:val="24"/>
            <w:szCs w:val="24"/>
            <w:lang w:eastAsia="fi-FI"/>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r w:rsidRPr="000D2688">
        <w:rPr>
          <w:rFonts w:ascii="Times New Roman" w:hAnsi="Times New Roman" w:cs="Times New Roman"/>
          <w:sz w:val="24"/>
          <w:szCs w:val="24"/>
          <w:lang w:eastAsia="fi-FI"/>
        </w:rPr>
        <w:t xml:space="preserve">Haataja A. Kuka on yksinhuoltaja? </w:t>
      </w:r>
      <w:proofErr w:type="gramStart"/>
      <w:r w:rsidRPr="000D2688">
        <w:rPr>
          <w:rFonts w:ascii="Times New Roman" w:hAnsi="Times New Roman" w:cs="Times New Roman"/>
          <w:sz w:val="24"/>
          <w:szCs w:val="24"/>
          <w:lang w:eastAsia="fi-FI"/>
        </w:rPr>
        <w:t>Yksinhuoltajien määrä ja profiili eri aineistojen valossa.</w:t>
      </w:r>
      <w:proofErr w:type="gramEnd"/>
      <w:r w:rsidRPr="000D2688">
        <w:rPr>
          <w:rFonts w:ascii="Times New Roman" w:hAnsi="Times New Roman" w:cs="Times New Roman"/>
          <w:sz w:val="24"/>
          <w:szCs w:val="24"/>
          <w:lang w:eastAsia="fi-FI"/>
        </w:rPr>
        <w:t xml:space="preserve"> Julkaisussa</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w:t>
      </w:r>
      <w:proofErr w:type="spellStart"/>
      <w:r w:rsidRPr="000D2688">
        <w:rPr>
          <w:rFonts w:ascii="Times New Roman" w:hAnsi="Times New Roman" w:cs="Times New Roman"/>
          <w:sz w:val="24"/>
          <w:szCs w:val="24"/>
          <w:lang w:eastAsia="fi-FI"/>
        </w:rPr>
        <w:t>Forssén</w:t>
      </w:r>
      <w:proofErr w:type="spellEnd"/>
      <w:r w:rsidRPr="000D2688">
        <w:rPr>
          <w:rFonts w:ascii="Times New Roman" w:hAnsi="Times New Roman" w:cs="Times New Roman"/>
          <w:sz w:val="24"/>
          <w:szCs w:val="24"/>
          <w:lang w:eastAsia="fi-FI"/>
        </w:rPr>
        <w:t xml:space="preserve"> K, Haataja A, Hakovirta</w:t>
      </w:r>
      <w:del w:id="592" w:author="Tarja" w:date="2016-02-25T09:52:00Z">
        <w:r w:rsidRPr="000D2688" w:rsidDel="00C14391">
          <w:rPr>
            <w:rFonts w:ascii="Times New Roman" w:hAnsi="Times New Roman" w:cs="Times New Roman"/>
            <w:sz w:val="24"/>
            <w:szCs w:val="24"/>
            <w:lang w:eastAsia="fi-FI"/>
          </w:rPr>
          <w:delText>,</w:delText>
        </w:r>
      </w:del>
      <w:r w:rsidRPr="000D2688">
        <w:rPr>
          <w:rFonts w:ascii="Times New Roman" w:hAnsi="Times New Roman" w:cs="Times New Roman"/>
          <w:sz w:val="24"/>
          <w:szCs w:val="24"/>
          <w:lang w:eastAsia="fi-FI"/>
        </w:rPr>
        <w:t xml:space="preserve"> M</w:t>
      </w:r>
      <w:del w:id="593" w:author="Tarja" w:date="2016-02-25T09:52:00Z">
        <w:r w:rsidRPr="000D2688" w:rsidDel="00C14391">
          <w:rPr>
            <w:rFonts w:ascii="Times New Roman" w:hAnsi="Times New Roman" w:cs="Times New Roman"/>
            <w:sz w:val="24"/>
            <w:szCs w:val="24"/>
            <w:lang w:eastAsia="fi-FI"/>
          </w:rPr>
          <w:delText>.</w:delText>
        </w:r>
      </w:del>
      <w:ins w:id="594" w:author="Tarja" w:date="2016-02-25T09:52:00Z">
        <w:r w:rsidR="00C14391">
          <w:rPr>
            <w:rFonts w:ascii="Times New Roman" w:hAnsi="Times New Roman" w:cs="Times New Roman"/>
            <w:sz w:val="24"/>
            <w:szCs w:val="24"/>
            <w:lang w:eastAsia="fi-FI"/>
          </w:rPr>
          <w:t>,</w:t>
        </w:r>
      </w:ins>
      <w:r w:rsidRPr="000D2688">
        <w:rPr>
          <w:rFonts w:ascii="Times New Roman" w:hAnsi="Times New Roman" w:cs="Times New Roman"/>
          <w:sz w:val="24"/>
          <w:szCs w:val="24"/>
          <w:lang w:eastAsia="fi-FI"/>
        </w:rPr>
        <w:t xml:space="preserve"> toim. Yksinhuoltajuus Suomessa. Helsinki: Väestöliitto, Väestöntutkimuslaitoksen julkaisusarja D 50, 2009b: 46–62.</w:t>
      </w:r>
      <w:del w:id="595" w:author="Leena Rautjärvi" w:date="2016-03-09T15:24:00Z">
        <w:r w:rsidRPr="000D2688" w:rsidDel="00D91927">
          <w:rPr>
            <w:rFonts w:ascii="Times New Roman" w:hAnsi="Times New Roman" w:cs="Times New Roman"/>
            <w:sz w:val="24"/>
            <w:szCs w:val="24"/>
            <w:lang w:eastAsia="fi-FI"/>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r w:rsidRPr="000D2688">
        <w:rPr>
          <w:rFonts w:ascii="Times New Roman" w:hAnsi="Times New Roman" w:cs="Times New Roman"/>
          <w:sz w:val="24"/>
          <w:szCs w:val="24"/>
          <w:lang w:eastAsia="fi-FI"/>
        </w:rPr>
        <w:lastRenderedPageBreak/>
        <w:t>Haataja A. Toimeentulotuki yhden aikuisen talouksissa Helsingissä</w:t>
      </w:r>
      <w:ins w:id="596" w:author="Tarja" w:date="2016-02-25T09:53:00Z">
        <w:r w:rsidR="00C14391">
          <w:rPr>
            <w:rFonts w:ascii="Times New Roman" w:hAnsi="Times New Roman" w:cs="Times New Roman"/>
            <w:sz w:val="24"/>
            <w:szCs w:val="24"/>
            <w:lang w:eastAsia="fi-FI"/>
          </w:rPr>
          <w:t>.</w:t>
        </w:r>
      </w:ins>
      <w:del w:id="597" w:author="Tarja" w:date="2016-02-25T09:53:00Z">
        <w:r w:rsidRPr="000D2688" w:rsidDel="00C14391">
          <w:rPr>
            <w:rFonts w:ascii="Times New Roman" w:hAnsi="Times New Roman" w:cs="Times New Roman"/>
            <w:sz w:val="24"/>
            <w:szCs w:val="24"/>
            <w:lang w:eastAsia="fi-FI"/>
          </w:rPr>
          <w:delText>:</w:delText>
        </w:r>
      </w:del>
      <w:r w:rsidRPr="000D2688">
        <w:rPr>
          <w:rFonts w:ascii="Times New Roman" w:hAnsi="Times New Roman" w:cs="Times New Roman"/>
          <w:sz w:val="24"/>
          <w:szCs w:val="24"/>
          <w:lang w:eastAsia="fi-FI"/>
        </w:rPr>
        <w:t xml:space="preserve"> Julkaisussa</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Ahola E, Hiilamo H</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toim. Köyhyyttä Helsingissä. </w:t>
      </w:r>
      <w:ins w:id="598" w:author="Tarja" w:date="2016-02-25T09:53:00Z">
        <w:r w:rsidR="00C14391">
          <w:rPr>
            <w:rFonts w:ascii="Times New Roman" w:hAnsi="Times New Roman" w:cs="Times New Roman"/>
            <w:sz w:val="24"/>
            <w:szCs w:val="24"/>
            <w:lang w:eastAsia="fi-FI"/>
          </w:rPr>
          <w:t xml:space="preserve">Toimeentulotuen saajat ja käyttö </w:t>
        </w:r>
      </w:ins>
      <w:ins w:id="599" w:author="Tarja" w:date="2016-02-25T09:54:00Z">
        <w:r w:rsidR="00C14391">
          <w:rPr>
            <w:rFonts w:ascii="Times New Roman" w:hAnsi="Times New Roman" w:cs="Times New Roman"/>
            <w:sz w:val="24"/>
            <w:szCs w:val="24"/>
            <w:lang w:eastAsia="fi-FI"/>
          </w:rPr>
          <w:t>2008</w:t>
        </w:r>
        <w:r w:rsidR="00C14391" w:rsidRPr="000D2688">
          <w:rPr>
            <w:rFonts w:ascii="Times New Roman" w:hAnsi="Times New Roman" w:cs="Times New Roman"/>
            <w:sz w:val="24"/>
            <w:szCs w:val="24"/>
            <w:lang w:eastAsia="fi-FI"/>
          </w:rPr>
          <w:t>–</w:t>
        </w:r>
        <w:r w:rsidR="00C14391">
          <w:rPr>
            <w:rFonts w:ascii="Times New Roman" w:hAnsi="Times New Roman" w:cs="Times New Roman"/>
            <w:sz w:val="24"/>
            <w:szCs w:val="24"/>
            <w:lang w:eastAsia="fi-FI"/>
          </w:rPr>
          <w:t xml:space="preserve">2010. </w:t>
        </w:r>
      </w:ins>
      <w:r w:rsidRPr="000D2688">
        <w:rPr>
          <w:rFonts w:ascii="Times New Roman" w:hAnsi="Times New Roman" w:cs="Times New Roman"/>
          <w:sz w:val="24"/>
          <w:szCs w:val="24"/>
          <w:lang w:eastAsia="fi-FI"/>
        </w:rPr>
        <w:t>Helsinki: Kela, Sosiaali- ja terveysturvan tutkimuksia 127, 2013: 30–53.</w:t>
      </w:r>
    </w:p>
    <w:p w:rsidR="00E731B0" w:rsidRPr="000D2688" w:rsidRDefault="00E731B0" w:rsidP="00E731B0">
      <w:pPr>
        <w:spacing w:line="360" w:lineRule="auto"/>
        <w:rPr>
          <w:rFonts w:ascii="Times New Roman" w:hAnsi="Times New Roman" w:cs="Times New Roman"/>
          <w:sz w:val="24"/>
          <w:szCs w:val="24"/>
          <w:lang w:eastAsia="fi-FI"/>
        </w:rPr>
      </w:pPr>
      <w:r w:rsidRPr="000D2688">
        <w:rPr>
          <w:rFonts w:ascii="Times New Roman" w:hAnsi="Times New Roman" w:cs="Times New Roman"/>
          <w:sz w:val="24"/>
          <w:szCs w:val="24"/>
          <w:lang w:eastAsia="fi-FI"/>
        </w:rPr>
        <w:t xml:space="preserve">Haataja A, Mikkola A, Pääkkönen J. Naisten ja miesten tasa-arvoistumista 1990-luvun pyörteistä eteenpäin? Julkaisussa: </w:t>
      </w:r>
      <w:proofErr w:type="spellStart"/>
      <w:r w:rsidRPr="000D2688">
        <w:rPr>
          <w:rFonts w:ascii="Times New Roman" w:hAnsi="Times New Roman" w:cs="Times New Roman"/>
          <w:sz w:val="24"/>
          <w:szCs w:val="24"/>
          <w:lang w:eastAsia="fi-FI"/>
        </w:rPr>
        <w:t>Taimio</w:t>
      </w:r>
      <w:proofErr w:type="spellEnd"/>
      <w:r w:rsidRPr="000D2688">
        <w:rPr>
          <w:rFonts w:ascii="Times New Roman" w:hAnsi="Times New Roman" w:cs="Times New Roman"/>
          <w:sz w:val="24"/>
          <w:szCs w:val="24"/>
          <w:lang w:eastAsia="fi-FI"/>
        </w:rPr>
        <w:t xml:space="preserve"> H</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toim. Talouskasvun hedelmät</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w:t>
      </w:r>
      <w:r>
        <w:rPr>
          <w:rFonts w:ascii="Times New Roman" w:hAnsi="Times New Roman" w:cs="Times New Roman"/>
          <w:sz w:val="24"/>
          <w:szCs w:val="24"/>
          <w:lang w:eastAsia="fi-FI"/>
        </w:rPr>
        <w:t>K</w:t>
      </w:r>
      <w:r w:rsidRPr="000D2688">
        <w:rPr>
          <w:rFonts w:ascii="Times New Roman" w:hAnsi="Times New Roman" w:cs="Times New Roman"/>
          <w:sz w:val="24"/>
          <w:szCs w:val="24"/>
          <w:lang w:eastAsia="fi-FI"/>
        </w:rPr>
        <w:t>uka sai ja kuka jäi ilman? Helsinki: Työväen sivistysliitto, 2007: 141–159.</w:t>
      </w:r>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Hakovirta M. Yksinhuoltajien työllisyys, toimeentulo ja työmarkkinavalinnat. Helsinki: Väestöliitto, Väestöntutkimuslaitoksen julkaisusarja D 45, 2006.</w:t>
      </w:r>
      <w:del w:id="600" w:author="Leena Rautjärvi" w:date="2016-03-09T15:24: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Hakovirta M. Au-äidistä yksinhuoltajaäidiksi. </w:t>
      </w:r>
      <w:proofErr w:type="gramStart"/>
      <w:r w:rsidRPr="000D2688">
        <w:rPr>
          <w:rFonts w:ascii="Times New Roman" w:hAnsi="Times New Roman" w:cs="Times New Roman"/>
          <w:sz w:val="24"/>
          <w:szCs w:val="24"/>
        </w:rPr>
        <w:t>Yksinhuoltajaäitien asema suomalaisessa yhteiskunnassa.</w:t>
      </w:r>
      <w:proofErr w:type="gramEnd"/>
      <w:r w:rsidRPr="000D2688">
        <w:rPr>
          <w:rFonts w:ascii="Times New Roman" w:hAnsi="Times New Roman" w:cs="Times New Roman"/>
          <w:sz w:val="24"/>
          <w:szCs w:val="24"/>
        </w:rPr>
        <w:t xml:space="preserve"> Janus 2007; 15 (1): 66–71.</w:t>
      </w:r>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lang w:val="en-US"/>
        </w:rPr>
        <w:t xml:space="preserve">Hakovirta M, Broberg M. Parenting from a </w:t>
      </w:r>
      <w:r>
        <w:rPr>
          <w:rFonts w:ascii="Times New Roman" w:hAnsi="Times New Roman" w:cs="Times New Roman"/>
          <w:sz w:val="24"/>
          <w:szCs w:val="24"/>
          <w:lang w:val="en-US"/>
        </w:rPr>
        <w:t>d</w:t>
      </w:r>
      <w:r w:rsidRPr="000D2688">
        <w:rPr>
          <w:rFonts w:ascii="Times New Roman" w:hAnsi="Times New Roman" w:cs="Times New Roman"/>
          <w:sz w:val="24"/>
          <w:szCs w:val="24"/>
          <w:lang w:val="en-US"/>
        </w:rPr>
        <w:t>istance</w:t>
      </w:r>
      <w:r>
        <w:rPr>
          <w:rFonts w:ascii="Times New Roman" w:hAnsi="Times New Roman" w:cs="Times New Roman"/>
          <w:sz w:val="24"/>
          <w:szCs w:val="24"/>
          <w:lang w:val="en-US"/>
        </w:rPr>
        <w:t>.</w:t>
      </w:r>
      <w:r w:rsidRPr="000D2688">
        <w:rPr>
          <w:rFonts w:ascii="Times New Roman" w:hAnsi="Times New Roman" w:cs="Times New Roman"/>
          <w:sz w:val="24"/>
          <w:szCs w:val="24"/>
          <w:lang w:val="en-US"/>
        </w:rPr>
        <w:t xml:space="preserve"> The factors connected to the contact between children and a non-resident parent. Nordisk </w:t>
      </w:r>
      <w:proofErr w:type="spellStart"/>
      <w:r w:rsidRPr="000D2688">
        <w:rPr>
          <w:rFonts w:ascii="Times New Roman" w:hAnsi="Times New Roman" w:cs="Times New Roman"/>
          <w:sz w:val="24"/>
          <w:szCs w:val="24"/>
          <w:lang w:val="en-US"/>
        </w:rPr>
        <w:t>Sosialt</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Arbeid</w:t>
      </w:r>
      <w:proofErr w:type="spellEnd"/>
      <w:r w:rsidRPr="000D2688">
        <w:rPr>
          <w:rFonts w:ascii="Times New Roman" w:hAnsi="Times New Roman" w:cs="Times New Roman"/>
          <w:sz w:val="24"/>
          <w:szCs w:val="24"/>
          <w:lang w:val="en-US"/>
        </w:rPr>
        <w:t xml:space="preserve"> 2007; 27(1): 19–33.</w:t>
      </w:r>
      <w:del w:id="601" w:author="Leena Rautjärvi" w:date="2016-03-09T15:24: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lang w:val="en-US"/>
        </w:rPr>
        <w:t xml:space="preserve">Hakovirta M, </w:t>
      </w:r>
      <w:proofErr w:type="spellStart"/>
      <w:r w:rsidRPr="000D2688">
        <w:rPr>
          <w:rFonts w:ascii="Times New Roman" w:hAnsi="Times New Roman" w:cs="Times New Roman"/>
          <w:sz w:val="24"/>
          <w:szCs w:val="24"/>
          <w:lang w:val="en-US"/>
        </w:rPr>
        <w:t>Haataja</w:t>
      </w:r>
      <w:proofErr w:type="spellEnd"/>
      <w:r w:rsidRPr="000D2688">
        <w:rPr>
          <w:rFonts w:ascii="Times New Roman" w:hAnsi="Times New Roman" w:cs="Times New Roman"/>
          <w:sz w:val="24"/>
          <w:szCs w:val="24"/>
          <w:lang w:val="en-US"/>
        </w:rPr>
        <w:t xml:space="preserve"> A, </w:t>
      </w:r>
      <w:proofErr w:type="spellStart"/>
      <w:r w:rsidRPr="000D2688">
        <w:rPr>
          <w:rFonts w:ascii="Times New Roman" w:hAnsi="Times New Roman" w:cs="Times New Roman"/>
          <w:sz w:val="24"/>
          <w:szCs w:val="24"/>
          <w:lang w:val="en-US"/>
        </w:rPr>
        <w:t>Eydal</w:t>
      </w:r>
      <w:proofErr w:type="spellEnd"/>
      <w:r w:rsidRPr="000D2688">
        <w:rPr>
          <w:rFonts w:ascii="Times New Roman" w:hAnsi="Times New Roman" w:cs="Times New Roman"/>
          <w:sz w:val="24"/>
          <w:szCs w:val="24"/>
          <w:lang w:val="en-US"/>
        </w:rPr>
        <w:t xml:space="preserve"> GB, </w:t>
      </w:r>
      <w:del w:id="602" w:author="Leena Rautjärvi" w:date="2016-03-02T15:00:00Z">
        <w:r w:rsidRPr="000D2688" w:rsidDel="00180B14">
          <w:rPr>
            <w:rFonts w:ascii="Times New Roman" w:hAnsi="Times New Roman" w:cs="Times New Roman"/>
            <w:sz w:val="24"/>
            <w:szCs w:val="24"/>
            <w:lang w:val="en-US"/>
          </w:rPr>
          <w:delText xml:space="preserve"> </w:delText>
        </w:r>
      </w:del>
      <w:proofErr w:type="spellStart"/>
      <w:r w:rsidRPr="000D2688">
        <w:rPr>
          <w:rFonts w:ascii="Times New Roman" w:hAnsi="Times New Roman" w:cs="Times New Roman"/>
          <w:sz w:val="24"/>
          <w:szCs w:val="24"/>
          <w:lang w:val="en-US"/>
        </w:rPr>
        <w:t>Rostgaard</w:t>
      </w:r>
      <w:proofErr w:type="spellEnd"/>
      <w:r w:rsidRPr="000D2688">
        <w:rPr>
          <w:rFonts w:ascii="Times New Roman" w:hAnsi="Times New Roman" w:cs="Times New Roman"/>
          <w:sz w:val="24"/>
          <w:szCs w:val="24"/>
          <w:lang w:val="en-US"/>
        </w:rPr>
        <w:t xml:space="preserve"> T.</w:t>
      </w:r>
      <w:r w:rsidRPr="000D2688">
        <w:rPr>
          <w:rFonts w:ascii="Times New Roman" w:hAnsi="Times New Roman" w:cs="Times New Roman"/>
          <w:sz w:val="24"/>
          <w:szCs w:val="24"/>
          <w:lang w:val="en-GB"/>
        </w:rPr>
        <w:t xml:space="preserve"> Fathers’ rights to family cash benefits in Nordic countries. </w:t>
      </w:r>
      <w:proofErr w:type="spellStart"/>
      <w:r w:rsidRPr="000D2688">
        <w:rPr>
          <w:rFonts w:ascii="Times New Roman" w:hAnsi="Times New Roman" w:cs="Times New Roman"/>
          <w:sz w:val="24"/>
          <w:szCs w:val="24"/>
          <w:lang w:val="en-US"/>
        </w:rPr>
        <w:t>Julkaisussa</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Eydal</w:t>
      </w:r>
      <w:proofErr w:type="spellEnd"/>
      <w:r w:rsidRPr="000D2688">
        <w:rPr>
          <w:rFonts w:ascii="Times New Roman" w:hAnsi="Times New Roman" w:cs="Times New Roman"/>
          <w:sz w:val="24"/>
          <w:szCs w:val="24"/>
          <w:lang w:val="en-US"/>
        </w:rPr>
        <w:t xml:space="preserve"> GB, </w:t>
      </w:r>
      <w:proofErr w:type="spellStart"/>
      <w:r w:rsidRPr="000D2688">
        <w:rPr>
          <w:rFonts w:ascii="Times New Roman" w:hAnsi="Times New Roman" w:cs="Times New Roman"/>
          <w:sz w:val="24"/>
          <w:szCs w:val="24"/>
          <w:lang w:val="en-US"/>
        </w:rPr>
        <w:t>Rostgaard</w:t>
      </w:r>
      <w:proofErr w:type="spellEnd"/>
      <w:r w:rsidRPr="000D2688">
        <w:rPr>
          <w:rFonts w:ascii="Times New Roman" w:hAnsi="Times New Roman" w:cs="Times New Roman"/>
          <w:sz w:val="24"/>
          <w:szCs w:val="24"/>
          <w:lang w:val="en-US"/>
        </w:rPr>
        <w:t xml:space="preserve"> T, </w:t>
      </w:r>
      <w:proofErr w:type="spellStart"/>
      <w:r w:rsidRPr="000D2688">
        <w:rPr>
          <w:rFonts w:ascii="Times New Roman" w:hAnsi="Times New Roman" w:cs="Times New Roman"/>
          <w:sz w:val="24"/>
          <w:szCs w:val="24"/>
          <w:lang w:val="en-US"/>
        </w:rPr>
        <w:t>toim</w:t>
      </w:r>
      <w:proofErr w:type="spell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Fatherhood in the Nordic Welfare states.</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Comparing care policies and practice.</w:t>
      </w:r>
      <w:proofErr w:type="gramEnd"/>
      <w:r w:rsidRPr="000D2688">
        <w:rPr>
          <w:rFonts w:ascii="Times New Roman" w:hAnsi="Times New Roman" w:cs="Times New Roman"/>
          <w:sz w:val="24"/>
          <w:szCs w:val="24"/>
          <w:lang w:val="en-US"/>
        </w:rPr>
        <w:t xml:space="preserve"> Bristol: </w:t>
      </w:r>
      <w:r>
        <w:rPr>
          <w:rFonts w:ascii="Times New Roman" w:hAnsi="Times New Roman" w:cs="Times New Roman"/>
          <w:sz w:val="24"/>
          <w:szCs w:val="24"/>
          <w:lang w:val="en-US"/>
        </w:rPr>
        <w:t xml:space="preserve">Bristol </w:t>
      </w:r>
      <w:r w:rsidRPr="000D2688">
        <w:rPr>
          <w:rFonts w:ascii="Times New Roman" w:hAnsi="Times New Roman" w:cs="Times New Roman"/>
          <w:sz w:val="24"/>
          <w:szCs w:val="24"/>
          <w:lang w:val="en-US"/>
        </w:rPr>
        <w:t xml:space="preserve">Policy Press, 2015. </w:t>
      </w:r>
      <w:proofErr w:type="gramStart"/>
      <w:r>
        <w:rPr>
          <w:rFonts w:ascii="Times New Roman" w:hAnsi="Times New Roman" w:cs="Times New Roman"/>
          <w:sz w:val="24"/>
          <w:szCs w:val="24"/>
          <w:lang w:val="en-US"/>
        </w:rPr>
        <w:t>79–102.</w:t>
      </w:r>
      <w:proofErr w:type="gramEnd"/>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lang w:val="en-GB"/>
        </w:rPr>
        <w:t xml:space="preserve">Hakovirta M, Rantalaiho M. Nordic family policy and shared parenthood. </w:t>
      </w:r>
      <w:proofErr w:type="spellStart"/>
      <w:r w:rsidRPr="000D2688">
        <w:rPr>
          <w:rFonts w:ascii="Times New Roman" w:hAnsi="Times New Roman" w:cs="Times New Roman"/>
          <w:sz w:val="24"/>
          <w:szCs w:val="24"/>
        </w:rPr>
        <w:t>European</w:t>
      </w:r>
      <w:proofErr w:type="spellEnd"/>
      <w:r w:rsidRPr="000D2688">
        <w:rPr>
          <w:rFonts w:ascii="Times New Roman" w:hAnsi="Times New Roman" w:cs="Times New Roman"/>
          <w:sz w:val="24"/>
          <w:szCs w:val="24"/>
        </w:rPr>
        <w:t xml:space="preserve"> Journal of Social Security 2011; 13 (2): 247–266.</w:t>
      </w:r>
      <w:del w:id="603" w:author="Leena Rautjärvi" w:date="2016-03-09T15:24: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Halla K. Yksinhuoltajien asema ja ongelmat. Helsinki: Sosiaali- ja terveysministeriö, Sosiaalisia erikoistutkimuksia 82, 1982.</w:t>
      </w:r>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Hannikainen M, Vauhkonen J. Ansioiden mukaan. </w:t>
      </w:r>
      <w:proofErr w:type="gramStart"/>
      <w:r w:rsidRPr="000D2688">
        <w:rPr>
          <w:rFonts w:ascii="Times New Roman" w:hAnsi="Times New Roman" w:cs="Times New Roman"/>
          <w:sz w:val="24"/>
          <w:szCs w:val="24"/>
        </w:rPr>
        <w:t>Yksityisalojen työeläkkeiden historia.</w:t>
      </w:r>
      <w:proofErr w:type="gramEnd"/>
      <w:r w:rsidRPr="000D2688">
        <w:rPr>
          <w:rFonts w:ascii="Times New Roman" w:hAnsi="Times New Roman" w:cs="Times New Roman"/>
          <w:sz w:val="24"/>
          <w:szCs w:val="24"/>
        </w:rPr>
        <w:t xml:space="preserve"> Helsinki: Suomalaisen kirjallisuuden seura, 2012.</w:t>
      </w:r>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lang w:val="en-US"/>
        </w:rPr>
        <w:t xml:space="preserve">Hiilamo H. </w:t>
      </w:r>
      <w:proofErr w:type="gramStart"/>
      <w:r w:rsidRPr="000D2688">
        <w:rPr>
          <w:rFonts w:ascii="Times New Roman" w:hAnsi="Times New Roman" w:cs="Times New Roman"/>
          <w:sz w:val="24"/>
          <w:szCs w:val="24"/>
          <w:lang w:val="en-US"/>
        </w:rPr>
        <w:t xml:space="preserve">The </w:t>
      </w:r>
      <w:del w:id="604" w:author="Tarja" w:date="2016-02-25T09:56:00Z">
        <w:r w:rsidRPr="000D2688" w:rsidDel="00C14391">
          <w:rPr>
            <w:rFonts w:ascii="Times New Roman" w:hAnsi="Times New Roman" w:cs="Times New Roman"/>
            <w:sz w:val="24"/>
            <w:szCs w:val="24"/>
            <w:lang w:val="en-US"/>
          </w:rPr>
          <w:delText>R</w:delText>
        </w:r>
      </w:del>
      <w:ins w:id="605" w:author="Tarja" w:date="2016-02-25T09:56:00Z">
        <w:r w:rsidR="00C14391">
          <w:rPr>
            <w:rFonts w:ascii="Times New Roman" w:hAnsi="Times New Roman" w:cs="Times New Roman"/>
            <w:sz w:val="24"/>
            <w:szCs w:val="24"/>
            <w:lang w:val="en-US"/>
          </w:rPr>
          <w:t>r</w:t>
        </w:r>
      </w:ins>
      <w:r w:rsidRPr="000D2688">
        <w:rPr>
          <w:rFonts w:ascii="Times New Roman" w:hAnsi="Times New Roman" w:cs="Times New Roman"/>
          <w:sz w:val="24"/>
          <w:szCs w:val="24"/>
          <w:lang w:val="en-US"/>
        </w:rPr>
        <w:t xml:space="preserve">ise and </w:t>
      </w:r>
      <w:r>
        <w:rPr>
          <w:rFonts w:ascii="Times New Roman" w:hAnsi="Times New Roman" w:cs="Times New Roman"/>
          <w:sz w:val="24"/>
          <w:szCs w:val="24"/>
          <w:lang w:val="en-US"/>
        </w:rPr>
        <w:t>f</w:t>
      </w:r>
      <w:r w:rsidRPr="000D2688">
        <w:rPr>
          <w:rFonts w:ascii="Times New Roman" w:hAnsi="Times New Roman" w:cs="Times New Roman"/>
          <w:sz w:val="24"/>
          <w:szCs w:val="24"/>
          <w:lang w:val="en-US"/>
        </w:rPr>
        <w:t xml:space="preserve">all of Nordic </w:t>
      </w:r>
      <w:r>
        <w:rPr>
          <w:rFonts w:ascii="Times New Roman" w:hAnsi="Times New Roman" w:cs="Times New Roman"/>
          <w:sz w:val="24"/>
          <w:szCs w:val="24"/>
          <w:lang w:val="en-US"/>
        </w:rPr>
        <w:t>f</w:t>
      </w:r>
      <w:r w:rsidRPr="000D2688">
        <w:rPr>
          <w:rFonts w:ascii="Times New Roman" w:hAnsi="Times New Roman" w:cs="Times New Roman"/>
          <w:sz w:val="24"/>
          <w:szCs w:val="24"/>
          <w:lang w:val="en-US"/>
        </w:rPr>
        <w:t xml:space="preserve">amily </w:t>
      </w:r>
      <w:r>
        <w:rPr>
          <w:rFonts w:ascii="Times New Roman" w:hAnsi="Times New Roman" w:cs="Times New Roman"/>
          <w:sz w:val="24"/>
          <w:szCs w:val="24"/>
          <w:lang w:val="en-US"/>
        </w:rPr>
        <w:t>p</w:t>
      </w:r>
      <w:r w:rsidRPr="000D2688">
        <w:rPr>
          <w:rFonts w:ascii="Times New Roman" w:hAnsi="Times New Roman" w:cs="Times New Roman"/>
          <w:sz w:val="24"/>
          <w:szCs w:val="24"/>
          <w:lang w:val="en-US"/>
        </w:rPr>
        <w:t>olicy?</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Historical development and changes during the 1990s in Sweden and Finland.</w:t>
      </w:r>
      <w:proofErr w:type="gramEnd"/>
      <w:r w:rsidRPr="000D2688">
        <w:rPr>
          <w:rFonts w:ascii="Times New Roman" w:hAnsi="Times New Roman" w:cs="Times New Roman"/>
          <w:sz w:val="24"/>
          <w:szCs w:val="24"/>
          <w:lang w:val="en-US"/>
        </w:rPr>
        <w:t xml:space="preserve"> Helsinki: Stakes, Research Report 125, 2002.</w:t>
      </w:r>
      <w:del w:id="606" w:author="Leena Rautjärvi" w:date="2016-03-09T15:24: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eastAsia="fi-FI"/>
        </w:rPr>
      </w:pPr>
      <w:r w:rsidRPr="000D2688">
        <w:rPr>
          <w:rFonts w:ascii="Times New Roman" w:hAnsi="Times New Roman" w:cs="Times New Roman"/>
          <w:sz w:val="24"/>
          <w:szCs w:val="24"/>
          <w:lang w:val="en-US" w:eastAsia="fi-FI"/>
        </w:rPr>
        <w:t xml:space="preserve">Hosmer DW, </w:t>
      </w:r>
      <w:proofErr w:type="spellStart"/>
      <w:r w:rsidRPr="000D2688">
        <w:rPr>
          <w:rFonts w:ascii="Times New Roman" w:hAnsi="Times New Roman" w:cs="Times New Roman"/>
          <w:sz w:val="24"/>
          <w:szCs w:val="24"/>
          <w:lang w:val="en-US" w:eastAsia="fi-FI"/>
        </w:rPr>
        <w:t>Lemeshow</w:t>
      </w:r>
      <w:proofErr w:type="spellEnd"/>
      <w:r w:rsidRPr="000D2688">
        <w:rPr>
          <w:rFonts w:ascii="Times New Roman" w:hAnsi="Times New Roman" w:cs="Times New Roman"/>
          <w:sz w:val="24"/>
          <w:szCs w:val="24"/>
          <w:lang w:val="en-US" w:eastAsia="fi-FI"/>
        </w:rPr>
        <w:t xml:space="preserve"> S. Applied logistic regression. Hoboken</w:t>
      </w:r>
      <w:ins w:id="607" w:author="Leena Rautjärvi" w:date="2016-03-02T15:01:00Z">
        <w:r w:rsidR="00180B14">
          <w:rPr>
            <w:rFonts w:ascii="Times New Roman" w:hAnsi="Times New Roman" w:cs="Times New Roman"/>
            <w:sz w:val="24"/>
            <w:szCs w:val="24"/>
            <w:lang w:val="en-US" w:eastAsia="fi-FI"/>
          </w:rPr>
          <w:t>, NJ</w:t>
        </w:r>
      </w:ins>
      <w:r w:rsidRPr="000D2688">
        <w:rPr>
          <w:rFonts w:ascii="Times New Roman" w:hAnsi="Times New Roman" w:cs="Times New Roman"/>
          <w:sz w:val="24"/>
          <w:szCs w:val="24"/>
          <w:lang w:val="en-US" w:eastAsia="fi-FI"/>
        </w:rPr>
        <w:t>: Wiley, 2000.</w:t>
      </w:r>
      <w:del w:id="608" w:author="Leena Rautjärvi" w:date="2016-03-09T15:24:00Z">
        <w:r w:rsidRPr="000D2688" w:rsidDel="00D91927">
          <w:rPr>
            <w:rFonts w:ascii="Times New Roman" w:hAnsi="Times New Roman" w:cs="Times New Roman"/>
            <w:sz w:val="24"/>
            <w:szCs w:val="24"/>
            <w:lang w:val="en-US" w:eastAsia="fi-FI"/>
          </w:rPr>
          <w:delText xml:space="preserve">  </w:delText>
        </w:r>
      </w:del>
    </w:p>
    <w:p w:rsidR="00E731B0" w:rsidRPr="000F7646" w:rsidRDefault="00E731B0" w:rsidP="00E731B0">
      <w:pPr>
        <w:spacing w:line="360" w:lineRule="auto"/>
        <w:rPr>
          <w:rFonts w:ascii="Times New Roman" w:hAnsi="Times New Roman" w:cs="Times New Roman"/>
          <w:sz w:val="24"/>
          <w:szCs w:val="24"/>
        </w:rPr>
      </w:pPr>
      <w:proofErr w:type="spellStart"/>
      <w:r w:rsidRPr="000D2688">
        <w:rPr>
          <w:rFonts w:ascii="Times New Roman" w:hAnsi="Times New Roman" w:cs="Times New Roman"/>
          <w:sz w:val="24"/>
          <w:szCs w:val="24"/>
          <w:lang w:val="en-US"/>
        </w:rPr>
        <w:t>Ifcher</w:t>
      </w:r>
      <w:proofErr w:type="spellEnd"/>
      <w:r w:rsidRPr="000D2688">
        <w:rPr>
          <w:rFonts w:ascii="Times New Roman" w:hAnsi="Times New Roman" w:cs="Times New Roman"/>
          <w:sz w:val="24"/>
          <w:szCs w:val="24"/>
          <w:lang w:val="en-US"/>
        </w:rPr>
        <w:t xml:space="preserve"> J, </w:t>
      </w:r>
      <w:proofErr w:type="spellStart"/>
      <w:r w:rsidRPr="000D2688">
        <w:rPr>
          <w:rFonts w:ascii="Times New Roman" w:hAnsi="Times New Roman" w:cs="Times New Roman"/>
          <w:sz w:val="24"/>
          <w:szCs w:val="24"/>
          <w:lang w:val="en-US"/>
        </w:rPr>
        <w:t>Zarghamee</w:t>
      </w:r>
      <w:proofErr w:type="spellEnd"/>
      <w:r w:rsidRPr="000D2688">
        <w:rPr>
          <w:rFonts w:ascii="Times New Roman" w:hAnsi="Times New Roman" w:cs="Times New Roman"/>
          <w:sz w:val="24"/>
          <w:szCs w:val="24"/>
          <w:lang w:val="en-US"/>
        </w:rPr>
        <w:t xml:space="preserve"> H. </w:t>
      </w:r>
      <w:proofErr w:type="gramStart"/>
      <w:r w:rsidRPr="000D2688">
        <w:rPr>
          <w:rFonts w:ascii="Times New Roman" w:hAnsi="Times New Roman" w:cs="Times New Roman"/>
          <w:sz w:val="24"/>
          <w:szCs w:val="24"/>
          <w:lang w:val="en-US"/>
        </w:rPr>
        <w:t>The happiness of single mothers</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Evidence from the general social survey.</w:t>
      </w:r>
      <w:proofErr w:type="gramEnd"/>
      <w:r w:rsidRPr="000D2688">
        <w:rPr>
          <w:rFonts w:ascii="Times New Roman" w:hAnsi="Times New Roman" w:cs="Times New Roman"/>
          <w:sz w:val="24"/>
          <w:szCs w:val="24"/>
          <w:lang w:val="en-US"/>
        </w:rPr>
        <w:t xml:space="preserve"> </w:t>
      </w:r>
      <w:r w:rsidRPr="000F7646">
        <w:rPr>
          <w:rFonts w:ascii="Times New Roman" w:hAnsi="Times New Roman" w:cs="Times New Roman"/>
          <w:sz w:val="24"/>
          <w:szCs w:val="24"/>
        </w:rPr>
        <w:t xml:space="preserve">Journal of </w:t>
      </w:r>
      <w:proofErr w:type="spellStart"/>
      <w:r w:rsidRPr="000F7646">
        <w:rPr>
          <w:rFonts w:ascii="Times New Roman" w:hAnsi="Times New Roman" w:cs="Times New Roman"/>
          <w:sz w:val="24"/>
          <w:szCs w:val="24"/>
        </w:rPr>
        <w:t>Happiness</w:t>
      </w:r>
      <w:proofErr w:type="spellEnd"/>
      <w:r w:rsidRPr="000F7646">
        <w:rPr>
          <w:rFonts w:ascii="Times New Roman" w:hAnsi="Times New Roman" w:cs="Times New Roman"/>
          <w:sz w:val="24"/>
          <w:szCs w:val="24"/>
        </w:rPr>
        <w:t xml:space="preserve"> Studies 2014; 15 (5): 1219–1238.</w:t>
      </w:r>
      <w:del w:id="609" w:author="Leena Rautjärvi" w:date="2016-03-09T15:24:00Z">
        <w:r w:rsidRPr="000F7646"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rPr>
        <w:t>Jallinoja</w:t>
      </w:r>
      <w:proofErr w:type="spellEnd"/>
      <w:r w:rsidRPr="000D2688">
        <w:rPr>
          <w:rFonts w:ascii="Times New Roman" w:hAnsi="Times New Roman" w:cs="Times New Roman"/>
          <w:sz w:val="24"/>
          <w:szCs w:val="24"/>
        </w:rPr>
        <w:t xml:space="preserve"> R. Perheen vastaisku. </w:t>
      </w:r>
      <w:proofErr w:type="spellStart"/>
      <w:proofErr w:type="gramStart"/>
      <w:r w:rsidRPr="000D2688">
        <w:rPr>
          <w:rFonts w:ascii="Times New Roman" w:hAnsi="Times New Roman" w:cs="Times New Roman"/>
          <w:sz w:val="24"/>
          <w:szCs w:val="24"/>
        </w:rPr>
        <w:t>Familistista</w:t>
      </w:r>
      <w:proofErr w:type="spellEnd"/>
      <w:r w:rsidRPr="000D2688">
        <w:rPr>
          <w:rFonts w:ascii="Times New Roman" w:hAnsi="Times New Roman" w:cs="Times New Roman"/>
          <w:sz w:val="24"/>
          <w:szCs w:val="24"/>
        </w:rPr>
        <w:t xml:space="preserve"> käännettä jäljittämässä.</w:t>
      </w:r>
      <w:proofErr w:type="gramEnd"/>
      <w:r w:rsidRPr="000D2688">
        <w:rPr>
          <w:rFonts w:ascii="Times New Roman" w:hAnsi="Times New Roman" w:cs="Times New Roman"/>
          <w:sz w:val="24"/>
          <w:szCs w:val="24"/>
        </w:rPr>
        <w:t xml:space="preserve"> </w:t>
      </w:r>
      <w:r w:rsidRPr="000D2688">
        <w:rPr>
          <w:rFonts w:ascii="Times New Roman" w:hAnsi="Times New Roman" w:cs="Times New Roman"/>
          <w:sz w:val="24"/>
          <w:szCs w:val="24"/>
          <w:lang w:val="en-US"/>
        </w:rPr>
        <w:t xml:space="preserve">Helsinki: </w:t>
      </w:r>
      <w:proofErr w:type="spellStart"/>
      <w:r w:rsidRPr="000D2688">
        <w:rPr>
          <w:rFonts w:ascii="Times New Roman" w:hAnsi="Times New Roman" w:cs="Times New Roman"/>
          <w:sz w:val="24"/>
          <w:szCs w:val="24"/>
          <w:lang w:val="en-US"/>
        </w:rPr>
        <w:t>Gaudeamus</w:t>
      </w:r>
      <w:proofErr w:type="spellEnd"/>
      <w:r w:rsidRPr="000D2688">
        <w:rPr>
          <w:rFonts w:ascii="Times New Roman" w:hAnsi="Times New Roman" w:cs="Times New Roman"/>
          <w:sz w:val="24"/>
          <w:szCs w:val="24"/>
          <w:lang w:val="en-US"/>
        </w:rPr>
        <w:t>, 2006.</w:t>
      </w:r>
      <w:del w:id="610" w:author="Leena Rautjärvi" w:date="2016-03-09T15:24: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eastAsia="fi-FI"/>
        </w:rPr>
      </w:pPr>
      <w:r w:rsidRPr="000D2688">
        <w:rPr>
          <w:rFonts w:ascii="Times New Roman" w:hAnsi="Times New Roman" w:cs="Times New Roman"/>
          <w:sz w:val="24"/>
          <w:szCs w:val="24"/>
          <w:lang w:val="en-US" w:eastAsia="fi-FI"/>
        </w:rPr>
        <w:lastRenderedPageBreak/>
        <w:t xml:space="preserve">Jalovaara M. </w:t>
      </w:r>
      <w:proofErr w:type="gramStart"/>
      <w:r w:rsidRPr="000D2688">
        <w:rPr>
          <w:rFonts w:ascii="Times New Roman" w:hAnsi="Times New Roman" w:cs="Times New Roman"/>
          <w:sz w:val="24"/>
          <w:szCs w:val="24"/>
          <w:lang w:val="en-US" w:eastAsia="fi-FI"/>
        </w:rPr>
        <w:t>The effects of marriage partners' socio-economic positions on</w:t>
      </w:r>
      <w:r>
        <w:rPr>
          <w:rFonts w:ascii="Times New Roman" w:hAnsi="Times New Roman" w:cs="Times New Roman"/>
          <w:sz w:val="24"/>
          <w:szCs w:val="24"/>
          <w:lang w:val="en-US" w:eastAsia="fi-FI"/>
        </w:rPr>
        <w:t xml:space="preserve"> the risk of divorce in Finland</w:t>
      </w:r>
      <w:r w:rsidRPr="000D2688">
        <w:rPr>
          <w:rFonts w:ascii="Times New Roman" w:hAnsi="Times New Roman" w:cs="Times New Roman"/>
          <w:sz w:val="24"/>
          <w:szCs w:val="24"/>
          <w:lang w:val="en-US" w:eastAsia="fi-FI"/>
        </w:rPr>
        <w:t>.</w:t>
      </w:r>
      <w:proofErr w:type="gramEnd"/>
      <w:r w:rsidRPr="000D2688">
        <w:rPr>
          <w:rFonts w:ascii="Times New Roman" w:hAnsi="Times New Roman" w:cs="Times New Roman"/>
          <w:sz w:val="24"/>
          <w:szCs w:val="24"/>
          <w:lang w:val="en-US" w:eastAsia="fi-FI"/>
        </w:rPr>
        <w:t xml:space="preserve"> Helsinki: The Population Research Institute, Finnish Yearbook of Population Research XLIII Supplement, 2007.</w:t>
      </w:r>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Jousimaa K. Jokainen lapsi on pelastettava elämälle. </w:t>
      </w:r>
      <w:proofErr w:type="gramStart"/>
      <w:r w:rsidRPr="000D2688">
        <w:rPr>
          <w:rFonts w:ascii="Times New Roman" w:hAnsi="Times New Roman" w:cs="Times New Roman"/>
          <w:sz w:val="24"/>
          <w:szCs w:val="24"/>
        </w:rPr>
        <w:t>Avioton äiti ja lapsi suomalaisessa yhteiskunnassa.</w:t>
      </w:r>
      <w:proofErr w:type="gramEnd"/>
      <w:r w:rsidRPr="000D2688">
        <w:rPr>
          <w:rFonts w:ascii="Times New Roman" w:hAnsi="Times New Roman" w:cs="Times New Roman"/>
          <w:sz w:val="24"/>
          <w:szCs w:val="24"/>
        </w:rPr>
        <w:t xml:space="preserve"> Helsinki: Ensi- ja turvakotien liitto, </w:t>
      </w:r>
      <w:r>
        <w:rPr>
          <w:rFonts w:ascii="Times New Roman" w:hAnsi="Times New Roman" w:cs="Times New Roman"/>
          <w:sz w:val="24"/>
          <w:szCs w:val="24"/>
        </w:rPr>
        <w:t>J</w:t>
      </w:r>
      <w:r w:rsidRPr="000D2688">
        <w:rPr>
          <w:rFonts w:ascii="Times New Roman" w:hAnsi="Times New Roman" w:cs="Times New Roman"/>
          <w:sz w:val="24"/>
          <w:szCs w:val="24"/>
        </w:rPr>
        <w:t xml:space="preserve">ulkaisu </w:t>
      </w:r>
      <w:del w:id="611" w:author="Leena Rautjärvi" w:date="2016-03-09T15:24:00Z">
        <w:r w:rsidRPr="000D2688" w:rsidDel="00D91927">
          <w:rPr>
            <w:rFonts w:ascii="Times New Roman" w:hAnsi="Times New Roman" w:cs="Times New Roman"/>
            <w:sz w:val="24"/>
            <w:szCs w:val="24"/>
          </w:rPr>
          <w:delText xml:space="preserve">numero </w:delText>
        </w:r>
      </w:del>
      <w:r w:rsidRPr="000D2688">
        <w:rPr>
          <w:rFonts w:ascii="Times New Roman" w:hAnsi="Times New Roman" w:cs="Times New Roman"/>
          <w:sz w:val="24"/>
          <w:szCs w:val="24"/>
        </w:rPr>
        <w:t>3, 1983.</w:t>
      </w:r>
      <w:del w:id="612" w:author="Leena Rautjärvi" w:date="2016-03-09T15:24:00Z">
        <w:r w:rsidRPr="000D2688" w:rsidDel="00D91927">
          <w:rPr>
            <w:rFonts w:ascii="Times New Roman" w:hAnsi="Times New Roman" w:cs="Times New Roman"/>
            <w:sz w:val="24"/>
            <w:szCs w:val="24"/>
          </w:rPr>
          <w:delText xml:space="preserve">  </w:delText>
        </w:r>
      </w:del>
    </w:p>
    <w:p w:rsidR="00E731B0" w:rsidRDefault="00E731B0" w:rsidP="00E731B0">
      <w:pPr>
        <w:spacing w:line="360" w:lineRule="auto"/>
        <w:rPr>
          <w:rFonts w:ascii="Times New Roman" w:hAnsi="Times New Roman" w:cs="Times New Roman"/>
          <w:sz w:val="24"/>
          <w:szCs w:val="24"/>
          <w:lang w:eastAsia="fi-FI"/>
        </w:rPr>
      </w:pPr>
      <w:r w:rsidRPr="00067FDA">
        <w:rPr>
          <w:rFonts w:ascii="Times New Roman" w:hAnsi="Times New Roman" w:cs="Times New Roman"/>
          <w:sz w:val="24"/>
          <w:szCs w:val="24"/>
          <w:lang w:val="en-US"/>
        </w:rPr>
        <w:t xml:space="preserve">Kangas OE. </w:t>
      </w:r>
      <w:proofErr w:type="spellStart"/>
      <w:proofErr w:type="gramStart"/>
      <w:r w:rsidRPr="00067FDA">
        <w:rPr>
          <w:rFonts w:ascii="Times New Roman" w:hAnsi="Times New Roman" w:cs="Times New Roman"/>
          <w:sz w:val="24"/>
          <w:szCs w:val="24"/>
          <w:lang w:val="en-US"/>
        </w:rPr>
        <w:t>Self interest</w:t>
      </w:r>
      <w:proofErr w:type="spellEnd"/>
      <w:r w:rsidRPr="00067FDA">
        <w:rPr>
          <w:rFonts w:ascii="Times New Roman" w:hAnsi="Times New Roman" w:cs="Times New Roman"/>
          <w:sz w:val="24"/>
          <w:szCs w:val="24"/>
          <w:lang w:val="en-US"/>
        </w:rPr>
        <w:t xml:space="preserve"> and the common good.</w:t>
      </w:r>
      <w:proofErr w:type="gramEnd"/>
      <w:r w:rsidRPr="00067FDA">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The impact of norms, selfishness and context in social policy opinion.</w:t>
      </w:r>
      <w:proofErr w:type="gramEnd"/>
      <w:r w:rsidRPr="000D2688">
        <w:rPr>
          <w:rFonts w:ascii="Times New Roman" w:hAnsi="Times New Roman" w:cs="Times New Roman"/>
          <w:sz w:val="24"/>
          <w:szCs w:val="24"/>
          <w:lang w:val="en-US"/>
        </w:rPr>
        <w:t xml:space="preserve"> </w:t>
      </w:r>
      <w:r w:rsidRPr="000D2688">
        <w:rPr>
          <w:rFonts w:ascii="Times New Roman" w:hAnsi="Times New Roman" w:cs="Times New Roman"/>
          <w:sz w:val="24"/>
          <w:szCs w:val="24"/>
        </w:rPr>
        <w:t xml:space="preserve">Journal of </w:t>
      </w:r>
      <w:proofErr w:type="spellStart"/>
      <w:r w:rsidRPr="000D2688">
        <w:rPr>
          <w:rFonts w:ascii="Times New Roman" w:hAnsi="Times New Roman" w:cs="Times New Roman"/>
          <w:sz w:val="24"/>
          <w:szCs w:val="24"/>
        </w:rPr>
        <w:t>Socio-Economics</w:t>
      </w:r>
      <w:proofErr w:type="spellEnd"/>
      <w:r w:rsidRPr="000D2688">
        <w:rPr>
          <w:rFonts w:ascii="Times New Roman" w:hAnsi="Times New Roman" w:cs="Times New Roman"/>
          <w:sz w:val="24"/>
          <w:szCs w:val="24"/>
        </w:rPr>
        <w:t xml:space="preserve"> 1997; 26 (5): 475–494.</w:t>
      </w:r>
      <w:del w:id="613" w:author="Leena Rautjärvi" w:date="2016-03-09T15:23:00Z">
        <w:r w:rsidRPr="000D2688" w:rsidDel="00D91927">
          <w:rPr>
            <w:rFonts w:ascii="Times New Roman" w:hAnsi="Times New Roman" w:cs="Times New Roman"/>
            <w:sz w:val="24"/>
            <w:szCs w:val="24"/>
          </w:rPr>
          <w:delText xml:space="preserve"> </w:delText>
        </w:r>
      </w:del>
    </w:p>
    <w:p w:rsidR="00E731B0" w:rsidRPr="00CA68E6" w:rsidRDefault="00E731B0" w:rsidP="00E731B0">
      <w:pPr>
        <w:spacing w:line="360" w:lineRule="auto"/>
        <w:rPr>
          <w:rFonts w:ascii="Times New Roman" w:hAnsi="Times New Roman" w:cs="Times New Roman"/>
          <w:sz w:val="24"/>
          <w:szCs w:val="24"/>
          <w:lang w:val="en-US" w:eastAsia="fi-FI"/>
          <w:rPrChange w:id="614" w:author="Leena Rautjärvi" w:date="2016-03-02T14:47:00Z">
            <w:rPr>
              <w:rFonts w:ascii="Times New Roman" w:hAnsi="Times New Roman" w:cs="Times New Roman"/>
              <w:sz w:val="24"/>
              <w:szCs w:val="24"/>
              <w:lang w:eastAsia="fi-FI"/>
            </w:rPr>
          </w:rPrChange>
        </w:rPr>
      </w:pPr>
      <w:r w:rsidRPr="000D2688">
        <w:rPr>
          <w:rFonts w:ascii="Times New Roman" w:hAnsi="Times New Roman" w:cs="Times New Roman"/>
          <w:sz w:val="24"/>
          <w:szCs w:val="24"/>
          <w:lang w:eastAsia="fi-FI"/>
        </w:rPr>
        <w:t xml:space="preserve">Kiiski J. Suomalainen avioero 2000-luvun alussa. Miksi avioliitto puretaan, miten ero koetaan ja miten siitä selviydytään. </w:t>
      </w:r>
      <w:r w:rsidRPr="000D2688">
        <w:rPr>
          <w:rFonts w:ascii="Times New Roman" w:hAnsi="Times New Roman" w:cs="Times New Roman"/>
          <w:sz w:val="24"/>
          <w:szCs w:val="24"/>
          <w:lang w:val="en-US" w:eastAsia="fi-FI"/>
        </w:rPr>
        <w:t>Joensuu: University of Eastern Finland, Publications of the University of Eastern Finland</w:t>
      </w:r>
      <w:ins w:id="615" w:author="Leena Rautjärvi" w:date="2016-03-02T15:03:00Z">
        <w:r w:rsidR="00180B14">
          <w:rPr>
            <w:rFonts w:ascii="Times New Roman" w:hAnsi="Times New Roman" w:cs="Times New Roman"/>
            <w:sz w:val="24"/>
            <w:szCs w:val="24"/>
            <w:lang w:val="en-US" w:eastAsia="fi-FI"/>
          </w:rPr>
          <w:t>,</w:t>
        </w:r>
      </w:ins>
      <w:del w:id="616" w:author="Leena Rautjärvi" w:date="2016-03-02T15:03:00Z">
        <w:r w:rsidRPr="000D2688" w:rsidDel="00180B14">
          <w:rPr>
            <w:rFonts w:ascii="Times New Roman" w:hAnsi="Times New Roman" w:cs="Times New Roman"/>
            <w:sz w:val="24"/>
            <w:szCs w:val="24"/>
            <w:lang w:val="en-US" w:eastAsia="fi-FI"/>
          </w:rPr>
          <w:delText>.</w:delText>
        </w:r>
      </w:del>
      <w:r w:rsidRPr="000D2688">
        <w:rPr>
          <w:rFonts w:ascii="Times New Roman" w:hAnsi="Times New Roman" w:cs="Times New Roman"/>
          <w:sz w:val="24"/>
          <w:szCs w:val="24"/>
          <w:lang w:val="en-US" w:eastAsia="fi-FI"/>
        </w:rPr>
        <w:t xml:space="preserve"> </w:t>
      </w:r>
      <w:r w:rsidRPr="00CA68E6">
        <w:rPr>
          <w:rFonts w:ascii="Times New Roman" w:hAnsi="Times New Roman" w:cs="Times New Roman"/>
          <w:sz w:val="24"/>
          <w:szCs w:val="24"/>
          <w:lang w:val="en-US" w:eastAsia="fi-FI"/>
          <w:rPrChange w:id="617" w:author="Leena Rautjärvi" w:date="2016-03-02T14:47:00Z">
            <w:rPr>
              <w:rFonts w:ascii="Times New Roman" w:hAnsi="Times New Roman" w:cs="Times New Roman"/>
              <w:sz w:val="24"/>
              <w:szCs w:val="24"/>
              <w:lang w:eastAsia="fi-FI"/>
            </w:rPr>
          </w:rPrChange>
        </w:rPr>
        <w:t xml:space="preserve">Dissertations in Education, Humanities, and Theology </w:t>
      </w:r>
      <w:del w:id="618" w:author="Leena Rautjärvi" w:date="2016-03-09T15:22:00Z">
        <w:r w:rsidRPr="00CA68E6" w:rsidDel="00D91927">
          <w:rPr>
            <w:rFonts w:ascii="Times New Roman" w:hAnsi="Times New Roman" w:cs="Times New Roman"/>
            <w:sz w:val="24"/>
            <w:szCs w:val="24"/>
            <w:lang w:val="en-US" w:eastAsia="fi-FI"/>
            <w:rPrChange w:id="619" w:author="Leena Rautjärvi" w:date="2016-03-02T14:47:00Z">
              <w:rPr>
                <w:rFonts w:ascii="Times New Roman" w:hAnsi="Times New Roman" w:cs="Times New Roman"/>
                <w:sz w:val="24"/>
                <w:szCs w:val="24"/>
                <w:lang w:eastAsia="fi-FI"/>
              </w:rPr>
            </w:rPrChange>
          </w:rPr>
          <w:delText xml:space="preserve">No </w:delText>
        </w:r>
      </w:del>
      <w:r w:rsidRPr="00CA68E6">
        <w:rPr>
          <w:rFonts w:ascii="Times New Roman" w:hAnsi="Times New Roman" w:cs="Times New Roman"/>
          <w:sz w:val="24"/>
          <w:szCs w:val="24"/>
          <w:lang w:val="en-US" w:eastAsia="fi-FI"/>
          <w:rPrChange w:id="620" w:author="Leena Rautjärvi" w:date="2016-03-02T14:47:00Z">
            <w:rPr>
              <w:rFonts w:ascii="Times New Roman" w:hAnsi="Times New Roman" w:cs="Times New Roman"/>
              <w:sz w:val="24"/>
              <w:szCs w:val="24"/>
              <w:lang w:eastAsia="fi-FI"/>
            </w:rPr>
          </w:rPrChange>
        </w:rPr>
        <w:t>15, 2011.</w:t>
      </w:r>
      <w:del w:id="621" w:author="Leena Rautjärvi" w:date="2016-03-09T15:22:00Z">
        <w:r w:rsidRPr="00CA68E6" w:rsidDel="00D91927">
          <w:rPr>
            <w:rFonts w:ascii="Times New Roman" w:hAnsi="Times New Roman" w:cs="Times New Roman"/>
            <w:sz w:val="24"/>
            <w:szCs w:val="24"/>
            <w:lang w:val="en-US" w:eastAsia="fi-FI"/>
            <w:rPrChange w:id="622" w:author="Leena Rautjärvi" w:date="2016-03-02T14:47:00Z">
              <w:rPr>
                <w:rFonts w:ascii="Times New Roman" w:hAnsi="Times New Roman" w:cs="Times New Roman"/>
                <w:sz w:val="24"/>
                <w:szCs w:val="24"/>
                <w:lang w:eastAsia="fi-FI"/>
              </w:rPr>
            </w:rPrChange>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proofErr w:type="spellStart"/>
      <w:r w:rsidRPr="00400545">
        <w:rPr>
          <w:rFonts w:ascii="Times New Roman" w:hAnsi="Times New Roman" w:cs="Times New Roman"/>
          <w:sz w:val="24"/>
          <w:szCs w:val="24"/>
          <w:lang w:eastAsia="fi-FI"/>
        </w:rPr>
        <w:t>Krok</w:t>
      </w:r>
      <w:proofErr w:type="spellEnd"/>
      <w:r w:rsidRPr="00400545">
        <w:rPr>
          <w:rFonts w:ascii="Times New Roman" w:hAnsi="Times New Roman" w:cs="Times New Roman"/>
          <w:sz w:val="24"/>
          <w:szCs w:val="24"/>
          <w:lang w:eastAsia="fi-FI"/>
        </w:rPr>
        <w:t xml:space="preserve"> S. Hyviä äitejä ja arjen pärjääjiä</w:t>
      </w:r>
      <w:ins w:id="623" w:author="Tarja" w:date="2016-02-25T09:58:00Z">
        <w:r w:rsidR="00C14391" w:rsidRPr="00400545">
          <w:rPr>
            <w:rFonts w:ascii="Times New Roman" w:hAnsi="Times New Roman" w:cs="Times New Roman"/>
            <w:sz w:val="24"/>
            <w:szCs w:val="24"/>
            <w:lang w:eastAsia="fi-FI"/>
          </w:rPr>
          <w:t>.</w:t>
        </w:r>
      </w:ins>
      <w:del w:id="624" w:author="Tarja" w:date="2016-02-25T09:58:00Z">
        <w:r w:rsidRPr="00400545" w:rsidDel="00C14391">
          <w:rPr>
            <w:rFonts w:ascii="Times New Roman" w:hAnsi="Times New Roman" w:cs="Times New Roman"/>
            <w:sz w:val="24"/>
            <w:szCs w:val="24"/>
            <w:lang w:eastAsia="fi-FI"/>
          </w:rPr>
          <w:delText xml:space="preserve"> –</w:delText>
        </w:r>
      </w:del>
      <w:r w:rsidRPr="00400545">
        <w:rPr>
          <w:rFonts w:ascii="Times New Roman" w:hAnsi="Times New Roman" w:cs="Times New Roman"/>
          <w:sz w:val="24"/>
          <w:szCs w:val="24"/>
          <w:lang w:eastAsia="fi-FI"/>
        </w:rPr>
        <w:t xml:space="preserve"> </w:t>
      </w:r>
      <w:del w:id="625" w:author="Tarja" w:date="2016-02-25T09:58:00Z">
        <w:r w:rsidRPr="00400545" w:rsidDel="00C14391">
          <w:rPr>
            <w:rFonts w:ascii="Times New Roman" w:hAnsi="Times New Roman" w:cs="Times New Roman"/>
            <w:sz w:val="24"/>
            <w:szCs w:val="24"/>
            <w:lang w:eastAsia="fi-FI"/>
          </w:rPr>
          <w:delText>y</w:delText>
        </w:r>
      </w:del>
      <w:ins w:id="626" w:author="Tarja" w:date="2016-02-25T09:58:00Z">
        <w:r w:rsidR="00C14391">
          <w:rPr>
            <w:rFonts w:ascii="Times New Roman" w:hAnsi="Times New Roman" w:cs="Times New Roman"/>
            <w:sz w:val="24"/>
            <w:szCs w:val="24"/>
            <w:lang w:eastAsia="fi-FI"/>
          </w:rPr>
          <w:t>Y</w:t>
        </w:r>
      </w:ins>
      <w:r w:rsidRPr="000D2688">
        <w:rPr>
          <w:rFonts w:ascii="Times New Roman" w:hAnsi="Times New Roman" w:cs="Times New Roman"/>
          <w:sz w:val="24"/>
          <w:szCs w:val="24"/>
          <w:lang w:eastAsia="fi-FI"/>
        </w:rPr>
        <w:t>ksinhuoltajia marginaalissa.</w:t>
      </w:r>
      <w:r w:rsidRPr="000D2688">
        <w:rPr>
          <w:rFonts w:ascii="Times New Roman" w:hAnsi="Times New Roman" w:cs="Times New Roman"/>
          <w:sz w:val="24"/>
          <w:szCs w:val="24"/>
        </w:rPr>
        <w:t xml:space="preserve"> Tampere: Tampere </w:t>
      </w:r>
      <w:proofErr w:type="spellStart"/>
      <w:r w:rsidRPr="000D2688">
        <w:rPr>
          <w:rFonts w:ascii="Times New Roman" w:hAnsi="Times New Roman" w:cs="Times New Roman"/>
          <w:sz w:val="24"/>
          <w:szCs w:val="24"/>
        </w:rPr>
        <w:t>University</w:t>
      </w:r>
      <w:proofErr w:type="spellEnd"/>
      <w:r w:rsidRPr="000D2688">
        <w:rPr>
          <w:rFonts w:ascii="Times New Roman" w:hAnsi="Times New Roman" w:cs="Times New Roman"/>
          <w:sz w:val="24"/>
          <w:szCs w:val="24"/>
        </w:rPr>
        <w:t xml:space="preserve"> Press, Acta </w:t>
      </w:r>
      <w:proofErr w:type="spellStart"/>
      <w:r w:rsidRPr="000D2688">
        <w:rPr>
          <w:rFonts w:ascii="Times New Roman" w:hAnsi="Times New Roman" w:cs="Times New Roman"/>
          <w:sz w:val="24"/>
          <w:szCs w:val="24"/>
        </w:rPr>
        <w:t>Universitatis</w:t>
      </w:r>
      <w:proofErr w:type="spellEnd"/>
      <w:r w:rsidRPr="000D2688">
        <w:rPr>
          <w:rFonts w:ascii="Times New Roman" w:hAnsi="Times New Roman" w:cs="Times New Roman"/>
          <w:sz w:val="24"/>
          <w:szCs w:val="24"/>
        </w:rPr>
        <w:t xml:space="preserve"> </w:t>
      </w:r>
      <w:proofErr w:type="spellStart"/>
      <w:r w:rsidRPr="000D2688">
        <w:rPr>
          <w:rFonts w:ascii="Times New Roman" w:hAnsi="Times New Roman" w:cs="Times New Roman"/>
          <w:sz w:val="24"/>
          <w:szCs w:val="24"/>
        </w:rPr>
        <w:t>Tamperensis</w:t>
      </w:r>
      <w:proofErr w:type="spellEnd"/>
      <w:r w:rsidRPr="000D2688">
        <w:rPr>
          <w:rFonts w:ascii="Times New Roman" w:hAnsi="Times New Roman" w:cs="Times New Roman"/>
          <w:sz w:val="24"/>
          <w:szCs w:val="24"/>
        </w:rPr>
        <w:t xml:space="preserve"> 1437, </w:t>
      </w:r>
      <w:r w:rsidRPr="000D2688">
        <w:rPr>
          <w:rFonts w:ascii="Times New Roman" w:hAnsi="Times New Roman" w:cs="Times New Roman"/>
          <w:sz w:val="24"/>
          <w:szCs w:val="24"/>
          <w:lang w:eastAsia="fi-FI"/>
        </w:rPr>
        <w:t>2009.</w:t>
      </w:r>
      <w:del w:id="627" w:author="Leena Rautjärvi" w:date="2016-03-09T15:25:00Z">
        <w:r w:rsidRPr="000D2688" w:rsidDel="00D91927">
          <w:rPr>
            <w:rFonts w:ascii="Times New Roman" w:hAnsi="Times New Roman" w:cs="Times New Roman"/>
            <w:sz w:val="24"/>
            <w:szCs w:val="24"/>
            <w:lang w:eastAsia="fi-FI"/>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Kröger T. Hoivaköyhyys yksinhuoltajaperheissä</w:t>
      </w:r>
      <w:r>
        <w:rPr>
          <w:rFonts w:ascii="Times New Roman" w:hAnsi="Times New Roman" w:cs="Times New Roman"/>
          <w:sz w:val="24"/>
          <w:szCs w:val="24"/>
        </w:rPr>
        <w:t>.</w:t>
      </w:r>
      <w:r w:rsidRPr="000D2688">
        <w:rPr>
          <w:rFonts w:ascii="Times New Roman" w:hAnsi="Times New Roman" w:cs="Times New Roman"/>
          <w:sz w:val="24"/>
          <w:szCs w:val="24"/>
        </w:rPr>
        <w:t xml:space="preserve"> </w:t>
      </w:r>
      <w:r>
        <w:rPr>
          <w:rFonts w:ascii="Times New Roman" w:hAnsi="Times New Roman" w:cs="Times New Roman"/>
          <w:sz w:val="24"/>
          <w:szCs w:val="24"/>
        </w:rPr>
        <w:t>K</w:t>
      </w:r>
      <w:r w:rsidRPr="000D2688">
        <w:rPr>
          <w:rFonts w:ascii="Times New Roman" w:hAnsi="Times New Roman" w:cs="Times New Roman"/>
          <w:sz w:val="24"/>
          <w:szCs w:val="24"/>
        </w:rPr>
        <w:t>enelle lastenhoito-ongelmat kasautuvat? Julkaisussa: Takala P</w:t>
      </w:r>
      <w:ins w:id="628" w:author="Tarja" w:date="2016-02-25T09:59:00Z">
        <w:r w:rsidR="00C14391">
          <w:rPr>
            <w:rFonts w:ascii="Times New Roman" w:hAnsi="Times New Roman" w:cs="Times New Roman"/>
            <w:sz w:val="24"/>
            <w:szCs w:val="24"/>
          </w:rPr>
          <w:t>,</w:t>
        </w:r>
      </w:ins>
      <w:del w:id="629" w:author="Tarja" w:date="2016-02-25T09:59:00Z">
        <w:r w:rsidRPr="000D2688" w:rsidDel="00C14391">
          <w:rPr>
            <w:rFonts w:ascii="Times New Roman" w:hAnsi="Times New Roman" w:cs="Times New Roman"/>
            <w:sz w:val="24"/>
            <w:szCs w:val="24"/>
          </w:rPr>
          <w:delText>.</w:delText>
        </w:r>
      </w:del>
      <w:r w:rsidRPr="000D2688">
        <w:rPr>
          <w:rFonts w:ascii="Times New Roman" w:hAnsi="Times New Roman" w:cs="Times New Roman"/>
          <w:sz w:val="24"/>
          <w:szCs w:val="24"/>
        </w:rPr>
        <w:t xml:space="preserve"> toim. Onko meillä malttia sijoittaa lapsiin? Helsinki: K</w:t>
      </w:r>
      <w:r>
        <w:rPr>
          <w:rFonts w:ascii="Times New Roman" w:hAnsi="Times New Roman" w:cs="Times New Roman"/>
          <w:sz w:val="24"/>
          <w:szCs w:val="24"/>
        </w:rPr>
        <w:t>ela, 2005, 206</w:t>
      </w:r>
      <w:r w:rsidRPr="000D2688">
        <w:rPr>
          <w:rFonts w:ascii="Times New Roman" w:hAnsi="Times New Roman" w:cs="Times New Roman"/>
          <w:sz w:val="24"/>
          <w:szCs w:val="24"/>
        </w:rPr>
        <w:t>–232.</w:t>
      </w:r>
      <w:del w:id="630" w:author="Leena Rautjärvi" w:date="2016-03-09T15:25: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L 1975/704. </w:t>
      </w:r>
      <w:proofErr w:type="gramStart"/>
      <w:r w:rsidRPr="000D2688">
        <w:rPr>
          <w:rFonts w:ascii="Times New Roman" w:hAnsi="Times New Roman" w:cs="Times New Roman"/>
          <w:sz w:val="24"/>
          <w:szCs w:val="24"/>
        </w:rPr>
        <w:t>Laki lapsen elatuksesta.</w:t>
      </w:r>
      <w:proofErr w:type="gramEnd"/>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L 1977/122. </w:t>
      </w:r>
      <w:proofErr w:type="gramStart"/>
      <w:r w:rsidRPr="000D2688">
        <w:rPr>
          <w:rFonts w:ascii="Times New Roman" w:hAnsi="Times New Roman" w:cs="Times New Roman"/>
          <w:sz w:val="24"/>
          <w:szCs w:val="24"/>
        </w:rPr>
        <w:t>Laki lapsen elatuksen turvaamisesta.</w:t>
      </w:r>
      <w:proofErr w:type="gramEnd"/>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L 1983/361. </w:t>
      </w:r>
      <w:proofErr w:type="gramStart"/>
      <w:r w:rsidRPr="000D2688">
        <w:rPr>
          <w:rFonts w:ascii="Times New Roman" w:hAnsi="Times New Roman" w:cs="Times New Roman"/>
          <w:sz w:val="24"/>
          <w:szCs w:val="24"/>
        </w:rPr>
        <w:t>Laki lapsen huollosta ja tapaamisoikeudesta.</w:t>
      </w:r>
      <w:proofErr w:type="gramEnd"/>
    </w:p>
    <w:p w:rsidR="00E731B0" w:rsidRPr="00067FDA" w:rsidRDefault="00E731B0" w:rsidP="00E731B0">
      <w:pPr>
        <w:spacing w:line="360" w:lineRule="auto"/>
        <w:rPr>
          <w:rFonts w:ascii="Times New Roman" w:hAnsi="Times New Roman" w:cs="Times New Roman"/>
          <w:sz w:val="24"/>
          <w:szCs w:val="24"/>
        </w:rPr>
      </w:pPr>
      <w:proofErr w:type="spellStart"/>
      <w:r w:rsidRPr="000D2688">
        <w:rPr>
          <w:rFonts w:ascii="Times New Roman" w:hAnsi="Times New Roman" w:cs="Times New Roman"/>
          <w:sz w:val="24"/>
          <w:szCs w:val="24"/>
        </w:rPr>
        <w:t>Lammi-Taskula</w:t>
      </w:r>
      <w:proofErr w:type="spellEnd"/>
      <w:r w:rsidRPr="000D2688">
        <w:rPr>
          <w:rFonts w:ascii="Times New Roman" w:hAnsi="Times New Roman" w:cs="Times New Roman"/>
          <w:sz w:val="24"/>
          <w:szCs w:val="24"/>
        </w:rPr>
        <w:t xml:space="preserve"> J, Karvonen S</w:t>
      </w:r>
      <w:ins w:id="631" w:author="Tarja" w:date="2016-02-16T13:40:00Z">
        <w:r w:rsidR="0015249E">
          <w:rPr>
            <w:rFonts w:ascii="Times New Roman" w:hAnsi="Times New Roman" w:cs="Times New Roman"/>
            <w:sz w:val="24"/>
            <w:szCs w:val="24"/>
          </w:rPr>
          <w:t>,</w:t>
        </w:r>
      </w:ins>
      <w:del w:id="632" w:author="Tarja" w:date="2016-02-16T13:40:00Z">
        <w:r w:rsidRPr="000D2688" w:rsidDel="0015249E">
          <w:rPr>
            <w:rFonts w:ascii="Times New Roman" w:hAnsi="Times New Roman" w:cs="Times New Roman"/>
            <w:sz w:val="24"/>
            <w:szCs w:val="24"/>
          </w:rPr>
          <w:delText>.</w:delText>
        </w:r>
      </w:del>
      <w:r w:rsidRPr="000D2688">
        <w:rPr>
          <w:rFonts w:ascii="Times New Roman" w:hAnsi="Times New Roman" w:cs="Times New Roman"/>
          <w:sz w:val="24"/>
          <w:szCs w:val="24"/>
        </w:rPr>
        <w:t xml:space="preserve"> toim. Lapsiperheiden</w:t>
      </w:r>
      <w:r>
        <w:rPr>
          <w:rFonts w:ascii="Times New Roman" w:hAnsi="Times New Roman" w:cs="Times New Roman"/>
          <w:sz w:val="24"/>
          <w:szCs w:val="24"/>
        </w:rPr>
        <w:t xml:space="preserve"> hyvinvointi 2014. </w:t>
      </w:r>
      <w:r w:rsidRPr="00067FDA">
        <w:rPr>
          <w:rFonts w:ascii="Times New Roman" w:hAnsi="Times New Roman" w:cs="Times New Roman"/>
          <w:sz w:val="24"/>
          <w:szCs w:val="24"/>
        </w:rPr>
        <w:t>Helsinki: Terveyden ja hyvinvoinnin laitos, 2014.</w:t>
      </w:r>
    </w:p>
    <w:p w:rsidR="00E731B0" w:rsidRPr="000D2688" w:rsidRDefault="00E731B0" w:rsidP="00E731B0">
      <w:pPr>
        <w:spacing w:line="360" w:lineRule="auto"/>
        <w:rPr>
          <w:rFonts w:ascii="Times New Roman" w:hAnsi="Times New Roman" w:cs="Times New Roman"/>
          <w:sz w:val="24"/>
          <w:szCs w:val="24"/>
          <w:lang w:val="en-US"/>
        </w:rPr>
      </w:pPr>
      <w:r w:rsidRPr="00AA19A4">
        <w:rPr>
          <w:rFonts w:ascii="Times New Roman" w:hAnsi="Times New Roman" w:cs="Times New Roman"/>
          <w:sz w:val="24"/>
          <w:szCs w:val="24"/>
          <w:lang w:val="en-US"/>
        </w:rPr>
        <w:t xml:space="preserve">Lewis J, Welshman J. </w:t>
      </w:r>
      <w:proofErr w:type="gramStart"/>
      <w:r w:rsidRPr="00AA19A4">
        <w:rPr>
          <w:rFonts w:ascii="Times New Roman" w:hAnsi="Times New Roman" w:cs="Times New Roman"/>
          <w:sz w:val="24"/>
          <w:szCs w:val="24"/>
          <w:lang w:val="en-US"/>
        </w:rPr>
        <w:t>The issue of never married motherhood in Britain 1920–70.</w:t>
      </w:r>
      <w:proofErr w:type="gramEnd"/>
      <w:r w:rsidRPr="00AA19A4">
        <w:rPr>
          <w:rFonts w:ascii="Times New Roman" w:hAnsi="Times New Roman" w:cs="Times New Roman"/>
          <w:sz w:val="24"/>
          <w:szCs w:val="24"/>
          <w:lang w:val="en-US"/>
        </w:rPr>
        <w:t xml:space="preserve"> </w:t>
      </w:r>
      <w:r w:rsidRPr="000D2688">
        <w:rPr>
          <w:rFonts w:ascii="Times New Roman" w:hAnsi="Times New Roman" w:cs="Times New Roman"/>
          <w:sz w:val="24"/>
          <w:szCs w:val="24"/>
          <w:lang w:val="en-US"/>
        </w:rPr>
        <w:t>Social History and Medicine 1997; 10 (3): 401–418.</w:t>
      </w:r>
    </w:p>
    <w:p w:rsidR="00E731B0" w:rsidRPr="000D2688" w:rsidRDefault="00E731B0" w:rsidP="00E731B0">
      <w:pPr>
        <w:spacing w:line="360" w:lineRule="auto"/>
        <w:rPr>
          <w:rFonts w:ascii="Times New Roman" w:hAnsi="Times New Roman" w:cs="Times New Roman"/>
          <w:sz w:val="24"/>
          <w:szCs w:val="24"/>
          <w:lang w:val="en-US" w:eastAsia="fi-FI"/>
        </w:rPr>
      </w:pPr>
      <w:proofErr w:type="spellStart"/>
      <w:r w:rsidRPr="000D2688">
        <w:rPr>
          <w:rFonts w:ascii="Times New Roman" w:hAnsi="Times New Roman" w:cs="Times New Roman"/>
          <w:sz w:val="24"/>
          <w:szCs w:val="24"/>
          <w:lang w:val="en-US" w:eastAsia="fi-FI"/>
        </w:rPr>
        <w:t>Linne</w:t>
      </w:r>
      <w:proofErr w:type="spellEnd"/>
      <w:r w:rsidRPr="000D2688">
        <w:rPr>
          <w:rFonts w:ascii="Times New Roman" w:hAnsi="Times New Roman" w:cs="Times New Roman"/>
          <w:sz w:val="24"/>
          <w:szCs w:val="24"/>
          <w:lang w:val="en-US" w:eastAsia="fi-FI"/>
        </w:rPr>
        <w:t xml:space="preserve"> O, Jones M. </w:t>
      </w:r>
      <w:proofErr w:type="gramStart"/>
      <w:r w:rsidRPr="000D2688">
        <w:rPr>
          <w:rFonts w:ascii="Times New Roman" w:hAnsi="Times New Roman" w:cs="Times New Roman"/>
          <w:sz w:val="24"/>
          <w:szCs w:val="24"/>
          <w:lang w:val="en-US" w:eastAsia="fi-FI"/>
        </w:rPr>
        <w:t>The coverage of lone parents in British newspapers.</w:t>
      </w:r>
      <w:proofErr w:type="gramEnd"/>
      <w:r w:rsidRPr="000D2688">
        <w:rPr>
          <w:rFonts w:ascii="Times New Roman" w:hAnsi="Times New Roman" w:cs="Times New Roman"/>
          <w:sz w:val="24"/>
          <w:szCs w:val="24"/>
          <w:lang w:val="en-US" w:eastAsia="fi-FI"/>
        </w:rPr>
        <w:t xml:space="preserve"> A construction based on moral panic. </w:t>
      </w:r>
      <w:proofErr w:type="spellStart"/>
      <w:r w:rsidRPr="000D2688">
        <w:rPr>
          <w:rFonts w:ascii="Times New Roman" w:hAnsi="Times New Roman" w:cs="Times New Roman"/>
          <w:sz w:val="24"/>
          <w:szCs w:val="24"/>
          <w:lang w:val="en-US" w:eastAsia="fi-FI"/>
        </w:rPr>
        <w:t>Nordicom</w:t>
      </w:r>
      <w:proofErr w:type="spellEnd"/>
      <w:r w:rsidRPr="000D2688">
        <w:rPr>
          <w:rFonts w:ascii="Times New Roman" w:hAnsi="Times New Roman" w:cs="Times New Roman"/>
          <w:sz w:val="24"/>
          <w:szCs w:val="24"/>
          <w:lang w:val="en-US" w:eastAsia="fi-FI"/>
        </w:rPr>
        <w:t xml:space="preserve"> Review 2000; 21 (1): 59–70.</w:t>
      </w:r>
    </w:p>
    <w:p w:rsidR="00E731B0" w:rsidRPr="000D2688" w:rsidRDefault="00E731B0" w:rsidP="00E731B0">
      <w:pPr>
        <w:spacing w:line="360" w:lineRule="auto"/>
        <w:rPr>
          <w:rFonts w:ascii="Times New Roman" w:hAnsi="Times New Roman" w:cs="Times New Roman"/>
          <w:sz w:val="24"/>
          <w:szCs w:val="24"/>
          <w:lang w:val="en-US"/>
        </w:rPr>
      </w:pPr>
      <w:proofErr w:type="gramStart"/>
      <w:r w:rsidRPr="000D2688">
        <w:rPr>
          <w:rFonts w:ascii="Times New Roman" w:hAnsi="Times New Roman" w:cs="Times New Roman"/>
          <w:sz w:val="24"/>
          <w:szCs w:val="24"/>
          <w:lang w:val="en-US"/>
        </w:rPr>
        <w:t xml:space="preserve">May V. Lone </w:t>
      </w:r>
      <w:r>
        <w:rPr>
          <w:rFonts w:ascii="Times New Roman" w:hAnsi="Times New Roman" w:cs="Times New Roman"/>
          <w:sz w:val="24"/>
          <w:szCs w:val="24"/>
          <w:lang w:val="en-US"/>
        </w:rPr>
        <w:t>m</w:t>
      </w:r>
      <w:r w:rsidRPr="000D2688">
        <w:rPr>
          <w:rFonts w:ascii="Times New Roman" w:hAnsi="Times New Roman" w:cs="Times New Roman"/>
          <w:sz w:val="24"/>
          <w:szCs w:val="24"/>
          <w:lang w:val="en-US"/>
        </w:rPr>
        <w:t>otherhood in Finnish women’s life stories</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Creating meaning in a narrative context.</w:t>
      </w:r>
      <w:proofErr w:type="gram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Åbo</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Åbo</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Akademi</w:t>
      </w:r>
      <w:proofErr w:type="spellEnd"/>
      <w:r w:rsidRPr="000D2688">
        <w:rPr>
          <w:rFonts w:ascii="Times New Roman" w:hAnsi="Times New Roman" w:cs="Times New Roman"/>
          <w:sz w:val="24"/>
          <w:szCs w:val="24"/>
          <w:lang w:val="en-US"/>
        </w:rPr>
        <w:t xml:space="preserve"> University Press, 2001.</w:t>
      </w:r>
    </w:p>
    <w:p w:rsidR="00E731B0" w:rsidRPr="00F538F2" w:rsidRDefault="00E731B0" w:rsidP="00E731B0">
      <w:pPr>
        <w:spacing w:line="360" w:lineRule="auto"/>
        <w:rPr>
          <w:rFonts w:ascii="Times New Roman" w:hAnsi="Times New Roman" w:cs="Times New Roman"/>
          <w:color w:val="0000FF"/>
          <w:sz w:val="24"/>
          <w:szCs w:val="24"/>
          <w:lang w:val="en-US"/>
        </w:rPr>
      </w:pPr>
      <w:r w:rsidRPr="000D2688">
        <w:rPr>
          <w:rFonts w:ascii="Times New Roman" w:hAnsi="Times New Roman" w:cs="Times New Roman"/>
          <w:color w:val="000000"/>
          <w:sz w:val="24"/>
          <w:szCs w:val="24"/>
          <w:lang w:val="en-US"/>
        </w:rPr>
        <w:t>Morin R. The public renders a split verdict on changes in family structure. Washington</w:t>
      </w:r>
      <w:ins w:id="633" w:author="Leena Rautjärvi" w:date="2016-03-02T15:04:00Z">
        <w:r w:rsidR="00180B14">
          <w:rPr>
            <w:rFonts w:ascii="Times New Roman" w:hAnsi="Times New Roman" w:cs="Times New Roman"/>
            <w:color w:val="000000"/>
            <w:sz w:val="24"/>
            <w:szCs w:val="24"/>
            <w:lang w:val="en-US"/>
          </w:rPr>
          <w:t>, DC</w:t>
        </w:r>
      </w:ins>
      <w:r w:rsidRPr="000D2688">
        <w:rPr>
          <w:rFonts w:ascii="Times New Roman" w:hAnsi="Times New Roman" w:cs="Times New Roman"/>
          <w:color w:val="000000"/>
          <w:sz w:val="24"/>
          <w:szCs w:val="24"/>
          <w:lang w:val="en-US"/>
        </w:rPr>
        <w:t>: Pew Research Center, Pew Social &amp;</w:t>
      </w:r>
      <w:ins w:id="634" w:author="Leena Rautjärvi" w:date="2016-03-02T15:04:00Z">
        <w:r w:rsidR="00180B14">
          <w:rPr>
            <w:rFonts w:ascii="Times New Roman" w:hAnsi="Times New Roman" w:cs="Times New Roman"/>
            <w:color w:val="000000"/>
            <w:sz w:val="24"/>
            <w:szCs w:val="24"/>
            <w:lang w:val="en-US"/>
          </w:rPr>
          <w:t xml:space="preserve"> </w:t>
        </w:r>
      </w:ins>
      <w:r w:rsidRPr="000D2688">
        <w:rPr>
          <w:rFonts w:ascii="Times New Roman" w:hAnsi="Times New Roman" w:cs="Times New Roman"/>
          <w:color w:val="000000"/>
          <w:sz w:val="24"/>
          <w:szCs w:val="24"/>
          <w:lang w:val="en-US"/>
        </w:rPr>
        <w:t xml:space="preserve">Demographic Trends Reports, 16.2.2011. </w:t>
      </w:r>
      <w:r w:rsidRPr="00400545">
        <w:rPr>
          <w:rFonts w:ascii="Times New Roman" w:hAnsi="Times New Roman" w:cs="Times New Roman"/>
          <w:color w:val="000000"/>
          <w:sz w:val="24"/>
          <w:szCs w:val="24"/>
          <w:rPrChange w:id="635" w:author="Leena Rautjärvi" w:date="2016-03-08T17:09:00Z">
            <w:rPr>
              <w:rFonts w:ascii="Times New Roman" w:hAnsi="Times New Roman" w:cs="Times New Roman"/>
              <w:color w:val="000000"/>
              <w:sz w:val="24"/>
              <w:szCs w:val="24"/>
              <w:lang w:val="en-US"/>
            </w:rPr>
          </w:rPrChange>
        </w:rPr>
        <w:t xml:space="preserve">Saatavissa: </w:t>
      </w:r>
      <w:r w:rsidRPr="00400545">
        <w:rPr>
          <w:rFonts w:ascii="Times New Roman" w:hAnsi="Times New Roman" w:cs="Times New Roman"/>
          <w:color w:val="000000"/>
          <w:sz w:val="24"/>
          <w:szCs w:val="24"/>
          <w:rPrChange w:id="636" w:author="Leena Rautjärvi" w:date="2016-03-08T17:09:00Z">
            <w:rPr>
              <w:rFonts w:ascii="Times New Roman" w:hAnsi="Times New Roman" w:cs="Times New Roman"/>
              <w:color w:val="000000"/>
              <w:sz w:val="24"/>
              <w:szCs w:val="24"/>
              <w:lang w:val="en-US"/>
            </w:rPr>
          </w:rPrChange>
        </w:rPr>
        <w:lastRenderedPageBreak/>
        <w:t>&lt;</w:t>
      </w:r>
      <w:r w:rsidRPr="00400545">
        <w:rPr>
          <w:rFonts w:ascii="Times New Roman" w:hAnsi="Times New Roman" w:cs="Times New Roman"/>
          <w:sz w:val="24"/>
          <w:szCs w:val="24"/>
          <w:rPrChange w:id="637" w:author="Leena Rautjärvi" w:date="2016-03-08T17:09:00Z">
            <w:rPr>
              <w:rFonts w:ascii="Times New Roman" w:hAnsi="Times New Roman" w:cs="Times New Roman"/>
              <w:sz w:val="24"/>
              <w:szCs w:val="24"/>
              <w:lang w:val="en-US"/>
            </w:rPr>
          </w:rPrChange>
        </w:rPr>
        <w:t>http://pewsocialtrends.org/2011/02/16/the-publicrenders-a-split-verdict-on-changes-in-family-structure/2/</w:t>
      </w:r>
      <w:r w:rsidRPr="00400545">
        <w:rPr>
          <w:rFonts w:ascii="Times New Roman" w:hAnsi="Times New Roman" w:cs="Times New Roman"/>
          <w:color w:val="000000"/>
          <w:sz w:val="24"/>
          <w:szCs w:val="24"/>
          <w:rPrChange w:id="638" w:author="Leena Rautjärvi" w:date="2016-03-08T17:09:00Z">
            <w:rPr>
              <w:rFonts w:ascii="Times New Roman" w:hAnsi="Times New Roman" w:cs="Times New Roman"/>
              <w:color w:val="000000"/>
              <w:sz w:val="24"/>
              <w:szCs w:val="24"/>
              <w:lang w:val="en-US"/>
            </w:rPr>
          </w:rPrChange>
        </w:rPr>
        <w:t xml:space="preserve">&gt;. </w:t>
      </w:r>
      <w:proofErr w:type="spellStart"/>
      <w:proofErr w:type="gramStart"/>
      <w:r w:rsidRPr="00F538F2">
        <w:rPr>
          <w:rFonts w:ascii="Times New Roman" w:hAnsi="Times New Roman" w:cs="Times New Roman"/>
          <w:color w:val="000000"/>
          <w:sz w:val="24"/>
          <w:szCs w:val="24"/>
          <w:lang w:val="en-US"/>
        </w:rPr>
        <w:t>Viitattu</w:t>
      </w:r>
      <w:proofErr w:type="spellEnd"/>
      <w:r w:rsidRPr="00F538F2">
        <w:rPr>
          <w:rFonts w:ascii="Times New Roman" w:hAnsi="Times New Roman" w:cs="Times New Roman"/>
          <w:color w:val="000000"/>
          <w:sz w:val="24"/>
          <w:szCs w:val="24"/>
          <w:lang w:val="en-US"/>
        </w:rPr>
        <w:t xml:space="preserve"> 10.6.</w:t>
      </w:r>
      <w:proofErr w:type="gramEnd"/>
      <w:r w:rsidRPr="00F538F2">
        <w:rPr>
          <w:rFonts w:ascii="Times New Roman" w:hAnsi="Times New Roman" w:cs="Times New Roman"/>
          <w:color w:val="000000"/>
          <w:sz w:val="24"/>
          <w:szCs w:val="24"/>
          <w:lang w:val="en-US"/>
        </w:rPr>
        <w:t xml:space="preserve"> 2015.</w:t>
      </w:r>
      <w:del w:id="639" w:author="Leena Rautjärvi" w:date="2016-03-09T15:26:00Z">
        <w:r w:rsidRPr="00F538F2" w:rsidDel="00D91927">
          <w:rPr>
            <w:rFonts w:ascii="Times New Roman" w:hAnsi="Times New Roman" w:cs="Times New Roman"/>
            <w:color w:val="000000"/>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gramStart"/>
      <w:r w:rsidRPr="000D2688">
        <w:rPr>
          <w:rFonts w:ascii="Times New Roman" w:hAnsi="Times New Roman" w:cs="Times New Roman"/>
          <w:sz w:val="24"/>
          <w:szCs w:val="24"/>
          <w:lang w:val="en-US"/>
        </w:rPr>
        <w:t xml:space="preserve">Murray C. Losing </w:t>
      </w:r>
      <w:del w:id="640" w:author="Tarja" w:date="2016-02-25T10:01:00Z">
        <w:r w:rsidRPr="000D2688" w:rsidDel="001D1074">
          <w:rPr>
            <w:rFonts w:ascii="Times New Roman" w:hAnsi="Times New Roman" w:cs="Times New Roman"/>
            <w:sz w:val="24"/>
            <w:szCs w:val="24"/>
            <w:lang w:val="en-US"/>
          </w:rPr>
          <w:delText>G</w:delText>
        </w:r>
      </w:del>
      <w:ins w:id="641" w:author="Tarja" w:date="2016-02-25T10:01:00Z">
        <w:r w:rsidR="001D1074">
          <w:rPr>
            <w:rFonts w:ascii="Times New Roman" w:hAnsi="Times New Roman" w:cs="Times New Roman"/>
            <w:sz w:val="24"/>
            <w:szCs w:val="24"/>
            <w:lang w:val="en-US"/>
          </w:rPr>
          <w:t>g</w:t>
        </w:r>
      </w:ins>
      <w:r w:rsidRPr="000D2688">
        <w:rPr>
          <w:rFonts w:ascii="Times New Roman" w:hAnsi="Times New Roman" w:cs="Times New Roman"/>
          <w:sz w:val="24"/>
          <w:szCs w:val="24"/>
          <w:lang w:val="en-US"/>
        </w:rPr>
        <w:t>round</w:t>
      </w:r>
      <w:ins w:id="642" w:author="Tarja" w:date="2016-02-25T10:01:00Z">
        <w:r w:rsidR="001D1074">
          <w:rPr>
            <w:rFonts w:ascii="Times New Roman" w:hAnsi="Times New Roman" w:cs="Times New Roman"/>
            <w:sz w:val="24"/>
            <w:szCs w:val="24"/>
            <w:lang w:val="en-US"/>
          </w:rPr>
          <w:t>.</w:t>
        </w:r>
      </w:ins>
      <w:proofErr w:type="gramEnd"/>
      <w:del w:id="643" w:author="Tarja" w:date="2016-02-25T10:01:00Z">
        <w:r w:rsidRPr="000D2688" w:rsidDel="001D1074">
          <w:rPr>
            <w:rFonts w:ascii="Times New Roman" w:hAnsi="Times New Roman" w:cs="Times New Roman"/>
            <w:sz w:val="24"/>
            <w:szCs w:val="24"/>
            <w:lang w:val="en-US"/>
          </w:rPr>
          <w:delText>:</w:delText>
        </w:r>
      </w:del>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American </w:t>
      </w:r>
      <w:ins w:id="644" w:author="Leena Rautjärvi" w:date="2016-03-02T15:04:00Z">
        <w:r w:rsidR="00180B14">
          <w:rPr>
            <w:rFonts w:ascii="Times New Roman" w:hAnsi="Times New Roman" w:cs="Times New Roman"/>
            <w:sz w:val="24"/>
            <w:szCs w:val="24"/>
            <w:lang w:val="en-US"/>
          </w:rPr>
          <w:t>s</w:t>
        </w:r>
      </w:ins>
      <w:del w:id="645" w:author="Leena Rautjärvi" w:date="2016-03-02T15:04:00Z">
        <w:r w:rsidRPr="000D2688" w:rsidDel="00180B14">
          <w:rPr>
            <w:rFonts w:ascii="Times New Roman" w:hAnsi="Times New Roman" w:cs="Times New Roman"/>
            <w:sz w:val="24"/>
            <w:szCs w:val="24"/>
            <w:lang w:val="en-US"/>
          </w:rPr>
          <w:delText>S</w:delText>
        </w:r>
      </w:del>
      <w:r w:rsidRPr="000D2688">
        <w:rPr>
          <w:rFonts w:ascii="Times New Roman" w:hAnsi="Times New Roman" w:cs="Times New Roman"/>
          <w:sz w:val="24"/>
          <w:szCs w:val="24"/>
          <w:lang w:val="en-US"/>
        </w:rPr>
        <w:t xml:space="preserve">ocial </w:t>
      </w:r>
      <w:del w:id="646" w:author="Leena Rautjärvi" w:date="2016-03-02T15:04:00Z">
        <w:r w:rsidRPr="000D2688" w:rsidDel="00180B14">
          <w:rPr>
            <w:rFonts w:ascii="Times New Roman" w:hAnsi="Times New Roman" w:cs="Times New Roman"/>
            <w:sz w:val="24"/>
            <w:szCs w:val="24"/>
            <w:lang w:val="en-US"/>
          </w:rPr>
          <w:delText>P</w:delText>
        </w:r>
      </w:del>
      <w:ins w:id="647" w:author="Leena Rautjärvi" w:date="2016-03-09T15:26:00Z">
        <w:r w:rsidR="00D91927">
          <w:rPr>
            <w:rFonts w:ascii="Times New Roman" w:hAnsi="Times New Roman" w:cs="Times New Roman"/>
            <w:sz w:val="24"/>
            <w:szCs w:val="24"/>
            <w:lang w:val="en-US"/>
          </w:rPr>
          <w:t>p</w:t>
        </w:r>
      </w:ins>
      <w:r w:rsidRPr="000D2688">
        <w:rPr>
          <w:rFonts w:ascii="Times New Roman" w:hAnsi="Times New Roman" w:cs="Times New Roman"/>
          <w:sz w:val="24"/>
          <w:szCs w:val="24"/>
          <w:lang w:val="en-US"/>
        </w:rPr>
        <w:t>olicy, 1950–1980.</w:t>
      </w:r>
      <w:proofErr w:type="gramEnd"/>
      <w:r w:rsidRPr="000D2688">
        <w:rPr>
          <w:rFonts w:ascii="Times New Roman" w:hAnsi="Times New Roman" w:cs="Times New Roman"/>
          <w:sz w:val="24"/>
          <w:szCs w:val="24"/>
          <w:lang w:val="en-US"/>
        </w:rPr>
        <w:t xml:space="preserve"> New York</w:t>
      </w:r>
      <w:ins w:id="648" w:author="Leena Rautjärvi" w:date="2016-03-02T15:04:00Z">
        <w:r w:rsidR="00180B14">
          <w:rPr>
            <w:rFonts w:ascii="Times New Roman" w:hAnsi="Times New Roman" w:cs="Times New Roman"/>
            <w:sz w:val="24"/>
            <w:szCs w:val="24"/>
            <w:lang w:val="en-US"/>
          </w:rPr>
          <w:t>, NY</w:t>
        </w:r>
      </w:ins>
      <w:r w:rsidRPr="000D268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D2688">
        <w:rPr>
          <w:rFonts w:ascii="Times New Roman" w:hAnsi="Times New Roman" w:cs="Times New Roman"/>
          <w:sz w:val="24"/>
          <w:szCs w:val="24"/>
          <w:lang w:val="en-US"/>
        </w:rPr>
        <w:t>Basic Books, 1984.</w:t>
      </w:r>
    </w:p>
    <w:p w:rsidR="00E731B0" w:rsidRPr="000D2688" w:rsidRDefault="00E731B0" w:rsidP="00E731B0">
      <w:pPr>
        <w:spacing w:line="360" w:lineRule="auto"/>
        <w:rPr>
          <w:rFonts w:ascii="Times New Roman" w:hAnsi="Times New Roman" w:cs="Times New Roman"/>
          <w:sz w:val="24"/>
          <w:szCs w:val="24"/>
        </w:rPr>
      </w:pPr>
      <w:proofErr w:type="spellStart"/>
      <w:r w:rsidRPr="00F538F2">
        <w:rPr>
          <w:rFonts w:ascii="Times New Roman" w:hAnsi="Times New Roman" w:cs="Times New Roman"/>
          <w:sz w:val="24"/>
          <w:szCs w:val="24"/>
        </w:rPr>
        <w:t>Nätkin</w:t>
      </w:r>
      <w:proofErr w:type="spellEnd"/>
      <w:r w:rsidRPr="00F538F2">
        <w:rPr>
          <w:rFonts w:ascii="Times New Roman" w:hAnsi="Times New Roman" w:cs="Times New Roman"/>
          <w:sz w:val="24"/>
          <w:szCs w:val="24"/>
        </w:rPr>
        <w:t xml:space="preserve"> R. </w:t>
      </w:r>
      <w:r w:rsidRPr="000D2688">
        <w:rPr>
          <w:rFonts w:ascii="Times New Roman" w:hAnsi="Times New Roman" w:cs="Times New Roman"/>
          <w:sz w:val="24"/>
          <w:szCs w:val="24"/>
        </w:rPr>
        <w:t xml:space="preserve">Kamppailu suomalaisesta äitiydestä. </w:t>
      </w:r>
      <w:proofErr w:type="spellStart"/>
      <w:r w:rsidRPr="000D2688">
        <w:rPr>
          <w:rFonts w:ascii="Times New Roman" w:hAnsi="Times New Roman" w:cs="Times New Roman"/>
          <w:sz w:val="24"/>
          <w:szCs w:val="24"/>
        </w:rPr>
        <w:t>Maternalismi</w:t>
      </w:r>
      <w:proofErr w:type="spellEnd"/>
      <w:r w:rsidRPr="000D2688">
        <w:rPr>
          <w:rFonts w:ascii="Times New Roman" w:hAnsi="Times New Roman" w:cs="Times New Roman"/>
          <w:sz w:val="24"/>
          <w:szCs w:val="24"/>
        </w:rPr>
        <w:t>, väestöpolitiikka ja naisten kertomukset. Helsinki: Gaudeamus, 1997.</w:t>
      </w:r>
      <w:del w:id="649" w:author="Leena Rautjärvi" w:date="2016-03-09T15:26:00Z">
        <w:r w:rsidRPr="000D2688" w:rsidDel="00D91927">
          <w:rPr>
            <w:rFonts w:ascii="Times New Roman" w:hAnsi="Times New Roman" w:cs="Times New Roman"/>
            <w:sz w:val="24"/>
            <w:szCs w:val="24"/>
          </w:rPr>
          <w:delText xml:space="preserve"> </w:delText>
        </w:r>
      </w:del>
    </w:p>
    <w:p w:rsidR="00E731B0" w:rsidRPr="000F7646"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rPr>
        <w:t>Nätkin</w:t>
      </w:r>
      <w:proofErr w:type="spellEnd"/>
      <w:r w:rsidRPr="000D2688">
        <w:rPr>
          <w:rFonts w:ascii="Times New Roman" w:hAnsi="Times New Roman" w:cs="Times New Roman"/>
          <w:sz w:val="24"/>
          <w:szCs w:val="24"/>
        </w:rPr>
        <w:t xml:space="preserve"> R. Moninaiset perhemuodo</w:t>
      </w:r>
      <w:r>
        <w:rPr>
          <w:rFonts w:ascii="Times New Roman" w:hAnsi="Times New Roman" w:cs="Times New Roman"/>
          <w:sz w:val="24"/>
          <w:szCs w:val="24"/>
        </w:rPr>
        <w:t xml:space="preserve">t ja lapsen hyvä. Julkaisussa: </w:t>
      </w:r>
      <w:r w:rsidRPr="000D2688">
        <w:rPr>
          <w:rFonts w:ascii="Times New Roman" w:hAnsi="Times New Roman" w:cs="Times New Roman"/>
          <w:sz w:val="24"/>
          <w:szCs w:val="24"/>
        </w:rPr>
        <w:t xml:space="preserve">Forsberg H, </w:t>
      </w:r>
      <w:proofErr w:type="spellStart"/>
      <w:r w:rsidRPr="000D2688">
        <w:rPr>
          <w:rFonts w:ascii="Times New Roman" w:hAnsi="Times New Roman" w:cs="Times New Roman"/>
          <w:sz w:val="24"/>
          <w:szCs w:val="24"/>
        </w:rPr>
        <w:t>Nätkin</w:t>
      </w:r>
      <w:proofErr w:type="spellEnd"/>
      <w:r w:rsidRPr="000D2688">
        <w:rPr>
          <w:rFonts w:ascii="Times New Roman" w:hAnsi="Times New Roman" w:cs="Times New Roman"/>
          <w:sz w:val="24"/>
          <w:szCs w:val="24"/>
        </w:rPr>
        <w:t xml:space="preserve"> R, toim. Perhe murroksessa. </w:t>
      </w:r>
      <w:proofErr w:type="spellStart"/>
      <w:proofErr w:type="gramStart"/>
      <w:r w:rsidRPr="000F7646">
        <w:rPr>
          <w:rFonts w:ascii="Times New Roman" w:hAnsi="Times New Roman" w:cs="Times New Roman"/>
          <w:sz w:val="24"/>
          <w:szCs w:val="24"/>
          <w:lang w:val="en-US"/>
        </w:rPr>
        <w:t>Kriittisen</w:t>
      </w:r>
      <w:proofErr w:type="spellEnd"/>
      <w:r w:rsidRPr="000F7646">
        <w:rPr>
          <w:rFonts w:ascii="Times New Roman" w:hAnsi="Times New Roman" w:cs="Times New Roman"/>
          <w:sz w:val="24"/>
          <w:szCs w:val="24"/>
          <w:lang w:val="en-US"/>
        </w:rPr>
        <w:t xml:space="preserve"> </w:t>
      </w:r>
      <w:proofErr w:type="spellStart"/>
      <w:r w:rsidRPr="000F7646">
        <w:rPr>
          <w:rFonts w:ascii="Times New Roman" w:hAnsi="Times New Roman" w:cs="Times New Roman"/>
          <w:sz w:val="24"/>
          <w:szCs w:val="24"/>
          <w:lang w:val="en-US"/>
        </w:rPr>
        <w:t>perhetutkimuksen</w:t>
      </w:r>
      <w:proofErr w:type="spellEnd"/>
      <w:r w:rsidRPr="000F7646">
        <w:rPr>
          <w:rFonts w:ascii="Times New Roman" w:hAnsi="Times New Roman" w:cs="Times New Roman"/>
          <w:sz w:val="24"/>
          <w:szCs w:val="24"/>
          <w:lang w:val="en-US"/>
        </w:rPr>
        <w:t xml:space="preserve"> </w:t>
      </w:r>
      <w:proofErr w:type="spellStart"/>
      <w:r w:rsidRPr="000F7646">
        <w:rPr>
          <w:rFonts w:ascii="Times New Roman" w:hAnsi="Times New Roman" w:cs="Times New Roman"/>
          <w:sz w:val="24"/>
          <w:szCs w:val="24"/>
          <w:lang w:val="en-US"/>
        </w:rPr>
        <w:t>jäljillä</w:t>
      </w:r>
      <w:proofErr w:type="spellEnd"/>
      <w:r w:rsidRPr="000F7646">
        <w:rPr>
          <w:rFonts w:ascii="Times New Roman" w:hAnsi="Times New Roman" w:cs="Times New Roman"/>
          <w:sz w:val="24"/>
          <w:szCs w:val="24"/>
          <w:lang w:val="en-US"/>
        </w:rPr>
        <w:t>.</w:t>
      </w:r>
      <w:proofErr w:type="gramEnd"/>
      <w:r w:rsidRPr="000F7646">
        <w:rPr>
          <w:rFonts w:ascii="Times New Roman" w:hAnsi="Times New Roman" w:cs="Times New Roman"/>
          <w:sz w:val="24"/>
          <w:szCs w:val="24"/>
          <w:lang w:val="en-US"/>
        </w:rPr>
        <w:t xml:space="preserve"> Helsinki: </w:t>
      </w:r>
      <w:proofErr w:type="spellStart"/>
      <w:r w:rsidRPr="000F7646">
        <w:rPr>
          <w:rFonts w:ascii="Times New Roman" w:hAnsi="Times New Roman" w:cs="Times New Roman"/>
          <w:sz w:val="24"/>
          <w:szCs w:val="24"/>
          <w:lang w:val="en-US"/>
        </w:rPr>
        <w:t>Gaudeamus</w:t>
      </w:r>
      <w:proofErr w:type="spellEnd"/>
      <w:r w:rsidRPr="000F7646">
        <w:rPr>
          <w:rFonts w:ascii="Times New Roman" w:hAnsi="Times New Roman" w:cs="Times New Roman"/>
          <w:sz w:val="24"/>
          <w:szCs w:val="24"/>
          <w:lang w:val="en-US"/>
        </w:rPr>
        <w:t>, 2003: 16–38.</w:t>
      </w:r>
    </w:p>
    <w:p w:rsidR="00E731B0" w:rsidRPr="000F7646" w:rsidDel="0015249E" w:rsidRDefault="00E731B0" w:rsidP="00E731B0">
      <w:pPr>
        <w:spacing w:line="360" w:lineRule="auto"/>
        <w:rPr>
          <w:del w:id="650" w:author="Tarja" w:date="2016-02-16T13:42:00Z"/>
          <w:rFonts w:ascii="Times New Roman" w:hAnsi="Times New Roman" w:cs="Times New Roman"/>
          <w:sz w:val="24"/>
          <w:szCs w:val="24"/>
          <w:lang w:val="en-US"/>
        </w:rPr>
      </w:pPr>
    </w:p>
    <w:p w:rsidR="00E731B0" w:rsidRPr="000D2688" w:rsidRDefault="00E731B0" w:rsidP="00E731B0">
      <w:pPr>
        <w:spacing w:line="360" w:lineRule="auto"/>
        <w:rPr>
          <w:rFonts w:ascii="Times New Roman" w:hAnsi="Times New Roman" w:cs="Times New Roman"/>
          <w:sz w:val="24"/>
          <w:szCs w:val="24"/>
        </w:rPr>
      </w:pPr>
      <w:proofErr w:type="gramStart"/>
      <w:r w:rsidRPr="000D2688">
        <w:rPr>
          <w:rFonts w:ascii="Times New Roman" w:hAnsi="Times New Roman" w:cs="Times New Roman"/>
          <w:sz w:val="24"/>
          <w:szCs w:val="24"/>
          <w:lang w:val="en-US"/>
        </w:rPr>
        <w:t>OECD.</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Family database.</w:t>
      </w:r>
      <w:proofErr w:type="gramEnd"/>
      <w:r w:rsidRPr="000D2688">
        <w:rPr>
          <w:rFonts w:ascii="Times New Roman" w:hAnsi="Times New Roman" w:cs="Times New Roman"/>
          <w:sz w:val="24"/>
          <w:szCs w:val="24"/>
          <w:lang w:val="en-US"/>
        </w:rPr>
        <w:t xml:space="preserve"> Table SF1.1: Type of household, latest year, </w:t>
      </w:r>
      <w:proofErr w:type="gramStart"/>
      <w:r w:rsidRPr="000D2688">
        <w:rPr>
          <w:rFonts w:ascii="Times New Roman" w:hAnsi="Times New Roman" w:cs="Times New Roman"/>
          <w:sz w:val="24"/>
          <w:szCs w:val="24"/>
          <w:lang w:val="en-US"/>
        </w:rPr>
        <w:t>In</w:t>
      </w:r>
      <w:proofErr w:type="gramEnd"/>
      <w:r w:rsidRPr="000D2688">
        <w:rPr>
          <w:rFonts w:ascii="Times New Roman" w:hAnsi="Times New Roman" w:cs="Times New Roman"/>
          <w:sz w:val="24"/>
          <w:szCs w:val="24"/>
          <w:lang w:val="en-US"/>
        </w:rPr>
        <w:t xml:space="preserve"> % of all households. </w:t>
      </w:r>
      <w:r w:rsidRPr="000D2688">
        <w:rPr>
          <w:rFonts w:ascii="Times New Roman" w:hAnsi="Times New Roman" w:cs="Times New Roman"/>
          <w:sz w:val="24"/>
          <w:szCs w:val="24"/>
        </w:rPr>
        <w:t>Paris: OECD, 2015. Saatavissa: &lt;http://www.oecd.org</w:t>
      </w:r>
      <w:r>
        <w:rPr>
          <w:rFonts w:ascii="Times New Roman" w:hAnsi="Times New Roman" w:cs="Times New Roman"/>
          <w:sz w:val="24"/>
          <w:szCs w:val="24"/>
        </w:rPr>
        <w:t>/els/family/database.htm &gt;</w:t>
      </w:r>
      <w:proofErr w:type="gramStart"/>
      <w:r>
        <w:rPr>
          <w:rFonts w:ascii="Times New Roman" w:hAnsi="Times New Roman" w:cs="Times New Roman"/>
          <w:sz w:val="24"/>
          <w:szCs w:val="24"/>
        </w:rPr>
        <w:t>.</w:t>
      </w:r>
      <w:r w:rsidRPr="000D2688">
        <w:rPr>
          <w:rFonts w:ascii="Times New Roman" w:hAnsi="Times New Roman" w:cs="Times New Roman"/>
          <w:sz w:val="24"/>
          <w:szCs w:val="24"/>
        </w:rPr>
        <w:t>Viitattu</w:t>
      </w:r>
      <w:proofErr w:type="gramEnd"/>
      <w:r w:rsidRPr="000D2688">
        <w:rPr>
          <w:rFonts w:ascii="Times New Roman" w:hAnsi="Times New Roman" w:cs="Times New Roman"/>
          <w:sz w:val="24"/>
          <w:szCs w:val="24"/>
        </w:rPr>
        <w:t xml:space="preserve">  20.5.2015.</w:t>
      </w:r>
      <w:del w:id="651" w:author="Leena Rautjärvi" w:date="2016-03-09T15:26: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lang w:eastAsia="fi-FI"/>
        </w:rPr>
      </w:pPr>
      <w:proofErr w:type="gramStart"/>
      <w:r w:rsidRPr="000D2688">
        <w:rPr>
          <w:rFonts w:ascii="Times New Roman" w:hAnsi="Times New Roman" w:cs="Times New Roman"/>
          <w:sz w:val="24"/>
          <w:szCs w:val="24"/>
          <w:lang w:val="en-US"/>
        </w:rPr>
        <w:t>OECD.</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Doing better for Families.</w:t>
      </w:r>
      <w:proofErr w:type="gramEnd"/>
      <w:r w:rsidRPr="000D2688">
        <w:rPr>
          <w:rFonts w:ascii="Times New Roman" w:hAnsi="Times New Roman" w:cs="Times New Roman"/>
          <w:sz w:val="24"/>
          <w:szCs w:val="24"/>
          <w:lang w:val="en-US"/>
        </w:rPr>
        <w:t xml:space="preserve"> </w:t>
      </w:r>
      <w:r w:rsidRPr="000D2688">
        <w:rPr>
          <w:rFonts w:ascii="Times New Roman" w:hAnsi="Times New Roman" w:cs="Times New Roman"/>
          <w:sz w:val="24"/>
          <w:szCs w:val="24"/>
        </w:rPr>
        <w:t>Paris: OECD, 2011.</w:t>
      </w:r>
      <w:del w:id="652" w:author="Leena Rautjärvi" w:date="2016-03-09T15:26: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D2688">
        <w:rPr>
          <w:rFonts w:ascii="Times New Roman" w:hAnsi="Times New Roman" w:cs="Times New Roman"/>
          <w:sz w:val="24"/>
          <w:szCs w:val="24"/>
        </w:rPr>
        <w:t xml:space="preserve">Paajanen P. Mikä on minun perheeni? </w:t>
      </w:r>
      <w:proofErr w:type="gramStart"/>
      <w:r w:rsidRPr="000D2688">
        <w:rPr>
          <w:rFonts w:ascii="Times New Roman" w:hAnsi="Times New Roman" w:cs="Times New Roman"/>
          <w:sz w:val="24"/>
          <w:szCs w:val="24"/>
        </w:rPr>
        <w:t>Suomalaisten käsityksiä perheestä vuosilta 2007 ja 1997.</w:t>
      </w:r>
      <w:proofErr w:type="gramEnd"/>
      <w:r w:rsidRPr="000D2688">
        <w:rPr>
          <w:rFonts w:ascii="Times New Roman" w:hAnsi="Times New Roman" w:cs="Times New Roman"/>
          <w:sz w:val="24"/>
          <w:szCs w:val="24"/>
        </w:rPr>
        <w:t xml:space="preserve"> Helsinki: Väestöliitto, Väestöntutkimuslaitoksen katsauksia E30, 2007.</w:t>
      </w:r>
      <w:del w:id="653" w:author="Leena Rautjärvi" w:date="2016-03-09T15:26:00Z">
        <w:r w:rsidRPr="000D2688" w:rsidDel="00D91927">
          <w:rPr>
            <w:rFonts w:ascii="Times New Roman" w:hAnsi="Times New Roman" w:cs="Times New Roman"/>
            <w:sz w:val="24"/>
            <w:szCs w:val="24"/>
          </w:rPr>
          <w:delText xml:space="preserve"> </w:delText>
        </w:r>
      </w:del>
    </w:p>
    <w:p w:rsidR="00E731B0" w:rsidRPr="000D2688" w:rsidRDefault="00E731B0" w:rsidP="00E731B0">
      <w:pPr>
        <w:spacing w:line="360" w:lineRule="auto"/>
        <w:rPr>
          <w:rFonts w:ascii="Times New Roman" w:hAnsi="Times New Roman" w:cs="Times New Roman"/>
          <w:sz w:val="24"/>
          <w:szCs w:val="24"/>
          <w:lang w:val="en-US" w:eastAsia="fi-FI"/>
        </w:rPr>
      </w:pPr>
      <w:r w:rsidRPr="000D2688">
        <w:rPr>
          <w:rFonts w:ascii="Times New Roman" w:hAnsi="Times New Roman" w:cs="Times New Roman"/>
          <w:sz w:val="24"/>
          <w:szCs w:val="24"/>
        </w:rPr>
        <w:t xml:space="preserve">Rantalaiho M. Suomalainen yksinhuoltajuus ja yhteiskuntamuutos.  </w:t>
      </w:r>
      <w:r w:rsidRPr="000D2688">
        <w:rPr>
          <w:rFonts w:ascii="Times New Roman" w:hAnsi="Times New Roman" w:cs="Times New Roman"/>
          <w:sz w:val="24"/>
          <w:szCs w:val="24"/>
          <w:lang w:eastAsia="fi-FI"/>
        </w:rPr>
        <w:t xml:space="preserve">Julkaisussa: </w:t>
      </w:r>
      <w:proofErr w:type="spellStart"/>
      <w:r w:rsidRPr="000D2688">
        <w:rPr>
          <w:rFonts w:ascii="Times New Roman" w:hAnsi="Times New Roman" w:cs="Times New Roman"/>
          <w:sz w:val="24"/>
          <w:szCs w:val="24"/>
          <w:lang w:eastAsia="fi-FI"/>
        </w:rPr>
        <w:t>Forssén</w:t>
      </w:r>
      <w:proofErr w:type="spellEnd"/>
      <w:r w:rsidRPr="000D2688">
        <w:rPr>
          <w:rFonts w:ascii="Times New Roman" w:hAnsi="Times New Roman" w:cs="Times New Roman"/>
          <w:sz w:val="24"/>
          <w:szCs w:val="24"/>
          <w:lang w:eastAsia="fi-FI"/>
        </w:rPr>
        <w:t xml:space="preserve"> K, Haataja A, Hakovirta M</w:t>
      </w:r>
      <w:r>
        <w:rPr>
          <w:rFonts w:ascii="Times New Roman" w:hAnsi="Times New Roman" w:cs="Times New Roman"/>
          <w:sz w:val="24"/>
          <w:szCs w:val="24"/>
          <w:lang w:eastAsia="fi-FI"/>
        </w:rPr>
        <w:t>,</w:t>
      </w:r>
      <w:r w:rsidRPr="000D2688">
        <w:rPr>
          <w:rFonts w:ascii="Times New Roman" w:hAnsi="Times New Roman" w:cs="Times New Roman"/>
          <w:sz w:val="24"/>
          <w:szCs w:val="24"/>
          <w:lang w:eastAsia="fi-FI"/>
        </w:rPr>
        <w:t xml:space="preserve"> toim. Yksinhuoltajuus Suomessa. </w:t>
      </w:r>
      <w:r w:rsidRPr="000D2688">
        <w:rPr>
          <w:rFonts w:ascii="Times New Roman" w:hAnsi="Times New Roman" w:cs="Times New Roman"/>
          <w:sz w:val="24"/>
          <w:szCs w:val="24"/>
          <w:lang w:val="en-US" w:eastAsia="fi-FI"/>
        </w:rPr>
        <w:t xml:space="preserve">Helsinki: </w:t>
      </w:r>
      <w:proofErr w:type="spellStart"/>
      <w:r w:rsidRPr="000D2688">
        <w:rPr>
          <w:rFonts w:ascii="Times New Roman" w:hAnsi="Times New Roman" w:cs="Times New Roman"/>
          <w:sz w:val="24"/>
          <w:szCs w:val="24"/>
          <w:lang w:val="en-US" w:eastAsia="fi-FI"/>
        </w:rPr>
        <w:t>Väestöliitto</w:t>
      </w:r>
      <w:proofErr w:type="spellEnd"/>
      <w:r w:rsidRPr="000D2688">
        <w:rPr>
          <w:rFonts w:ascii="Times New Roman" w:hAnsi="Times New Roman" w:cs="Times New Roman"/>
          <w:sz w:val="24"/>
          <w:szCs w:val="24"/>
          <w:lang w:val="en-US" w:eastAsia="fi-FI"/>
        </w:rPr>
        <w:t xml:space="preserve">, </w:t>
      </w:r>
      <w:proofErr w:type="spellStart"/>
      <w:r w:rsidRPr="000D2688">
        <w:rPr>
          <w:rFonts w:ascii="Times New Roman" w:hAnsi="Times New Roman" w:cs="Times New Roman"/>
          <w:sz w:val="24"/>
          <w:szCs w:val="24"/>
          <w:lang w:val="en-US" w:eastAsia="fi-FI"/>
        </w:rPr>
        <w:t>Väestöntutkimuslaitoksen</w:t>
      </w:r>
      <w:proofErr w:type="spellEnd"/>
      <w:r w:rsidRPr="000D2688">
        <w:rPr>
          <w:rFonts w:ascii="Times New Roman" w:hAnsi="Times New Roman" w:cs="Times New Roman"/>
          <w:sz w:val="24"/>
          <w:szCs w:val="24"/>
          <w:lang w:val="en-US" w:eastAsia="fi-FI"/>
        </w:rPr>
        <w:t xml:space="preserve"> </w:t>
      </w:r>
      <w:proofErr w:type="spellStart"/>
      <w:r w:rsidRPr="000D2688">
        <w:rPr>
          <w:rFonts w:ascii="Times New Roman" w:hAnsi="Times New Roman" w:cs="Times New Roman"/>
          <w:sz w:val="24"/>
          <w:szCs w:val="24"/>
          <w:lang w:val="en-US" w:eastAsia="fi-FI"/>
        </w:rPr>
        <w:t>julkaisusarja</w:t>
      </w:r>
      <w:proofErr w:type="spellEnd"/>
      <w:r w:rsidRPr="000D2688">
        <w:rPr>
          <w:rFonts w:ascii="Times New Roman" w:hAnsi="Times New Roman" w:cs="Times New Roman"/>
          <w:sz w:val="24"/>
          <w:szCs w:val="24"/>
          <w:lang w:val="en-US" w:eastAsia="fi-FI"/>
        </w:rPr>
        <w:t xml:space="preserve"> D 50 </w:t>
      </w:r>
      <w:r w:rsidRPr="000D2688">
        <w:rPr>
          <w:rFonts w:ascii="Times New Roman" w:hAnsi="Times New Roman" w:cs="Times New Roman"/>
          <w:sz w:val="24"/>
          <w:szCs w:val="24"/>
          <w:lang w:val="en-US"/>
        </w:rPr>
        <w:t>2009: 19–45.</w:t>
      </w:r>
      <w:del w:id="654" w:author="Leena Rautjärvi" w:date="2016-03-09T15:26:00Z">
        <w:r w:rsidRPr="000D2688" w:rsidDel="00D91927">
          <w:rPr>
            <w:rFonts w:ascii="Times New Roman" w:hAnsi="Times New Roman" w:cs="Times New Roman"/>
            <w:sz w:val="24"/>
            <w:szCs w:val="24"/>
            <w:lang w:val="en-US"/>
          </w:rPr>
          <w:delText xml:space="preserve"> </w:delText>
        </w:r>
      </w:del>
    </w:p>
    <w:p w:rsidR="00E731B0" w:rsidRPr="00D91927" w:rsidRDefault="00E731B0" w:rsidP="00E731B0">
      <w:pPr>
        <w:spacing w:line="360" w:lineRule="auto"/>
        <w:rPr>
          <w:rFonts w:ascii="Times New Roman" w:hAnsi="Times New Roman" w:cs="Times New Roman"/>
          <w:sz w:val="24"/>
          <w:szCs w:val="24"/>
          <w:lang w:val="en-US"/>
          <w:rPrChange w:id="655" w:author="Leena Rautjärvi" w:date="2016-03-09T15:26:00Z">
            <w:rPr>
              <w:rFonts w:ascii="Times New Roman" w:hAnsi="Times New Roman" w:cs="Times New Roman"/>
              <w:sz w:val="24"/>
              <w:szCs w:val="24"/>
            </w:rPr>
          </w:rPrChange>
        </w:rPr>
      </w:pPr>
      <w:proofErr w:type="gramStart"/>
      <w:r w:rsidRPr="000D2688">
        <w:rPr>
          <w:rFonts w:ascii="Times New Roman" w:hAnsi="Times New Roman" w:cs="Times New Roman"/>
          <w:sz w:val="24"/>
          <w:szCs w:val="24"/>
          <w:lang w:val="en-US"/>
        </w:rPr>
        <w:t>Rhodes R, Johnson M. Students’ perceptions of single parents and social injustice</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 xml:space="preserve">A </w:t>
      </w:r>
      <w:r>
        <w:rPr>
          <w:rFonts w:ascii="Times New Roman" w:hAnsi="Times New Roman" w:cs="Times New Roman"/>
          <w:sz w:val="24"/>
          <w:szCs w:val="24"/>
          <w:lang w:val="en-US"/>
        </w:rPr>
        <w:t>w</w:t>
      </w:r>
      <w:r w:rsidRPr="000D2688">
        <w:rPr>
          <w:rFonts w:ascii="Times New Roman" w:hAnsi="Times New Roman" w:cs="Times New Roman"/>
          <w:sz w:val="24"/>
          <w:szCs w:val="24"/>
          <w:lang w:val="en-US"/>
        </w:rPr>
        <w:t xml:space="preserve">omen’s </w:t>
      </w:r>
      <w:r>
        <w:rPr>
          <w:rFonts w:ascii="Times New Roman" w:hAnsi="Times New Roman" w:cs="Times New Roman"/>
          <w:sz w:val="24"/>
          <w:szCs w:val="24"/>
          <w:lang w:val="en-US"/>
        </w:rPr>
        <w:t>i</w:t>
      </w:r>
      <w:r w:rsidRPr="000D2688">
        <w:rPr>
          <w:rFonts w:ascii="Times New Roman" w:hAnsi="Times New Roman" w:cs="Times New Roman"/>
          <w:sz w:val="24"/>
          <w:szCs w:val="24"/>
          <w:lang w:val="en-US"/>
        </w:rPr>
        <w:t>ssue.</w:t>
      </w:r>
      <w:proofErr w:type="gramEnd"/>
      <w:r w:rsidRPr="000D2688">
        <w:rPr>
          <w:rFonts w:ascii="Times New Roman" w:hAnsi="Times New Roman" w:cs="Times New Roman"/>
          <w:sz w:val="24"/>
          <w:szCs w:val="24"/>
          <w:lang w:val="en-US"/>
        </w:rPr>
        <w:t xml:space="preserve"> </w:t>
      </w:r>
      <w:proofErr w:type="spellStart"/>
      <w:r w:rsidRPr="00D91927">
        <w:rPr>
          <w:rFonts w:ascii="Times New Roman" w:hAnsi="Times New Roman" w:cs="Times New Roman"/>
          <w:sz w:val="24"/>
          <w:szCs w:val="24"/>
          <w:lang w:val="en-US"/>
          <w:rPrChange w:id="656" w:author="Leena Rautjärvi" w:date="2016-03-09T15:26:00Z">
            <w:rPr>
              <w:rFonts w:ascii="Times New Roman" w:hAnsi="Times New Roman" w:cs="Times New Roman"/>
              <w:sz w:val="24"/>
              <w:szCs w:val="24"/>
            </w:rPr>
          </w:rPrChange>
        </w:rPr>
        <w:t>Affilia</w:t>
      </w:r>
      <w:proofErr w:type="spellEnd"/>
      <w:r w:rsidRPr="00D91927">
        <w:rPr>
          <w:rFonts w:ascii="Times New Roman" w:hAnsi="Times New Roman" w:cs="Times New Roman"/>
          <w:sz w:val="24"/>
          <w:szCs w:val="24"/>
          <w:lang w:val="en-US"/>
          <w:rPrChange w:id="657" w:author="Leena Rautjärvi" w:date="2016-03-09T15:26:00Z">
            <w:rPr>
              <w:rFonts w:ascii="Times New Roman" w:hAnsi="Times New Roman" w:cs="Times New Roman"/>
              <w:sz w:val="24"/>
              <w:szCs w:val="24"/>
            </w:rPr>
          </w:rPrChange>
        </w:rPr>
        <w:t xml:space="preserve"> 2000</w:t>
      </w:r>
      <w:del w:id="658" w:author="Leena Rautjärvi" w:date="2016-03-02T15:05:00Z">
        <w:r w:rsidRPr="00D91927" w:rsidDel="00180B14">
          <w:rPr>
            <w:rFonts w:ascii="Times New Roman" w:hAnsi="Times New Roman" w:cs="Times New Roman"/>
            <w:sz w:val="24"/>
            <w:szCs w:val="24"/>
            <w:lang w:val="en-US"/>
            <w:rPrChange w:id="659" w:author="Leena Rautjärvi" w:date="2016-03-09T15:26:00Z">
              <w:rPr>
                <w:rFonts w:ascii="Times New Roman" w:hAnsi="Times New Roman" w:cs="Times New Roman"/>
                <w:sz w:val="24"/>
                <w:szCs w:val="24"/>
              </w:rPr>
            </w:rPrChange>
          </w:rPr>
          <w:delText>,</w:delText>
        </w:r>
      </w:del>
      <w:ins w:id="660" w:author="Leena Rautjärvi" w:date="2016-03-02T15:05:00Z">
        <w:r w:rsidR="00180B14" w:rsidRPr="00D91927">
          <w:rPr>
            <w:rFonts w:ascii="Times New Roman" w:hAnsi="Times New Roman" w:cs="Times New Roman"/>
            <w:sz w:val="24"/>
            <w:szCs w:val="24"/>
            <w:lang w:val="en-US"/>
            <w:rPrChange w:id="661" w:author="Leena Rautjärvi" w:date="2016-03-09T15:26:00Z">
              <w:rPr>
                <w:rFonts w:ascii="Times New Roman" w:hAnsi="Times New Roman" w:cs="Times New Roman"/>
                <w:sz w:val="24"/>
                <w:szCs w:val="24"/>
              </w:rPr>
            </w:rPrChange>
          </w:rPr>
          <w:t>;</w:t>
        </w:r>
      </w:ins>
      <w:r w:rsidRPr="00D91927">
        <w:rPr>
          <w:rFonts w:ascii="Times New Roman" w:hAnsi="Times New Roman" w:cs="Times New Roman"/>
          <w:sz w:val="24"/>
          <w:szCs w:val="24"/>
          <w:lang w:val="en-US"/>
          <w:rPrChange w:id="662" w:author="Leena Rautjärvi" w:date="2016-03-09T15:26:00Z">
            <w:rPr>
              <w:rFonts w:ascii="Times New Roman" w:hAnsi="Times New Roman" w:cs="Times New Roman"/>
              <w:sz w:val="24"/>
              <w:szCs w:val="24"/>
            </w:rPr>
          </w:rPrChange>
        </w:rPr>
        <w:t xml:space="preserve"> 15(3)</w:t>
      </w:r>
      <w:del w:id="663" w:author="Leena Rautjärvi" w:date="2016-03-02T15:05:00Z">
        <w:r w:rsidRPr="00D91927" w:rsidDel="00180B14">
          <w:rPr>
            <w:rFonts w:ascii="Times New Roman" w:hAnsi="Times New Roman" w:cs="Times New Roman"/>
            <w:sz w:val="24"/>
            <w:szCs w:val="24"/>
            <w:lang w:val="en-US"/>
            <w:rPrChange w:id="664" w:author="Leena Rautjärvi" w:date="2016-03-09T15:26:00Z">
              <w:rPr>
                <w:rFonts w:ascii="Times New Roman" w:hAnsi="Times New Roman" w:cs="Times New Roman"/>
                <w:sz w:val="24"/>
                <w:szCs w:val="24"/>
              </w:rPr>
            </w:rPrChange>
          </w:rPr>
          <w:delText>,</w:delText>
        </w:r>
      </w:del>
      <w:ins w:id="665" w:author="Leena Rautjärvi" w:date="2016-03-02T15:05:00Z">
        <w:r w:rsidR="00180B14" w:rsidRPr="00D91927">
          <w:rPr>
            <w:rFonts w:ascii="Times New Roman" w:hAnsi="Times New Roman" w:cs="Times New Roman"/>
            <w:sz w:val="24"/>
            <w:szCs w:val="24"/>
            <w:lang w:val="en-US"/>
            <w:rPrChange w:id="666" w:author="Leena Rautjärvi" w:date="2016-03-09T15:26:00Z">
              <w:rPr>
                <w:rFonts w:ascii="Times New Roman" w:hAnsi="Times New Roman" w:cs="Times New Roman"/>
                <w:sz w:val="24"/>
                <w:szCs w:val="24"/>
              </w:rPr>
            </w:rPrChange>
          </w:rPr>
          <w:t>:</w:t>
        </w:r>
      </w:ins>
      <w:r w:rsidRPr="00D91927">
        <w:rPr>
          <w:rFonts w:ascii="Times New Roman" w:hAnsi="Times New Roman" w:cs="Times New Roman"/>
          <w:sz w:val="24"/>
          <w:szCs w:val="24"/>
          <w:lang w:val="en-US"/>
          <w:rPrChange w:id="667" w:author="Leena Rautjärvi" w:date="2016-03-09T15:26:00Z">
            <w:rPr>
              <w:rFonts w:ascii="Times New Roman" w:hAnsi="Times New Roman" w:cs="Times New Roman"/>
              <w:sz w:val="24"/>
              <w:szCs w:val="24"/>
            </w:rPr>
          </w:rPrChange>
        </w:rPr>
        <w:t xml:space="preserve"> 434–446.</w:t>
      </w:r>
      <w:del w:id="668" w:author="Leena Rautjärvi" w:date="2016-03-09T15:26:00Z">
        <w:r w:rsidRPr="00D91927" w:rsidDel="00D91927">
          <w:rPr>
            <w:rFonts w:ascii="Times New Roman" w:hAnsi="Times New Roman" w:cs="Times New Roman"/>
            <w:sz w:val="24"/>
            <w:szCs w:val="24"/>
            <w:lang w:val="en-US"/>
            <w:rPrChange w:id="669" w:author="Leena Rautjärvi" w:date="2016-03-09T15:26:00Z">
              <w:rPr>
                <w:rFonts w:ascii="Times New Roman" w:hAnsi="Times New Roman" w:cs="Times New Roman"/>
                <w:sz w:val="24"/>
                <w:szCs w:val="24"/>
              </w:rPr>
            </w:rPrChange>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rPr>
        <w:t xml:space="preserve">Salmi M, Sauli H, </w:t>
      </w:r>
      <w:proofErr w:type="spellStart"/>
      <w:r w:rsidRPr="000D2688">
        <w:rPr>
          <w:rFonts w:ascii="Times New Roman" w:hAnsi="Times New Roman" w:cs="Times New Roman"/>
          <w:sz w:val="24"/>
          <w:szCs w:val="24"/>
        </w:rPr>
        <w:t>Lammi-Taskula</w:t>
      </w:r>
      <w:proofErr w:type="spellEnd"/>
      <w:r w:rsidRPr="000D2688">
        <w:rPr>
          <w:rFonts w:ascii="Times New Roman" w:hAnsi="Times New Roman" w:cs="Times New Roman"/>
          <w:sz w:val="24"/>
          <w:szCs w:val="24"/>
        </w:rPr>
        <w:t xml:space="preserve"> J. Lapsiperheiden toimeentulo. Julkaisussa: </w:t>
      </w:r>
      <w:proofErr w:type="spellStart"/>
      <w:r w:rsidRPr="000D2688">
        <w:rPr>
          <w:rFonts w:ascii="Times New Roman" w:hAnsi="Times New Roman" w:cs="Times New Roman"/>
          <w:sz w:val="24"/>
          <w:szCs w:val="24"/>
        </w:rPr>
        <w:t>Lammi-Taskula</w:t>
      </w:r>
      <w:proofErr w:type="spellEnd"/>
      <w:r w:rsidRPr="000D2688">
        <w:rPr>
          <w:rFonts w:ascii="Times New Roman" w:hAnsi="Times New Roman" w:cs="Times New Roman"/>
          <w:sz w:val="24"/>
          <w:szCs w:val="24"/>
        </w:rPr>
        <w:t xml:space="preserve"> J, Karvonen S</w:t>
      </w:r>
      <w:r>
        <w:rPr>
          <w:rFonts w:ascii="Times New Roman" w:hAnsi="Times New Roman" w:cs="Times New Roman"/>
          <w:sz w:val="24"/>
          <w:szCs w:val="24"/>
        </w:rPr>
        <w:t>,</w:t>
      </w:r>
      <w:r w:rsidRPr="000D2688">
        <w:rPr>
          <w:rFonts w:ascii="Times New Roman" w:hAnsi="Times New Roman" w:cs="Times New Roman"/>
          <w:sz w:val="24"/>
          <w:szCs w:val="24"/>
        </w:rPr>
        <w:t xml:space="preserve"> toim. </w:t>
      </w:r>
      <w:r w:rsidRPr="00F538F2">
        <w:rPr>
          <w:rFonts w:ascii="Times New Roman" w:hAnsi="Times New Roman" w:cs="Times New Roman"/>
          <w:sz w:val="24"/>
          <w:szCs w:val="24"/>
        </w:rPr>
        <w:t xml:space="preserve">Lapsiperheiden hyvinvointi 2014. </w:t>
      </w:r>
      <w:r w:rsidRPr="000D2688">
        <w:rPr>
          <w:rFonts w:ascii="Times New Roman" w:hAnsi="Times New Roman" w:cs="Times New Roman"/>
          <w:sz w:val="24"/>
          <w:szCs w:val="24"/>
          <w:lang w:val="en-US"/>
        </w:rPr>
        <w:t xml:space="preserve">Helsinki: </w:t>
      </w:r>
      <w:proofErr w:type="spellStart"/>
      <w:r w:rsidRPr="000D2688">
        <w:rPr>
          <w:rFonts w:ascii="Times New Roman" w:hAnsi="Times New Roman" w:cs="Times New Roman"/>
          <w:sz w:val="24"/>
          <w:szCs w:val="24"/>
          <w:lang w:val="en-US"/>
        </w:rPr>
        <w:t>Terveyden</w:t>
      </w:r>
      <w:proofErr w:type="spell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ja</w:t>
      </w:r>
      <w:proofErr w:type="gram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hyvinvoinnin</w:t>
      </w:r>
      <w:proofErr w:type="spell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laitos</w:t>
      </w:r>
      <w:proofErr w:type="spellEnd"/>
      <w:r w:rsidRPr="000D2688">
        <w:rPr>
          <w:rFonts w:ascii="Times New Roman" w:hAnsi="Times New Roman" w:cs="Times New Roman"/>
          <w:sz w:val="24"/>
          <w:szCs w:val="24"/>
          <w:lang w:val="en-US"/>
        </w:rPr>
        <w:t>, 2014: 82–104.</w:t>
      </w:r>
    </w:p>
    <w:p w:rsidR="00E731B0" w:rsidRPr="000D2688" w:rsidRDefault="00E731B0" w:rsidP="00E731B0">
      <w:pPr>
        <w:spacing w:line="360" w:lineRule="auto"/>
        <w:rPr>
          <w:rFonts w:ascii="Times New Roman" w:hAnsi="Times New Roman" w:cs="Times New Roman"/>
          <w:sz w:val="24"/>
          <w:szCs w:val="24"/>
          <w:lang w:val="en-US"/>
        </w:rPr>
      </w:pPr>
      <w:proofErr w:type="spellStart"/>
      <w:r w:rsidRPr="000D2688">
        <w:rPr>
          <w:rFonts w:ascii="Times New Roman" w:hAnsi="Times New Roman" w:cs="Times New Roman"/>
          <w:sz w:val="24"/>
          <w:szCs w:val="24"/>
          <w:lang w:val="en-US"/>
        </w:rPr>
        <w:t>Sauvola</w:t>
      </w:r>
      <w:proofErr w:type="spellEnd"/>
      <w:r w:rsidRPr="000D2688">
        <w:rPr>
          <w:rFonts w:ascii="Times New Roman" w:hAnsi="Times New Roman" w:cs="Times New Roman"/>
          <w:sz w:val="24"/>
          <w:szCs w:val="24"/>
          <w:lang w:val="en-US"/>
        </w:rPr>
        <w:t xml:space="preserve"> A. </w:t>
      </w:r>
      <w:proofErr w:type="gramStart"/>
      <w:r w:rsidRPr="000D2688">
        <w:rPr>
          <w:rFonts w:ascii="Times New Roman" w:hAnsi="Times New Roman" w:cs="Times New Roman"/>
          <w:sz w:val="24"/>
          <w:szCs w:val="24"/>
          <w:lang w:val="en-US"/>
        </w:rPr>
        <w:t xml:space="preserve">The association between single-parent family background and physical morbidity, mortality, and criminal </w:t>
      </w:r>
      <w:proofErr w:type="spellStart"/>
      <w:r w:rsidRPr="000D2688">
        <w:rPr>
          <w:rFonts w:ascii="Times New Roman" w:hAnsi="Times New Roman" w:cs="Times New Roman"/>
          <w:sz w:val="24"/>
          <w:szCs w:val="24"/>
          <w:lang w:val="en-US"/>
        </w:rPr>
        <w:t>behaviour</w:t>
      </w:r>
      <w:proofErr w:type="spellEnd"/>
      <w:r w:rsidRPr="000D2688">
        <w:rPr>
          <w:rFonts w:ascii="Times New Roman" w:hAnsi="Times New Roman" w:cs="Times New Roman"/>
          <w:sz w:val="24"/>
          <w:szCs w:val="24"/>
          <w:lang w:val="en-US"/>
        </w:rPr>
        <w:t xml:space="preserve"> in adulthood.</w:t>
      </w:r>
      <w:proofErr w:type="gramEnd"/>
      <w:r w:rsidRPr="000D2688">
        <w:rPr>
          <w:rFonts w:ascii="Times New Roman" w:hAnsi="Times New Roman" w:cs="Times New Roman"/>
          <w:sz w:val="24"/>
          <w:szCs w:val="24"/>
          <w:lang w:val="en-US"/>
        </w:rPr>
        <w:t xml:space="preserve"> Oulu: University of Oulu, </w:t>
      </w:r>
      <w:r w:rsidR="00180B14">
        <w:fldChar w:fldCharType="begin"/>
      </w:r>
      <w:r w:rsidR="00180B14" w:rsidRPr="00400545">
        <w:rPr>
          <w:lang w:val="en-US"/>
          <w:rPrChange w:id="670" w:author="Leena Rautjärvi" w:date="2016-03-08T17:09:00Z">
            <w:rPr/>
          </w:rPrChange>
        </w:rPr>
        <w:instrText xml:space="preserve"> HYPERLINK "https://www.google.fi/search?hl=fi&amp;tbo=p&amp;tbm=bks&amp;q=bibliogroup:%22Acta+Universitatis+Ouluensis:+Medica%22&amp;source=gbs_metadata_r&amp;cad=2" </w:instrText>
      </w:r>
      <w:r w:rsidR="00180B14">
        <w:fldChar w:fldCharType="separate"/>
      </w:r>
      <w:r w:rsidRPr="00E731B0">
        <w:rPr>
          <w:rFonts w:ascii="Times New Roman" w:hAnsi="Times New Roman" w:cs="Times New Roman"/>
          <w:iCs/>
          <w:sz w:val="24"/>
          <w:szCs w:val="24"/>
          <w:lang w:val="en-US"/>
        </w:rPr>
        <w:t xml:space="preserve">Acta </w:t>
      </w:r>
      <w:proofErr w:type="spellStart"/>
      <w:r w:rsidRPr="00E731B0">
        <w:rPr>
          <w:rFonts w:ascii="Times New Roman" w:hAnsi="Times New Roman" w:cs="Times New Roman"/>
          <w:iCs/>
          <w:sz w:val="24"/>
          <w:szCs w:val="24"/>
          <w:lang w:val="en-US"/>
        </w:rPr>
        <w:t>Universitatis</w:t>
      </w:r>
      <w:proofErr w:type="spellEnd"/>
      <w:r w:rsidRPr="00E731B0">
        <w:rPr>
          <w:rFonts w:ascii="Times New Roman" w:hAnsi="Times New Roman" w:cs="Times New Roman"/>
          <w:iCs/>
          <w:sz w:val="24"/>
          <w:szCs w:val="24"/>
          <w:lang w:val="en-US"/>
        </w:rPr>
        <w:t xml:space="preserve"> </w:t>
      </w:r>
      <w:proofErr w:type="spellStart"/>
      <w:r w:rsidRPr="00E731B0">
        <w:rPr>
          <w:rFonts w:ascii="Times New Roman" w:hAnsi="Times New Roman" w:cs="Times New Roman"/>
          <w:iCs/>
          <w:sz w:val="24"/>
          <w:szCs w:val="24"/>
          <w:lang w:val="en-US"/>
        </w:rPr>
        <w:t>Ouluensis</w:t>
      </w:r>
      <w:proofErr w:type="spellEnd"/>
      <w:del w:id="671" w:author="Leena Rautjärvi" w:date="2016-03-02T15:06:00Z">
        <w:r w:rsidRPr="00E731B0" w:rsidDel="00180B14">
          <w:rPr>
            <w:rFonts w:ascii="Times New Roman" w:hAnsi="Times New Roman" w:cs="Times New Roman"/>
            <w:iCs/>
            <w:sz w:val="24"/>
            <w:szCs w:val="24"/>
            <w:lang w:val="en-US"/>
          </w:rPr>
          <w:delText>:</w:delText>
        </w:r>
      </w:del>
      <w:r w:rsidRPr="00E731B0">
        <w:rPr>
          <w:rFonts w:ascii="Times New Roman" w:hAnsi="Times New Roman" w:cs="Times New Roman"/>
          <w:iCs/>
          <w:sz w:val="24"/>
          <w:szCs w:val="24"/>
          <w:lang w:val="en-US"/>
        </w:rPr>
        <w:t xml:space="preserve"> </w:t>
      </w:r>
      <w:proofErr w:type="spellStart"/>
      <w:r w:rsidRPr="00E731B0">
        <w:rPr>
          <w:rFonts w:ascii="Times New Roman" w:hAnsi="Times New Roman" w:cs="Times New Roman"/>
          <w:iCs/>
          <w:sz w:val="24"/>
          <w:szCs w:val="24"/>
          <w:lang w:val="en-US"/>
        </w:rPr>
        <w:t>Medica</w:t>
      </w:r>
      <w:proofErr w:type="spellEnd"/>
      <w:r w:rsidR="00180B14">
        <w:rPr>
          <w:rFonts w:ascii="Times New Roman" w:hAnsi="Times New Roman" w:cs="Times New Roman"/>
          <w:iCs/>
          <w:sz w:val="24"/>
          <w:szCs w:val="24"/>
          <w:lang w:val="en-US"/>
        </w:rPr>
        <w:fldChar w:fldCharType="end"/>
      </w:r>
      <w:r w:rsidRPr="000D2688">
        <w:rPr>
          <w:rFonts w:ascii="Times New Roman" w:hAnsi="Times New Roman" w:cs="Times New Roman"/>
          <w:sz w:val="24"/>
          <w:szCs w:val="24"/>
          <w:lang w:val="en-US"/>
        </w:rPr>
        <w:t xml:space="preserve"> 629, 2001.</w:t>
      </w:r>
    </w:p>
    <w:p w:rsidR="00E731B0" w:rsidRPr="000F7646" w:rsidRDefault="00E731B0" w:rsidP="00E731B0">
      <w:pPr>
        <w:spacing w:line="360" w:lineRule="auto"/>
        <w:rPr>
          <w:rFonts w:ascii="Times New Roman" w:hAnsi="Times New Roman" w:cs="Times New Roman"/>
          <w:sz w:val="24"/>
          <w:szCs w:val="24"/>
          <w:lang w:val="en-US"/>
        </w:rPr>
      </w:pPr>
      <w:proofErr w:type="gramStart"/>
      <w:r w:rsidRPr="000D2688">
        <w:rPr>
          <w:rFonts w:ascii="Times New Roman" w:hAnsi="Times New Roman" w:cs="Times New Roman"/>
          <w:sz w:val="24"/>
          <w:szCs w:val="24"/>
          <w:lang w:val="en-US"/>
        </w:rPr>
        <w:t>Silva EB, Smart C.</w:t>
      </w:r>
      <w:proofErr w:type="gramEnd"/>
      <w:r w:rsidRPr="000D2688">
        <w:rPr>
          <w:rFonts w:ascii="Times New Roman" w:hAnsi="Times New Roman" w:cs="Times New Roman"/>
          <w:sz w:val="24"/>
          <w:szCs w:val="24"/>
          <w:lang w:val="en-US"/>
        </w:rPr>
        <w:t xml:space="preserve"> </w:t>
      </w:r>
      <w:proofErr w:type="gramStart"/>
      <w:r w:rsidRPr="000D2688">
        <w:rPr>
          <w:rFonts w:ascii="Times New Roman" w:hAnsi="Times New Roman" w:cs="Times New Roman"/>
          <w:sz w:val="24"/>
          <w:szCs w:val="24"/>
          <w:lang w:val="en-US"/>
        </w:rPr>
        <w:t>The new family.</w:t>
      </w:r>
      <w:proofErr w:type="gramEnd"/>
      <w:r w:rsidRPr="000D2688">
        <w:rPr>
          <w:rFonts w:ascii="Times New Roman" w:hAnsi="Times New Roman" w:cs="Times New Roman"/>
          <w:sz w:val="24"/>
          <w:szCs w:val="24"/>
          <w:lang w:val="en-US"/>
        </w:rPr>
        <w:t xml:space="preserve"> </w:t>
      </w:r>
      <w:r w:rsidRPr="000F7646">
        <w:rPr>
          <w:rFonts w:ascii="Times New Roman" w:hAnsi="Times New Roman" w:cs="Times New Roman"/>
          <w:sz w:val="24"/>
          <w:szCs w:val="24"/>
          <w:lang w:val="en-US"/>
        </w:rPr>
        <w:t xml:space="preserve">London: </w:t>
      </w:r>
      <w:del w:id="672" w:author="Leena Rautjärvi" w:date="2016-03-09T15:27:00Z">
        <w:r w:rsidRPr="000F7646" w:rsidDel="00D91927">
          <w:rPr>
            <w:rFonts w:ascii="Times New Roman" w:hAnsi="Times New Roman" w:cs="Times New Roman"/>
            <w:sz w:val="24"/>
            <w:szCs w:val="24"/>
            <w:lang w:val="en-US"/>
          </w:rPr>
          <w:delText xml:space="preserve">Russell </w:delText>
        </w:r>
      </w:del>
      <w:r w:rsidRPr="000F7646">
        <w:rPr>
          <w:rFonts w:ascii="Times New Roman" w:hAnsi="Times New Roman" w:cs="Times New Roman"/>
          <w:sz w:val="24"/>
          <w:szCs w:val="24"/>
          <w:lang w:val="en-US"/>
        </w:rPr>
        <w:t>Sage</w:t>
      </w:r>
      <w:del w:id="673" w:author="Leena Rautjärvi" w:date="2016-03-09T15:27:00Z">
        <w:r w:rsidRPr="000F7646" w:rsidDel="00D91927">
          <w:rPr>
            <w:rFonts w:ascii="Times New Roman" w:hAnsi="Times New Roman" w:cs="Times New Roman"/>
            <w:sz w:val="24"/>
            <w:szCs w:val="24"/>
            <w:lang w:val="en-US"/>
          </w:rPr>
          <w:delText xml:space="preserve"> Publications</w:delText>
        </w:r>
      </w:del>
      <w:r w:rsidRPr="000F7646">
        <w:rPr>
          <w:rFonts w:ascii="Times New Roman" w:hAnsi="Times New Roman" w:cs="Times New Roman"/>
          <w:sz w:val="24"/>
          <w:szCs w:val="24"/>
          <w:lang w:val="en-US"/>
        </w:rPr>
        <w:t>, 1999.</w:t>
      </w:r>
      <w:del w:id="674" w:author="Leena Rautjärvi" w:date="2016-03-09T15:27:00Z">
        <w:r w:rsidRPr="000F7646"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rPr>
      </w:pPr>
      <w:r w:rsidRPr="00067FDA">
        <w:rPr>
          <w:rFonts w:ascii="Times New Roman" w:hAnsi="Times New Roman" w:cs="Times New Roman"/>
          <w:sz w:val="24"/>
          <w:szCs w:val="24"/>
        </w:rPr>
        <w:lastRenderedPageBreak/>
        <w:t xml:space="preserve">Tilastokeskus. </w:t>
      </w:r>
      <w:r w:rsidRPr="000D2688">
        <w:rPr>
          <w:rFonts w:ascii="Times New Roman" w:hAnsi="Times New Roman" w:cs="Times New Roman"/>
          <w:sz w:val="24"/>
          <w:szCs w:val="24"/>
        </w:rPr>
        <w:t xml:space="preserve">Perheet. Helsinki: Tilastokeskus, SVT, 2013a. Saatavissa: &lt;http://www.stat.fi/til/perh/2013/02/perh_2013_02_2014-11-21_tau_013_fi.html&gt;. </w:t>
      </w:r>
      <w:proofErr w:type="gramStart"/>
      <w:r w:rsidRPr="000D2688">
        <w:rPr>
          <w:rFonts w:ascii="Times New Roman" w:hAnsi="Times New Roman" w:cs="Times New Roman"/>
          <w:sz w:val="24"/>
          <w:szCs w:val="24"/>
        </w:rPr>
        <w:t>Viitattu 21.9.2015.</w:t>
      </w:r>
      <w:del w:id="675" w:author="Leena Rautjärvi" w:date="2016-03-09T15:27:00Z">
        <w:r w:rsidRPr="000D2688" w:rsidDel="00D91927">
          <w:rPr>
            <w:rFonts w:ascii="Times New Roman" w:hAnsi="Times New Roman" w:cs="Times New Roman"/>
            <w:sz w:val="24"/>
            <w:szCs w:val="24"/>
          </w:rPr>
          <w:delText xml:space="preserve">  </w:delText>
        </w:r>
      </w:del>
      <w:proofErr w:type="gramEnd"/>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rPr>
        <w:t>Tilastokeskus. Perheet.  Liitetaulukko 3. Lapsiperheet tyypeittäin 1950–2013. Helsinki: Tilastokeskus, SVT, 2013b</w:t>
      </w:r>
      <w:del w:id="676" w:author="Leena Rautjärvi" w:date="2016-03-02T15:06:00Z">
        <w:r w:rsidRPr="000D2688" w:rsidDel="00180B14">
          <w:rPr>
            <w:rFonts w:ascii="Times New Roman" w:hAnsi="Times New Roman" w:cs="Times New Roman"/>
            <w:sz w:val="24"/>
            <w:szCs w:val="24"/>
          </w:rPr>
          <w:delText xml:space="preserve"> (ISSN=1798–3215)</w:delText>
        </w:r>
      </w:del>
      <w:r w:rsidRPr="000D2688">
        <w:rPr>
          <w:rFonts w:ascii="Times New Roman" w:hAnsi="Times New Roman" w:cs="Times New Roman"/>
          <w:sz w:val="24"/>
          <w:szCs w:val="24"/>
        </w:rPr>
        <w:t>. Saatavissa: &lt;</w:t>
      </w:r>
      <w:r w:rsidRPr="00E731B0">
        <w:rPr>
          <w:rFonts w:ascii="Times New Roman" w:hAnsi="Times New Roman" w:cs="Times New Roman"/>
          <w:sz w:val="24"/>
          <w:szCs w:val="24"/>
        </w:rPr>
        <w:t>http://www.stat.fi/til/perh/2013/perh_2013_2014-05-23_tau_003_fi.html</w:t>
      </w:r>
      <w:r w:rsidRPr="00E731B0">
        <w:rPr>
          <w:rStyle w:val="Hyperlink"/>
          <w:rFonts w:ascii="Times New Roman" w:hAnsi="Times New Roman" w:cs="Times New Roman"/>
          <w:color w:val="auto"/>
          <w:sz w:val="24"/>
          <w:szCs w:val="24"/>
          <w:u w:val="none"/>
        </w:rPr>
        <w:t>&gt;</w:t>
      </w:r>
      <w:r w:rsidRPr="000D2688">
        <w:rPr>
          <w:rFonts w:ascii="Times New Roman" w:hAnsi="Times New Roman" w:cs="Times New Roman"/>
          <w:sz w:val="24"/>
          <w:szCs w:val="24"/>
        </w:rPr>
        <w:t xml:space="preserve">. </w:t>
      </w:r>
      <w:proofErr w:type="spellStart"/>
      <w:proofErr w:type="gramStart"/>
      <w:r w:rsidRPr="000D2688">
        <w:rPr>
          <w:rFonts w:ascii="Times New Roman" w:hAnsi="Times New Roman" w:cs="Times New Roman"/>
          <w:sz w:val="24"/>
          <w:szCs w:val="24"/>
          <w:lang w:val="en-US"/>
        </w:rPr>
        <w:t>Viitattu</w:t>
      </w:r>
      <w:proofErr w:type="spellEnd"/>
      <w:r w:rsidRPr="000D2688">
        <w:rPr>
          <w:rFonts w:ascii="Times New Roman" w:hAnsi="Times New Roman" w:cs="Times New Roman"/>
          <w:sz w:val="24"/>
          <w:szCs w:val="24"/>
          <w:lang w:val="en-US"/>
        </w:rPr>
        <w:t xml:space="preserve"> 23.1.2015.</w:t>
      </w:r>
      <w:proofErr w:type="gramEnd"/>
    </w:p>
    <w:p w:rsidR="00E731B0" w:rsidRPr="000D2688" w:rsidRDefault="00E731B0" w:rsidP="00E731B0">
      <w:pPr>
        <w:spacing w:line="360" w:lineRule="auto"/>
        <w:rPr>
          <w:rFonts w:ascii="Times New Roman" w:hAnsi="Times New Roman" w:cs="Times New Roman"/>
          <w:sz w:val="24"/>
          <w:szCs w:val="24"/>
          <w:lang w:eastAsia="fi-FI"/>
        </w:rPr>
      </w:pPr>
      <w:proofErr w:type="gramStart"/>
      <w:r w:rsidRPr="000D2688">
        <w:rPr>
          <w:rFonts w:ascii="Times New Roman" w:hAnsi="Times New Roman" w:cs="Times New Roman"/>
          <w:sz w:val="24"/>
          <w:szCs w:val="24"/>
          <w:lang w:val="en-US"/>
        </w:rPr>
        <w:t xml:space="preserve">Trent K, South S. </w:t>
      </w:r>
      <w:r w:rsidRPr="000D2688">
        <w:rPr>
          <w:rFonts w:ascii="Times New Roman" w:hAnsi="Times New Roman" w:cs="Times New Roman"/>
          <w:sz w:val="24"/>
          <w:szCs w:val="24"/>
          <w:lang w:val="en-US" w:eastAsia="fi-FI"/>
        </w:rPr>
        <w:t>Sociodemographic status, parental background, childhood family structure, and attitudes toward family formation.</w:t>
      </w:r>
      <w:proofErr w:type="gramEnd"/>
      <w:r w:rsidRPr="000D2688">
        <w:rPr>
          <w:rFonts w:ascii="Times New Roman" w:hAnsi="Times New Roman" w:cs="Times New Roman"/>
          <w:sz w:val="24"/>
          <w:szCs w:val="24"/>
          <w:lang w:val="en-US" w:eastAsia="fi-FI"/>
        </w:rPr>
        <w:t xml:space="preserve"> </w:t>
      </w:r>
      <w:r w:rsidRPr="000D2688">
        <w:rPr>
          <w:rFonts w:ascii="Times New Roman" w:hAnsi="Times New Roman" w:cs="Times New Roman"/>
          <w:iCs/>
          <w:sz w:val="24"/>
          <w:szCs w:val="24"/>
          <w:lang w:eastAsia="fi-FI"/>
        </w:rPr>
        <w:t xml:space="preserve">Journal of </w:t>
      </w:r>
      <w:proofErr w:type="spellStart"/>
      <w:r w:rsidRPr="000D2688">
        <w:rPr>
          <w:rFonts w:ascii="Times New Roman" w:hAnsi="Times New Roman" w:cs="Times New Roman"/>
          <w:iCs/>
          <w:sz w:val="24"/>
          <w:szCs w:val="24"/>
          <w:lang w:eastAsia="fi-FI"/>
        </w:rPr>
        <w:t>Marriage</w:t>
      </w:r>
      <w:proofErr w:type="spellEnd"/>
      <w:r w:rsidRPr="000D2688">
        <w:rPr>
          <w:rFonts w:ascii="Times New Roman" w:hAnsi="Times New Roman" w:cs="Times New Roman"/>
          <w:iCs/>
          <w:sz w:val="24"/>
          <w:szCs w:val="24"/>
          <w:lang w:eastAsia="fi-FI"/>
        </w:rPr>
        <w:t xml:space="preserve"> and </w:t>
      </w:r>
      <w:proofErr w:type="spellStart"/>
      <w:r w:rsidRPr="000D2688">
        <w:rPr>
          <w:rFonts w:ascii="Times New Roman" w:hAnsi="Times New Roman" w:cs="Times New Roman"/>
          <w:iCs/>
          <w:sz w:val="24"/>
          <w:szCs w:val="24"/>
          <w:lang w:eastAsia="fi-FI"/>
        </w:rPr>
        <w:t>Family</w:t>
      </w:r>
      <w:proofErr w:type="spellEnd"/>
      <w:r w:rsidRPr="000D2688">
        <w:rPr>
          <w:rFonts w:ascii="Times New Roman" w:hAnsi="Times New Roman" w:cs="Times New Roman"/>
          <w:iCs/>
          <w:sz w:val="24"/>
          <w:szCs w:val="24"/>
          <w:lang w:eastAsia="fi-FI"/>
        </w:rPr>
        <w:t xml:space="preserve"> 1992;</w:t>
      </w:r>
      <w:r w:rsidRPr="000D2688">
        <w:rPr>
          <w:rFonts w:ascii="Times New Roman" w:hAnsi="Times New Roman" w:cs="Times New Roman"/>
          <w:sz w:val="24"/>
          <w:szCs w:val="24"/>
          <w:lang w:eastAsia="fi-FI"/>
        </w:rPr>
        <w:t xml:space="preserve"> 54 (2): 427–439.</w:t>
      </w:r>
      <w:del w:id="677" w:author="Leena Rautjärvi" w:date="2016-03-09T15:27:00Z">
        <w:r w:rsidRPr="000D2688" w:rsidDel="00D91927">
          <w:rPr>
            <w:rFonts w:ascii="Times New Roman" w:hAnsi="Times New Roman" w:cs="Times New Roman"/>
            <w:sz w:val="24"/>
            <w:szCs w:val="24"/>
            <w:lang w:eastAsia="fi-FI"/>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r w:rsidRPr="000D2688">
        <w:rPr>
          <w:rFonts w:ascii="Times New Roman" w:hAnsi="Times New Roman" w:cs="Times New Roman"/>
          <w:sz w:val="24"/>
          <w:szCs w:val="24"/>
        </w:rPr>
        <w:t>Tuomaala S. Yksinhuoltajaäidit ja -lapset naisten poliittisena työkenttänä 1900-luvun alussa</w:t>
      </w:r>
      <w:del w:id="678" w:author="Leena Rautjärvi" w:date="2016-03-02T15:08:00Z">
        <w:r w:rsidRPr="000D2688" w:rsidDel="00180B14">
          <w:rPr>
            <w:rFonts w:ascii="Times New Roman" w:hAnsi="Times New Roman" w:cs="Times New Roman"/>
            <w:sz w:val="24"/>
            <w:szCs w:val="24"/>
          </w:rPr>
          <w:delText>,</w:delText>
        </w:r>
      </w:del>
      <w:ins w:id="679" w:author="Leena Rautjärvi" w:date="2016-03-02T15:08:00Z">
        <w:r w:rsidR="00180B14">
          <w:rPr>
            <w:rFonts w:ascii="Times New Roman" w:hAnsi="Times New Roman" w:cs="Times New Roman"/>
            <w:sz w:val="24"/>
            <w:szCs w:val="24"/>
          </w:rPr>
          <w:t>. Helsinki: Sosiaa</w:t>
        </w:r>
      </w:ins>
      <w:ins w:id="680" w:author="Leena Rautjärvi" w:date="2016-03-02T15:09:00Z">
        <w:r w:rsidR="00180B14">
          <w:rPr>
            <w:rFonts w:ascii="Times New Roman" w:hAnsi="Times New Roman" w:cs="Times New Roman"/>
            <w:sz w:val="24"/>
            <w:szCs w:val="24"/>
          </w:rPr>
          <w:t>li- ja terveysministeriö ja Helsingin yliopiston Kristiina-instituutti,</w:t>
        </w:r>
      </w:ins>
      <w:r w:rsidRPr="000D2688">
        <w:rPr>
          <w:rFonts w:ascii="Times New Roman" w:hAnsi="Times New Roman" w:cs="Times New Roman"/>
          <w:sz w:val="24"/>
          <w:szCs w:val="24"/>
        </w:rPr>
        <w:t xml:space="preserve"> 2006. Saatavissa: &lt;http://www.helsinki.fi/sukupuolentutkimus/aanioikeus/artikkelit/yksinhuoltajaaidit.htm &gt;. </w:t>
      </w:r>
      <w:proofErr w:type="spellStart"/>
      <w:proofErr w:type="gramStart"/>
      <w:r w:rsidRPr="00400545">
        <w:rPr>
          <w:rFonts w:ascii="Times New Roman" w:hAnsi="Times New Roman" w:cs="Times New Roman"/>
          <w:sz w:val="24"/>
          <w:szCs w:val="24"/>
          <w:lang w:val="en-US"/>
        </w:rPr>
        <w:t>Viitattu</w:t>
      </w:r>
      <w:proofErr w:type="spellEnd"/>
      <w:r w:rsidRPr="00400545">
        <w:rPr>
          <w:rFonts w:ascii="Times New Roman" w:hAnsi="Times New Roman" w:cs="Times New Roman"/>
          <w:sz w:val="24"/>
          <w:szCs w:val="24"/>
          <w:lang w:val="en-US"/>
        </w:rPr>
        <w:t xml:space="preserve"> 26.5.2015</w:t>
      </w:r>
      <w:r w:rsidRPr="000D2688">
        <w:rPr>
          <w:rFonts w:ascii="Times New Roman" w:hAnsi="Times New Roman" w:cs="Times New Roman"/>
          <w:sz w:val="24"/>
          <w:szCs w:val="24"/>
          <w:lang w:val="en-US"/>
        </w:rPr>
        <w:t>.</w:t>
      </w:r>
      <w:proofErr w:type="gramEnd"/>
      <w:del w:id="681" w:author="Leena Rautjärvi" w:date="2016-03-09T15:27:00Z">
        <w:r w:rsidRPr="000D2688" w:rsidDel="00D91927">
          <w:rPr>
            <w:rFonts w:ascii="Times New Roman" w:hAnsi="Times New Roman" w:cs="Times New Roman"/>
            <w:sz w:val="24"/>
            <w:szCs w:val="24"/>
            <w:lang w:val="en-US"/>
          </w:rPr>
          <w:delText xml:space="preserve">  </w:delText>
        </w:r>
      </w:del>
    </w:p>
    <w:p w:rsidR="00E731B0" w:rsidRPr="000D2688" w:rsidRDefault="00E731B0" w:rsidP="00E731B0">
      <w:pPr>
        <w:spacing w:line="360" w:lineRule="auto"/>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Usdansky</w:t>
      </w:r>
      <w:proofErr w:type="spellEnd"/>
      <w:r>
        <w:rPr>
          <w:rFonts w:ascii="Times New Roman" w:hAnsi="Times New Roman" w:cs="Times New Roman"/>
          <w:sz w:val="24"/>
          <w:szCs w:val="24"/>
          <w:lang w:val="en-US"/>
        </w:rPr>
        <w:t xml:space="preserve"> M</w:t>
      </w:r>
      <w:r w:rsidRPr="000D2688">
        <w:rPr>
          <w:rFonts w:ascii="Times New Roman" w:hAnsi="Times New Roman" w:cs="Times New Roman"/>
          <w:sz w:val="24"/>
          <w:szCs w:val="24"/>
          <w:lang w:val="en-US"/>
        </w:rPr>
        <w:t>L. Single-parent families and their impact on children</w:t>
      </w:r>
      <w:r>
        <w:rPr>
          <w:rFonts w:ascii="Times New Roman" w:hAnsi="Times New Roman" w:cs="Times New Roman"/>
          <w:sz w:val="24"/>
          <w:szCs w:val="24"/>
          <w:lang w:val="en-US"/>
        </w:rPr>
        <w:t>.</w:t>
      </w:r>
      <w:proofErr w:type="gramEnd"/>
      <w:r w:rsidRPr="000D2688">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C</w:t>
      </w:r>
      <w:r w:rsidRPr="000D2688">
        <w:rPr>
          <w:rFonts w:ascii="Times New Roman" w:hAnsi="Times New Roman" w:cs="Times New Roman"/>
          <w:sz w:val="24"/>
          <w:szCs w:val="24"/>
          <w:lang w:val="en-US"/>
        </w:rPr>
        <w:t>hanging portrayals in popular magazines in the U.S., 1900</w:t>
      </w:r>
      <w:r w:rsidRPr="000D2688">
        <w:rPr>
          <w:rStyle w:val="cit"/>
          <w:rFonts w:ascii="Times New Roman" w:hAnsi="Times New Roman" w:cs="Times New Roman"/>
          <w:sz w:val="24"/>
          <w:szCs w:val="24"/>
          <w:lang w:val="en-US"/>
        </w:rPr>
        <w:t>–</w:t>
      </w:r>
      <w:r w:rsidRPr="000D2688">
        <w:rPr>
          <w:rFonts w:ascii="Times New Roman" w:hAnsi="Times New Roman" w:cs="Times New Roman"/>
          <w:sz w:val="24"/>
          <w:szCs w:val="24"/>
          <w:lang w:val="en-US"/>
        </w:rPr>
        <w:t>1998.</w:t>
      </w:r>
      <w:proofErr w:type="gramEnd"/>
      <w:r w:rsidRPr="000D2688">
        <w:rPr>
          <w:rFonts w:ascii="Times New Roman" w:hAnsi="Times New Roman" w:cs="Times New Roman"/>
          <w:sz w:val="24"/>
          <w:szCs w:val="24"/>
          <w:lang w:val="en-US"/>
        </w:rPr>
        <w:t xml:space="preserve"> Princeton</w:t>
      </w:r>
      <w:ins w:id="682" w:author="Leena Rautjärvi" w:date="2016-03-02T15:09:00Z">
        <w:r w:rsidR="001B5E8A">
          <w:rPr>
            <w:rFonts w:ascii="Times New Roman" w:hAnsi="Times New Roman" w:cs="Times New Roman"/>
            <w:sz w:val="24"/>
            <w:szCs w:val="24"/>
            <w:lang w:val="en-US"/>
          </w:rPr>
          <w:t>, NJ</w:t>
        </w:r>
      </w:ins>
      <w:r w:rsidRPr="000D2688">
        <w:rPr>
          <w:rFonts w:ascii="Times New Roman" w:hAnsi="Times New Roman" w:cs="Times New Roman"/>
          <w:sz w:val="24"/>
          <w:szCs w:val="24"/>
          <w:lang w:val="en-US"/>
        </w:rPr>
        <w:t>: University Center for Research on Child Wellbeing, Working Paper 4, 2003.</w:t>
      </w:r>
    </w:p>
    <w:p w:rsidR="00E731B0" w:rsidRPr="000D2688" w:rsidRDefault="00E731B0" w:rsidP="00E731B0">
      <w:pPr>
        <w:spacing w:line="360" w:lineRule="auto"/>
        <w:rPr>
          <w:rFonts w:ascii="Times New Roman" w:hAnsi="Times New Roman" w:cs="Times New Roman"/>
          <w:sz w:val="24"/>
          <w:szCs w:val="24"/>
          <w:lang w:val="en-US"/>
        </w:rPr>
      </w:pPr>
      <w:proofErr w:type="spellStart"/>
      <w:proofErr w:type="gramStart"/>
      <w:r w:rsidRPr="000D2688">
        <w:rPr>
          <w:rFonts w:ascii="Times New Roman" w:hAnsi="Times New Roman" w:cs="Times New Roman"/>
          <w:sz w:val="24"/>
          <w:szCs w:val="24"/>
          <w:lang w:val="en-US"/>
        </w:rPr>
        <w:t>Valentova</w:t>
      </w:r>
      <w:proofErr w:type="spellEnd"/>
      <w:r w:rsidRPr="000D2688">
        <w:rPr>
          <w:rFonts w:ascii="Times New Roman" w:hAnsi="Times New Roman" w:cs="Times New Roman"/>
          <w:sz w:val="24"/>
          <w:szCs w:val="24"/>
          <w:lang w:val="en-US"/>
        </w:rPr>
        <w:t xml:space="preserve"> M. Attitudes to family policy arrangements in relation to attitudes to family and division of </w:t>
      </w:r>
      <w:proofErr w:type="spellStart"/>
      <w:r w:rsidRPr="000D2688">
        <w:rPr>
          <w:rFonts w:ascii="Times New Roman" w:hAnsi="Times New Roman" w:cs="Times New Roman"/>
          <w:sz w:val="24"/>
          <w:szCs w:val="24"/>
          <w:lang w:val="en-US"/>
        </w:rPr>
        <w:t>labour</w:t>
      </w:r>
      <w:proofErr w:type="spellEnd"/>
      <w:r w:rsidRPr="000D2688">
        <w:rPr>
          <w:rFonts w:ascii="Times New Roman" w:hAnsi="Times New Roman" w:cs="Times New Roman"/>
          <w:sz w:val="24"/>
          <w:szCs w:val="24"/>
          <w:lang w:val="en-US"/>
        </w:rPr>
        <w:t xml:space="preserve"> between genders.</w:t>
      </w:r>
      <w:proofErr w:type="gramEnd"/>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Differdange</w:t>
      </w:r>
      <w:proofErr w:type="spellEnd"/>
      <w:r w:rsidRPr="000D2688">
        <w:rPr>
          <w:rFonts w:ascii="Times New Roman" w:hAnsi="Times New Roman" w:cs="Times New Roman"/>
          <w:sz w:val="24"/>
          <w:szCs w:val="24"/>
          <w:lang w:val="en-US"/>
        </w:rPr>
        <w:t>: IRISS, Working paper 5</w:t>
      </w:r>
      <w:r>
        <w:rPr>
          <w:rFonts w:ascii="Times New Roman" w:hAnsi="Times New Roman" w:cs="Times New Roman"/>
          <w:sz w:val="24"/>
          <w:szCs w:val="24"/>
          <w:lang w:val="en-US"/>
        </w:rPr>
        <w:t>, 2007</w:t>
      </w:r>
      <w:r w:rsidRPr="000D2688">
        <w:rPr>
          <w:rFonts w:ascii="Times New Roman" w:hAnsi="Times New Roman" w:cs="Times New Roman"/>
          <w:sz w:val="24"/>
          <w:szCs w:val="24"/>
          <w:lang w:val="en-US"/>
        </w:rPr>
        <w:t xml:space="preserve">. </w:t>
      </w:r>
      <w:proofErr w:type="spellStart"/>
      <w:r w:rsidRPr="000D2688">
        <w:rPr>
          <w:rFonts w:ascii="Times New Roman" w:hAnsi="Times New Roman" w:cs="Times New Roman"/>
          <w:sz w:val="24"/>
          <w:szCs w:val="24"/>
          <w:lang w:val="en-US"/>
        </w:rPr>
        <w:t>Saatavissa</w:t>
      </w:r>
      <w:proofErr w:type="spellEnd"/>
      <w:r w:rsidRPr="000D2688">
        <w:rPr>
          <w:rFonts w:ascii="Times New Roman" w:hAnsi="Times New Roman" w:cs="Times New Roman"/>
          <w:sz w:val="24"/>
          <w:szCs w:val="24"/>
          <w:lang w:val="en-US"/>
        </w:rPr>
        <w:t xml:space="preserve">: </w:t>
      </w:r>
      <w:r w:rsidRPr="000D2688">
        <w:rPr>
          <w:rStyle w:val="Hyperlink"/>
          <w:rFonts w:ascii="Times New Roman" w:hAnsi="Times New Roman" w:cs="Times New Roman"/>
          <w:sz w:val="24"/>
          <w:szCs w:val="24"/>
          <w:lang w:val="en-US"/>
        </w:rPr>
        <w:t>&lt;</w:t>
      </w:r>
      <w:r w:rsidRPr="000D2688">
        <w:rPr>
          <w:rFonts w:ascii="Times New Roman" w:hAnsi="Times New Roman" w:cs="Times New Roman"/>
          <w:sz w:val="24"/>
          <w:szCs w:val="24"/>
          <w:lang w:val="en-US"/>
        </w:rPr>
        <w:t xml:space="preserve">http://econpapers.repec.org/paper/irsiriswp/2007-05.htm&gt;. </w:t>
      </w:r>
      <w:proofErr w:type="spellStart"/>
      <w:proofErr w:type="gramStart"/>
      <w:r w:rsidRPr="000D2688">
        <w:rPr>
          <w:rFonts w:ascii="Times New Roman" w:hAnsi="Times New Roman" w:cs="Times New Roman"/>
          <w:sz w:val="24"/>
          <w:szCs w:val="24"/>
          <w:lang w:val="en-US"/>
        </w:rPr>
        <w:t>Viitattu</w:t>
      </w:r>
      <w:proofErr w:type="spellEnd"/>
      <w:r w:rsidRPr="000D2688">
        <w:rPr>
          <w:rFonts w:ascii="Times New Roman" w:hAnsi="Times New Roman" w:cs="Times New Roman"/>
          <w:sz w:val="24"/>
          <w:szCs w:val="24"/>
          <w:lang w:val="en-US"/>
        </w:rPr>
        <w:t xml:space="preserve"> 26.5.2015.</w:t>
      </w:r>
      <w:proofErr w:type="gramEnd"/>
      <w:del w:id="683" w:author="Leena Rautjärvi" w:date="2016-03-09T15:27:00Z">
        <w:r w:rsidRPr="000D2688" w:rsidDel="00D91927">
          <w:rPr>
            <w:rFonts w:ascii="Times New Roman" w:hAnsi="Times New Roman" w:cs="Times New Roman"/>
            <w:sz w:val="24"/>
            <w:szCs w:val="24"/>
            <w:lang w:val="en-US"/>
          </w:rPr>
          <w:delText xml:space="preserve"> </w:delText>
        </w:r>
      </w:del>
    </w:p>
    <w:p w:rsidR="00E731B0" w:rsidRPr="000D2688" w:rsidRDefault="00D41551" w:rsidP="00E731B0">
      <w:pPr>
        <w:spacing w:line="360" w:lineRule="auto"/>
        <w:rPr>
          <w:rFonts w:ascii="Times New Roman" w:hAnsi="Times New Roman" w:cs="Times New Roman"/>
          <w:sz w:val="24"/>
          <w:szCs w:val="24"/>
          <w:lang w:eastAsia="fi-FI"/>
        </w:rPr>
      </w:pPr>
      <w:r>
        <w:fldChar w:fldCharType="begin"/>
      </w:r>
      <w:r w:rsidRPr="003B43E8">
        <w:rPr>
          <w:lang w:val="en-US"/>
          <w:rPrChange w:id="684" w:author="Tarja" w:date="2016-02-24T15:39:00Z">
            <w:rPr/>
          </w:rPrChange>
        </w:rPr>
        <w:instrText xml:space="preserve"> HYPERLINK "http://www.ncbi.nlm.nih.gov/pubmed/?term=Whitton%20SW%5Bauth%5D" </w:instrText>
      </w:r>
      <w:r>
        <w:fldChar w:fldCharType="separate"/>
      </w:r>
      <w:r w:rsidR="00E731B0" w:rsidRPr="000D2688">
        <w:rPr>
          <w:rFonts w:ascii="Times New Roman" w:hAnsi="Times New Roman" w:cs="Times New Roman"/>
          <w:sz w:val="24"/>
          <w:szCs w:val="24"/>
          <w:lang w:val="en-US" w:eastAsia="fi-FI"/>
        </w:rPr>
        <w:t>Whitton</w:t>
      </w:r>
      <w:r>
        <w:rPr>
          <w:rFonts w:ascii="Times New Roman" w:hAnsi="Times New Roman" w:cs="Times New Roman"/>
          <w:sz w:val="24"/>
          <w:szCs w:val="24"/>
          <w:lang w:val="en-US" w:eastAsia="fi-FI"/>
        </w:rPr>
        <w:fldChar w:fldCharType="end"/>
      </w:r>
      <w:r w:rsidR="00E731B0" w:rsidRPr="000D2688">
        <w:rPr>
          <w:rFonts w:ascii="Times New Roman" w:hAnsi="Times New Roman" w:cs="Times New Roman"/>
          <w:sz w:val="24"/>
          <w:szCs w:val="24"/>
          <w:lang w:val="en-US" w:eastAsia="fi-FI"/>
        </w:rPr>
        <w:t xml:space="preserve"> S, Scott M, </w:t>
      </w:r>
      <w:r>
        <w:fldChar w:fldCharType="begin"/>
      </w:r>
      <w:r w:rsidRPr="003B43E8">
        <w:rPr>
          <w:lang w:val="en-US"/>
          <w:rPrChange w:id="685" w:author="Tarja" w:date="2016-02-24T15:39:00Z">
            <w:rPr/>
          </w:rPrChange>
        </w:rPr>
        <w:instrText xml:space="preserve"> HYPERLINK "http://www.ncbi.nlm.nih.gov/pubmed/?term=Markman%20HJ%5Bauth%5D" </w:instrText>
      </w:r>
      <w:r>
        <w:fldChar w:fldCharType="separate"/>
      </w:r>
      <w:proofErr w:type="spellStart"/>
      <w:r w:rsidR="00E731B0" w:rsidRPr="000D2688">
        <w:rPr>
          <w:rFonts w:ascii="Times New Roman" w:hAnsi="Times New Roman" w:cs="Times New Roman"/>
          <w:sz w:val="24"/>
          <w:szCs w:val="24"/>
          <w:lang w:val="en-US" w:eastAsia="fi-FI"/>
        </w:rPr>
        <w:t>Markman</w:t>
      </w:r>
      <w:proofErr w:type="spellEnd"/>
      <w:r>
        <w:rPr>
          <w:rFonts w:ascii="Times New Roman" w:hAnsi="Times New Roman" w:cs="Times New Roman"/>
          <w:sz w:val="24"/>
          <w:szCs w:val="24"/>
          <w:lang w:val="en-US" w:eastAsia="fi-FI"/>
        </w:rPr>
        <w:fldChar w:fldCharType="end"/>
      </w:r>
      <w:r w:rsidR="00E731B0" w:rsidRPr="000D2688">
        <w:rPr>
          <w:rFonts w:ascii="Times New Roman" w:hAnsi="Times New Roman" w:cs="Times New Roman"/>
          <w:sz w:val="24"/>
          <w:szCs w:val="24"/>
          <w:lang w:val="en-US" w:eastAsia="fi-FI"/>
        </w:rPr>
        <w:t xml:space="preserve">  HJ, Johnson</w:t>
      </w:r>
      <w:r w:rsidR="00E731B0" w:rsidRPr="000D2688">
        <w:rPr>
          <w:rFonts w:ascii="Times New Roman" w:hAnsi="Times New Roman" w:cs="Times New Roman"/>
          <w:sz w:val="24"/>
          <w:szCs w:val="24"/>
          <w:vertAlign w:val="superscript"/>
          <w:lang w:val="en-US" w:eastAsia="fi-FI"/>
        </w:rPr>
        <w:t xml:space="preserve"> </w:t>
      </w:r>
      <w:r w:rsidR="00E731B0" w:rsidRPr="000D2688">
        <w:rPr>
          <w:rFonts w:ascii="Times New Roman" w:hAnsi="Times New Roman" w:cs="Times New Roman"/>
          <w:sz w:val="24"/>
          <w:szCs w:val="24"/>
          <w:lang w:val="en-US" w:eastAsia="fi-FI"/>
        </w:rPr>
        <w:t xml:space="preserve"> CA. Attitudes toward divorce, commitment, and divorce proneness in first marriages and remarriages.</w:t>
      </w:r>
      <w:r w:rsidR="00E731B0" w:rsidRPr="000D2688">
        <w:rPr>
          <w:rFonts w:ascii="Times New Roman" w:hAnsi="Times New Roman" w:cs="Times New Roman"/>
          <w:sz w:val="24"/>
          <w:szCs w:val="24"/>
          <w:lang w:val="en-US"/>
        </w:rPr>
        <w:t xml:space="preserve"> </w:t>
      </w:r>
      <w:r w:rsidR="00E731B0" w:rsidRPr="000D2688">
        <w:rPr>
          <w:rStyle w:val="cit"/>
          <w:rFonts w:ascii="Times New Roman" w:hAnsi="Times New Roman" w:cs="Times New Roman"/>
          <w:sz w:val="24"/>
          <w:szCs w:val="24"/>
        </w:rPr>
        <w:t xml:space="preserve">Journal of </w:t>
      </w:r>
      <w:proofErr w:type="spellStart"/>
      <w:r w:rsidR="00E731B0" w:rsidRPr="000D2688">
        <w:rPr>
          <w:rStyle w:val="cit"/>
          <w:rFonts w:ascii="Times New Roman" w:hAnsi="Times New Roman" w:cs="Times New Roman"/>
          <w:sz w:val="24"/>
          <w:szCs w:val="24"/>
        </w:rPr>
        <w:t>Marriage</w:t>
      </w:r>
      <w:proofErr w:type="spellEnd"/>
      <w:r w:rsidR="00E731B0" w:rsidRPr="000D2688">
        <w:rPr>
          <w:rStyle w:val="cit"/>
          <w:rFonts w:ascii="Times New Roman" w:hAnsi="Times New Roman" w:cs="Times New Roman"/>
          <w:sz w:val="24"/>
          <w:szCs w:val="24"/>
        </w:rPr>
        <w:t xml:space="preserve"> and </w:t>
      </w:r>
      <w:proofErr w:type="spellStart"/>
      <w:r w:rsidR="00E731B0" w:rsidRPr="000D2688">
        <w:rPr>
          <w:rStyle w:val="cit"/>
          <w:rFonts w:ascii="Times New Roman" w:hAnsi="Times New Roman" w:cs="Times New Roman"/>
          <w:sz w:val="24"/>
          <w:szCs w:val="24"/>
        </w:rPr>
        <w:t>Family</w:t>
      </w:r>
      <w:proofErr w:type="spellEnd"/>
      <w:r w:rsidR="00E731B0" w:rsidRPr="000D2688">
        <w:rPr>
          <w:rStyle w:val="cit"/>
          <w:rFonts w:ascii="Times New Roman" w:hAnsi="Times New Roman" w:cs="Times New Roman"/>
          <w:sz w:val="24"/>
          <w:szCs w:val="24"/>
        </w:rPr>
        <w:t xml:space="preserve"> 2013; 75 (2): 276–287.</w:t>
      </w:r>
      <w:del w:id="686" w:author="Leena Rautjärvi" w:date="2016-03-09T15:27:00Z">
        <w:r w:rsidR="00E731B0" w:rsidRPr="000D2688" w:rsidDel="00D91927">
          <w:rPr>
            <w:rStyle w:val="cit"/>
            <w:rFonts w:ascii="Times New Roman" w:hAnsi="Times New Roman" w:cs="Times New Roman"/>
            <w:sz w:val="24"/>
            <w:szCs w:val="24"/>
          </w:rPr>
          <w:delText xml:space="preserve"> </w:delText>
        </w:r>
        <w:r w:rsidR="00E731B0" w:rsidRPr="000D2688" w:rsidDel="00D91927">
          <w:rPr>
            <w:rFonts w:ascii="Times New Roman" w:hAnsi="Times New Roman" w:cs="Times New Roman"/>
            <w:sz w:val="24"/>
            <w:szCs w:val="24"/>
            <w:lang w:eastAsia="fi-FI"/>
          </w:rPr>
          <w:delText xml:space="preserve"> </w:delText>
        </w:r>
      </w:del>
    </w:p>
    <w:p w:rsidR="00E731B0" w:rsidRPr="004619EC" w:rsidRDefault="00E731B0" w:rsidP="00E731B0">
      <w:pPr>
        <w:spacing w:line="360" w:lineRule="auto"/>
        <w:rPr>
          <w:rFonts w:ascii="Times New Roman" w:hAnsi="Times New Roman" w:cs="Times New Roman"/>
          <w:sz w:val="24"/>
          <w:szCs w:val="24"/>
          <w:lang w:val="en-US" w:eastAsia="fi-FI"/>
        </w:rPr>
      </w:pPr>
      <w:r w:rsidRPr="000D2688">
        <w:rPr>
          <w:rFonts w:ascii="Times New Roman" w:hAnsi="Times New Roman" w:cs="Times New Roman"/>
          <w:sz w:val="24"/>
          <w:szCs w:val="24"/>
          <w:lang w:eastAsia="fi-FI"/>
        </w:rPr>
        <w:t xml:space="preserve">Väänänen R. </w:t>
      </w:r>
      <w:r w:rsidRPr="000D2688">
        <w:rPr>
          <w:rStyle w:val="ktiedotkirjannimi"/>
          <w:rFonts w:ascii="Times New Roman" w:hAnsi="Times New Roman" w:cs="Times New Roman"/>
          <w:sz w:val="24"/>
          <w:szCs w:val="24"/>
        </w:rPr>
        <w:t>Perheen rakenteen, dynamiikan ja arvojen merkitys lapsen psyykkiselle hyvinvoinnille</w:t>
      </w:r>
      <w:r w:rsidRPr="000D2688">
        <w:rPr>
          <w:rFonts w:ascii="Times New Roman" w:hAnsi="Times New Roman" w:cs="Times New Roman"/>
          <w:sz w:val="24"/>
          <w:szCs w:val="24"/>
        </w:rPr>
        <w:t xml:space="preserve">. </w:t>
      </w:r>
      <w:r w:rsidRPr="004619EC">
        <w:rPr>
          <w:rStyle w:val="ktiedotkirjannimi"/>
          <w:rFonts w:ascii="Times New Roman" w:hAnsi="Times New Roman" w:cs="Times New Roman"/>
          <w:sz w:val="24"/>
          <w:szCs w:val="24"/>
          <w:lang w:val="en-US"/>
        </w:rPr>
        <w:t xml:space="preserve">Kuopio: </w:t>
      </w:r>
      <w:proofErr w:type="spellStart"/>
      <w:r w:rsidRPr="004619EC">
        <w:rPr>
          <w:rStyle w:val="ktiedotkirjannimi"/>
          <w:rFonts w:ascii="Times New Roman" w:hAnsi="Times New Roman" w:cs="Times New Roman"/>
          <w:sz w:val="24"/>
          <w:szCs w:val="24"/>
          <w:lang w:val="en-US"/>
        </w:rPr>
        <w:t>Kuopion</w:t>
      </w:r>
      <w:proofErr w:type="spellEnd"/>
      <w:r w:rsidRPr="004619EC">
        <w:rPr>
          <w:rStyle w:val="ktiedotkirjannimi"/>
          <w:rFonts w:ascii="Times New Roman" w:hAnsi="Times New Roman" w:cs="Times New Roman"/>
          <w:sz w:val="24"/>
          <w:szCs w:val="24"/>
          <w:lang w:val="en-US"/>
        </w:rPr>
        <w:t xml:space="preserve"> </w:t>
      </w:r>
      <w:proofErr w:type="spellStart"/>
      <w:r w:rsidRPr="004619EC">
        <w:rPr>
          <w:rStyle w:val="ktiedotkirjannimi"/>
          <w:rFonts w:ascii="Times New Roman" w:hAnsi="Times New Roman" w:cs="Times New Roman"/>
          <w:sz w:val="24"/>
          <w:szCs w:val="24"/>
          <w:lang w:val="en-US"/>
        </w:rPr>
        <w:t>yliopisto</w:t>
      </w:r>
      <w:proofErr w:type="spellEnd"/>
      <w:r w:rsidRPr="004619EC">
        <w:rPr>
          <w:rStyle w:val="ktiedotkirjannimi"/>
          <w:rFonts w:ascii="Times New Roman" w:hAnsi="Times New Roman" w:cs="Times New Roman"/>
          <w:sz w:val="24"/>
          <w:szCs w:val="24"/>
          <w:lang w:val="en-US"/>
        </w:rPr>
        <w:t>, Dissertations Social Sciences and Business Studies 68, 2013.</w:t>
      </w:r>
    </w:p>
    <w:p w:rsidR="00E731B0" w:rsidRPr="000D2688" w:rsidRDefault="00E731B0" w:rsidP="00E731B0">
      <w:pPr>
        <w:spacing w:line="360" w:lineRule="auto"/>
        <w:rPr>
          <w:rFonts w:ascii="Times New Roman" w:hAnsi="Times New Roman" w:cs="Times New Roman"/>
          <w:sz w:val="24"/>
          <w:szCs w:val="24"/>
        </w:rPr>
      </w:pPr>
      <w:proofErr w:type="spellStart"/>
      <w:proofErr w:type="gramStart"/>
      <w:r w:rsidRPr="00BE1B5B">
        <w:rPr>
          <w:rFonts w:ascii="Times New Roman" w:hAnsi="Times New Roman" w:cs="Times New Roman"/>
          <w:sz w:val="24"/>
          <w:szCs w:val="24"/>
          <w:lang w:val="en-US"/>
        </w:rPr>
        <w:t>Yesilova</w:t>
      </w:r>
      <w:proofErr w:type="spellEnd"/>
      <w:r w:rsidRPr="00BE1B5B">
        <w:rPr>
          <w:rFonts w:ascii="Times New Roman" w:hAnsi="Times New Roman" w:cs="Times New Roman"/>
          <w:sz w:val="24"/>
          <w:szCs w:val="24"/>
          <w:lang w:val="en-US"/>
        </w:rPr>
        <w:t xml:space="preserve"> K. </w:t>
      </w:r>
      <w:proofErr w:type="spellStart"/>
      <w:r w:rsidRPr="00BE1B5B">
        <w:rPr>
          <w:rFonts w:ascii="Times New Roman" w:hAnsi="Times New Roman" w:cs="Times New Roman"/>
          <w:sz w:val="24"/>
          <w:szCs w:val="24"/>
          <w:lang w:val="en-US"/>
        </w:rPr>
        <w:t>Ydinperheen</w:t>
      </w:r>
      <w:proofErr w:type="spellEnd"/>
      <w:r w:rsidRPr="00BE1B5B">
        <w:rPr>
          <w:rFonts w:ascii="Times New Roman" w:hAnsi="Times New Roman" w:cs="Times New Roman"/>
          <w:sz w:val="24"/>
          <w:szCs w:val="24"/>
          <w:lang w:val="en-US"/>
        </w:rPr>
        <w:t xml:space="preserve"> </w:t>
      </w:r>
      <w:proofErr w:type="spellStart"/>
      <w:r w:rsidRPr="00BE1B5B">
        <w:rPr>
          <w:rFonts w:ascii="Times New Roman" w:hAnsi="Times New Roman" w:cs="Times New Roman"/>
          <w:sz w:val="24"/>
          <w:szCs w:val="24"/>
          <w:lang w:val="en-US"/>
        </w:rPr>
        <w:t>politiikka</w:t>
      </w:r>
      <w:proofErr w:type="spellEnd"/>
      <w:r w:rsidRPr="00BE1B5B">
        <w:rPr>
          <w:rFonts w:ascii="Times New Roman" w:hAnsi="Times New Roman" w:cs="Times New Roman"/>
          <w:sz w:val="24"/>
          <w:szCs w:val="24"/>
          <w:lang w:val="en-US"/>
        </w:rPr>
        <w:t>.</w:t>
      </w:r>
      <w:proofErr w:type="gramEnd"/>
      <w:r w:rsidRPr="00BE1B5B">
        <w:rPr>
          <w:rFonts w:ascii="Times New Roman" w:hAnsi="Times New Roman" w:cs="Times New Roman"/>
          <w:sz w:val="24"/>
          <w:szCs w:val="24"/>
          <w:lang w:val="en-US"/>
        </w:rPr>
        <w:t xml:space="preserve"> </w:t>
      </w:r>
      <w:r w:rsidRPr="000D2688">
        <w:rPr>
          <w:rFonts w:ascii="Times New Roman" w:hAnsi="Times New Roman" w:cs="Times New Roman"/>
          <w:sz w:val="24"/>
          <w:szCs w:val="24"/>
        </w:rPr>
        <w:t>Helsinki: Gaudeamus, 2009.</w:t>
      </w:r>
      <w:del w:id="687" w:author="Leena Rautjärvi" w:date="2016-03-09T15:27:00Z">
        <w:r w:rsidRPr="000D2688" w:rsidDel="00D91927">
          <w:rPr>
            <w:rFonts w:ascii="Times New Roman" w:hAnsi="Times New Roman" w:cs="Times New Roman"/>
            <w:sz w:val="24"/>
            <w:szCs w:val="24"/>
          </w:rPr>
          <w:delText xml:space="preserve"> </w:delText>
        </w:r>
      </w:del>
    </w:p>
    <w:p w:rsidR="00D278BB" w:rsidRDefault="00E731B0" w:rsidP="00E731B0">
      <w:r>
        <w:rPr>
          <w:rFonts w:ascii="Times New Roman" w:hAnsi="Times New Roman" w:cs="Times New Roman"/>
          <w:sz w:val="24"/>
          <w:szCs w:val="24"/>
        </w:rPr>
        <w:t>Yleisradio</w:t>
      </w:r>
      <w:ins w:id="688" w:author="Leena Rautjärvi" w:date="2016-03-02T15:10:00Z">
        <w:r w:rsidR="001B5E8A">
          <w:rPr>
            <w:rFonts w:ascii="Times New Roman" w:hAnsi="Times New Roman" w:cs="Times New Roman"/>
            <w:sz w:val="24"/>
            <w:szCs w:val="24"/>
          </w:rPr>
          <w:t xml:space="preserve"> 15.10.2010</w:t>
        </w:r>
      </w:ins>
      <w:r>
        <w:rPr>
          <w:rFonts w:ascii="Times New Roman" w:hAnsi="Times New Roman" w:cs="Times New Roman"/>
          <w:sz w:val="24"/>
          <w:szCs w:val="24"/>
        </w:rPr>
        <w:t xml:space="preserve">. </w:t>
      </w:r>
      <w:proofErr w:type="gramStart"/>
      <w:r w:rsidRPr="000D2688">
        <w:rPr>
          <w:rFonts w:ascii="Times New Roman" w:hAnsi="Times New Roman" w:cs="Times New Roman"/>
          <w:sz w:val="24"/>
          <w:szCs w:val="24"/>
        </w:rPr>
        <w:t>Yksinhuoltaja – merkki otsassa?</w:t>
      </w:r>
      <w:proofErr w:type="gramEnd"/>
      <w:r w:rsidRPr="000D2688">
        <w:rPr>
          <w:rFonts w:ascii="Times New Roman" w:hAnsi="Times New Roman" w:cs="Times New Roman"/>
          <w:sz w:val="24"/>
          <w:szCs w:val="24"/>
        </w:rPr>
        <w:t xml:space="preserve"> </w:t>
      </w:r>
      <w:del w:id="689" w:author="Leena Rautjärvi" w:date="2016-03-02T15:10:00Z">
        <w:r w:rsidRPr="000D2688" w:rsidDel="001B5E8A">
          <w:rPr>
            <w:rFonts w:ascii="Times New Roman" w:hAnsi="Times New Roman" w:cs="Times New Roman"/>
            <w:sz w:val="24"/>
            <w:szCs w:val="24"/>
          </w:rPr>
          <w:delText>Yle</w:delText>
        </w:r>
        <w:r w:rsidDel="001B5E8A">
          <w:rPr>
            <w:rFonts w:ascii="Times New Roman" w:hAnsi="Times New Roman" w:cs="Times New Roman"/>
            <w:sz w:val="24"/>
            <w:szCs w:val="24"/>
          </w:rPr>
          <w:delText xml:space="preserve">isradio, 2010. </w:delText>
        </w:r>
      </w:del>
      <w:r>
        <w:rPr>
          <w:rFonts w:ascii="Times New Roman" w:hAnsi="Times New Roman" w:cs="Times New Roman"/>
          <w:sz w:val="24"/>
          <w:szCs w:val="24"/>
        </w:rPr>
        <w:t>Saatavissa: &lt;</w:t>
      </w:r>
      <w:r w:rsidRPr="00E731B0">
        <w:rPr>
          <w:rFonts w:ascii="Times New Roman" w:hAnsi="Times New Roman" w:cs="Times New Roman"/>
          <w:sz w:val="24"/>
          <w:szCs w:val="24"/>
        </w:rPr>
        <w:t>http://yle.fi/aihe/artikkeli/2010/10/15/yksinhuoltaja-merkki-otsassa</w:t>
      </w:r>
      <w:r w:rsidRPr="000D2688">
        <w:rPr>
          <w:rFonts w:ascii="Times New Roman" w:hAnsi="Times New Roman" w:cs="Times New Roman"/>
          <w:sz w:val="24"/>
          <w:szCs w:val="24"/>
        </w:rPr>
        <w:t xml:space="preserve">&gt;. </w:t>
      </w:r>
      <w:proofErr w:type="gramStart"/>
      <w:r w:rsidRPr="000D2688">
        <w:rPr>
          <w:rFonts w:ascii="Times New Roman" w:hAnsi="Times New Roman" w:cs="Times New Roman"/>
          <w:sz w:val="24"/>
          <w:szCs w:val="24"/>
        </w:rPr>
        <w:t>Viitattu 25.5.2015.</w:t>
      </w:r>
      <w:proofErr w:type="gramEnd"/>
    </w:p>
    <w:sectPr w:rsidR="00D278BB">
      <w:pgSz w:w="11906" w:h="16838"/>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5" w:author="Leena Rautjärvi" w:date="2016-03-21T13:30:00Z" w:initials="LR">
    <w:p w:rsidR="00551FF0" w:rsidRDefault="00551FF0">
      <w:pPr>
        <w:pStyle w:val="CommentText"/>
      </w:pPr>
      <w:r>
        <w:rPr>
          <w:rStyle w:val="CommentReference"/>
        </w:rPr>
        <w:annotationRef/>
      </w:r>
      <w:r>
        <w:t>Artikkelissa puhutaan sekä angloamerikkalaisista että anglosaksisista maista. Varmistan siis, että tarkoitetaanhan näillä eri asioita.</w:t>
      </w:r>
    </w:p>
    <w:p w:rsidR="00551FF0" w:rsidRDefault="00551FF0">
      <w:pPr>
        <w:pStyle w:val="CommentText"/>
      </w:pPr>
    </w:p>
    <w:p w:rsidR="00551FF0" w:rsidRDefault="00551FF0">
      <w:pPr>
        <w:pStyle w:val="CommentText"/>
      </w:pPr>
      <w:r>
        <w:t>Mia: tarkoitan näillä lähinnä USA, Iso-Britannia ja Australia. Onko oikea termi sitten kumpi?</w:t>
      </w:r>
      <w:r w:rsidR="00966B39">
        <w:t xml:space="preserve"> Anglosaksiset?</w:t>
      </w:r>
    </w:p>
    <w:p w:rsidR="00966B39" w:rsidRDefault="00966B39">
      <w:pPr>
        <w:pStyle w:val="CommentText"/>
      </w:pPr>
    </w:p>
    <w:p w:rsidR="00966B39" w:rsidRDefault="00966B39">
      <w:pPr>
        <w:pStyle w:val="CommentText"/>
      </w:pPr>
      <w:r>
        <w:t xml:space="preserve">Voi myös korjata </w:t>
      </w:r>
      <w:proofErr w:type="spellStart"/>
      <w:r>
        <w:t>esim</w:t>
      </w:r>
      <w:proofErr w:type="spellEnd"/>
      <w:r>
        <w:t xml:space="preserve"> jotenkin näin: </w:t>
      </w:r>
      <w:r w:rsidRPr="00966B39">
        <w:t xml:space="preserve">Monissa, </w:t>
      </w:r>
      <w:r>
        <w:t xml:space="preserve">esimerkiksi USA:ssa ja Isossa-Britanniassa tehdyissä </w:t>
      </w:r>
      <w:r w:rsidRPr="00966B39">
        <w:t>tutkimuksissa</w:t>
      </w:r>
      <w:r>
        <w:t>…</w:t>
      </w:r>
      <w:bookmarkStart w:id="6" w:name="_GoBack"/>
      <w:bookmarkEnd w:id="6"/>
    </w:p>
  </w:comment>
  <w:comment w:id="14" w:author="Tarja" w:date="2016-03-21T10:59:00Z" w:initials="Tarja">
    <w:p w:rsidR="00551FF0" w:rsidRDefault="00551FF0">
      <w:pPr>
        <w:pStyle w:val="CommentText"/>
      </w:pPr>
      <w:r>
        <w:rPr>
          <w:rStyle w:val="CommentReference"/>
        </w:rPr>
        <w:annotationRef/>
      </w:r>
      <w:r>
        <w:t>”millä tavalla muodostuneessa”</w:t>
      </w:r>
    </w:p>
    <w:p w:rsidR="00551FF0" w:rsidRDefault="00551FF0">
      <w:pPr>
        <w:pStyle w:val="CommentText"/>
      </w:pPr>
      <w:r>
        <w:t>Mia. ok</w:t>
      </w:r>
    </w:p>
  </w:comment>
  <w:comment w:id="17" w:author="Tarja" w:date="2016-03-21T11:00:00Z" w:initials="Tarja">
    <w:p w:rsidR="00551FF0" w:rsidRDefault="00551FF0">
      <w:pPr>
        <w:pStyle w:val="CommentText"/>
      </w:pPr>
      <w:r>
        <w:rPr>
          <w:rStyle w:val="CommentReference"/>
        </w:rPr>
        <w:annotationRef/>
      </w:r>
      <w:r>
        <w:t>Tämä viittaa ihmisiin.</w:t>
      </w:r>
    </w:p>
    <w:p w:rsidR="00551FF0" w:rsidRDefault="00551FF0">
      <w:pPr>
        <w:pStyle w:val="CommentText"/>
      </w:pPr>
    </w:p>
    <w:p w:rsidR="00551FF0" w:rsidRDefault="00551FF0">
      <w:pPr>
        <w:pStyle w:val="CommentText"/>
      </w:pPr>
      <w:r>
        <w:t>Mia: minkälainen on yksinhuoltajien asemansa. Korjaisin minkälainen on yksinhuoltajien asema</w:t>
      </w:r>
    </w:p>
  </w:comment>
  <w:comment w:id="22" w:author="Tarja" w:date="2016-03-21T11:00:00Z" w:initials="Tarja">
    <w:p w:rsidR="00551FF0" w:rsidRDefault="00551FF0">
      <w:pPr>
        <w:pStyle w:val="CommentText"/>
      </w:pPr>
      <w:r>
        <w:rPr>
          <w:rStyle w:val="CommentReference"/>
        </w:rPr>
        <w:annotationRef/>
      </w:r>
      <w:r>
        <w:t>?</w:t>
      </w:r>
    </w:p>
    <w:p w:rsidR="00551FF0" w:rsidRDefault="00551FF0">
      <w:pPr>
        <w:pStyle w:val="CommentText"/>
      </w:pPr>
    </w:p>
    <w:p w:rsidR="00551FF0" w:rsidRDefault="00551FF0">
      <w:pPr>
        <w:pStyle w:val="CommentText"/>
      </w:pPr>
      <w:r>
        <w:t>Leena: Muuttuisiko sisältö liikaa, jos sanoisi vain ”</w:t>
      </w:r>
      <w:proofErr w:type="gramStart"/>
      <w:r>
        <w:t xml:space="preserve">– </w:t>
      </w:r>
      <w:proofErr w:type="gramEnd"/>
      <w:r>
        <w:t>– tilaa sellaisille käsityksille, jotka – –”? Tällöin vältyttäisiin relatiivipronominin ongelmalta. Tai sitten jotain tyyliin ”</w:t>
      </w:r>
      <w:proofErr w:type="gramStart"/>
      <w:r>
        <w:t xml:space="preserve">– </w:t>
      </w:r>
      <w:proofErr w:type="gramEnd"/>
      <w:r>
        <w:t>– niukkuus voi luoda maaperää  sellaisille käsityksille, jotka eivät – –”.</w:t>
      </w:r>
    </w:p>
    <w:p w:rsidR="00551FF0" w:rsidRDefault="00551FF0">
      <w:pPr>
        <w:pStyle w:val="CommentText"/>
      </w:pPr>
    </w:p>
    <w:p w:rsidR="00551FF0" w:rsidRDefault="00551FF0">
      <w:pPr>
        <w:pStyle w:val="CommentText"/>
      </w:pPr>
      <w:r>
        <w:t>Tarja: minusta tuo Leenan ensimmäinen ehdotus toimii.</w:t>
      </w:r>
    </w:p>
    <w:p w:rsidR="00551FF0" w:rsidRDefault="00551FF0">
      <w:pPr>
        <w:pStyle w:val="CommentText"/>
      </w:pPr>
      <w:r>
        <w:t>Mia: OK.</w:t>
      </w:r>
    </w:p>
  </w:comment>
  <w:comment w:id="35" w:author="Tarja" w:date="2016-03-21T11:01:00Z" w:initials="Tarja">
    <w:p w:rsidR="00551FF0" w:rsidRDefault="00551FF0">
      <w:pPr>
        <w:pStyle w:val="CommentText"/>
      </w:pPr>
      <w:r>
        <w:rPr>
          <w:rStyle w:val="CommentReference"/>
        </w:rPr>
        <w:annotationRef/>
      </w:r>
      <w:proofErr w:type="gramStart"/>
      <w:r>
        <w:t>VAI ”Vammaisten lasten äitien”?</w:t>
      </w:r>
      <w:proofErr w:type="gramEnd"/>
    </w:p>
    <w:p w:rsidR="00551FF0" w:rsidRDefault="00551FF0">
      <w:pPr>
        <w:pStyle w:val="CommentText"/>
      </w:pPr>
    </w:p>
    <w:p w:rsidR="00551FF0" w:rsidRDefault="00551FF0">
      <w:pPr>
        <w:pStyle w:val="CommentText"/>
      </w:pPr>
      <w:r>
        <w:t>Mia. Yksinhuoltajat rinnastettiin vammaisiin, ei vammaisten lasten äiteihin</w:t>
      </w:r>
    </w:p>
  </w:comment>
  <w:comment w:id="39" w:author="Leena Rautjärvi" w:date="2016-03-21T11:26:00Z" w:initials="LR">
    <w:p w:rsidR="00551FF0" w:rsidRDefault="00551FF0">
      <w:pPr>
        <w:pStyle w:val="CommentText"/>
      </w:pPr>
      <w:r>
        <w:rPr>
          <w:rStyle w:val="CommentReference"/>
        </w:rPr>
        <w:annotationRef/>
      </w:r>
      <w:r>
        <w:t>Lait voisi lisätä lähdeluetteloon ja tähän lisätä viitteet.</w:t>
      </w:r>
    </w:p>
    <w:p w:rsidR="00583A31" w:rsidRDefault="00583A31">
      <w:pPr>
        <w:pStyle w:val="CommentText"/>
      </w:pPr>
    </w:p>
    <w:p w:rsidR="00583A31" w:rsidRDefault="00583A31">
      <w:pPr>
        <w:pStyle w:val="CommentText"/>
      </w:pPr>
      <w:r>
        <w:t xml:space="preserve">Mia: lait ovat </w:t>
      </w:r>
    </w:p>
    <w:p w:rsidR="00583A31" w:rsidRDefault="00583A31">
      <w:pPr>
        <w:pStyle w:val="CommentText"/>
      </w:pPr>
    </w:p>
    <w:p w:rsidR="00583A31" w:rsidRDefault="00583A31" w:rsidP="00583A31">
      <w:pPr>
        <w:pStyle w:val="CommentText"/>
      </w:pPr>
    </w:p>
    <w:p w:rsidR="00113634" w:rsidRDefault="00583A31" w:rsidP="00583A31">
      <w:pPr>
        <w:pStyle w:val="CommentText"/>
      </w:pPr>
      <w:proofErr w:type="gramStart"/>
      <w:r>
        <w:t>Laki avioliiton ulko</w:t>
      </w:r>
      <w:r>
        <w:t>puolella syntyneistä lapsista.</w:t>
      </w:r>
      <w:proofErr w:type="gramEnd"/>
      <w:r>
        <w:t xml:space="preserve"> </w:t>
      </w:r>
      <w:r>
        <w:t>173/1922</w:t>
      </w:r>
      <w:r>
        <w:t xml:space="preserve">. </w:t>
      </w:r>
    </w:p>
    <w:p w:rsidR="00113634" w:rsidRDefault="00113634" w:rsidP="00583A31">
      <w:pPr>
        <w:pStyle w:val="CommentText"/>
      </w:pPr>
    </w:p>
    <w:p w:rsidR="00113634" w:rsidRDefault="00113634" w:rsidP="00113634">
      <w:pPr>
        <w:pStyle w:val="CommentText"/>
      </w:pPr>
    </w:p>
    <w:p w:rsidR="00113634" w:rsidRDefault="00113634" w:rsidP="00113634">
      <w:pPr>
        <w:pStyle w:val="CommentText"/>
      </w:pPr>
      <w:r>
        <w:t xml:space="preserve">Äitiysavustuslaki </w:t>
      </w:r>
      <w:r>
        <w:t>322/1937</w:t>
      </w:r>
    </w:p>
    <w:p w:rsidR="00113634" w:rsidRDefault="00113634" w:rsidP="00113634">
      <w:pPr>
        <w:pStyle w:val="CommentText"/>
      </w:pPr>
    </w:p>
    <w:p w:rsidR="00113634" w:rsidRDefault="00113634" w:rsidP="00113634">
      <w:pPr>
        <w:pStyle w:val="CommentText"/>
      </w:pPr>
    </w:p>
    <w:p w:rsidR="00583A31" w:rsidRDefault="00113634" w:rsidP="00583A31">
      <w:pPr>
        <w:pStyle w:val="CommentText"/>
      </w:pPr>
      <w:r>
        <w:t xml:space="preserve">Nämä laithan </w:t>
      </w:r>
      <w:r w:rsidR="00583A31">
        <w:t>on jo kumottu</w:t>
      </w:r>
      <w:r>
        <w:t xml:space="preserve"> ja korvattu, mutta merkataanko silti näin myös lähteisiin? ja miten ne tähän tekstiin merkitään? </w:t>
      </w:r>
      <w:proofErr w:type="gramStart"/>
      <w:r>
        <w:t>Onko</w:t>
      </w:r>
      <w:proofErr w:type="gramEnd"/>
      <w:r>
        <w:t xml:space="preserve"> laeista jotkut lyhenteet?</w:t>
      </w:r>
    </w:p>
  </w:comment>
  <w:comment w:id="47" w:author="Tarja" w:date="2016-03-21T11:05:00Z" w:initials="Tarja">
    <w:p w:rsidR="00551FF0" w:rsidRDefault="00551FF0" w:rsidP="000835B1">
      <w:pPr>
        <w:pStyle w:val="CommentText"/>
      </w:pPr>
      <w:r>
        <w:rPr>
          <w:rStyle w:val="CommentReference"/>
        </w:rPr>
        <w:annotationRef/>
      </w:r>
      <w:r>
        <w:t>”- - syntyy avo- tai avioliitossa oleville vanhemmille.”?</w:t>
      </w:r>
    </w:p>
    <w:p w:rsidR="00551FF0" w:rsidRDefault="00551FF0" w:rsidP="000835B1">
      <w:pPr>
        <w:pStyle w:val="CommentText"/>
      </w:pPr>
    </w:p>
    <w:p w:rsidR="00551FF0" w:rsidRDefault="00551FF0" w:rsidP="000835B1">
      <w:pPr>
        <w:pStyle w:val="CommentText"/>
      </w:pPr>
      <w:r>
        <w:t>Mia. Ok.</w:t>
      </w:r>
    </w:p>
  </w:comment>
  <w:comment w:id="61" w:author="Tarja" w:date="2016-03-21T10:07:00Z" w:initials="Tarja">
    <w:p w:rsidR="00551FF0" w:rsidRDefault="00551FF0">
      <w:pPr>
        <w:pStyle w:val="CommentText"/>
      </w:pPr>
      <w:r>
        <w:rPr>
          <w:rStyle w:val="CommentReference"/>
        </w:rPr>
        <w:annotationRef/>
      </w:r>
      <w:r>
        <w:t>”naisten”?</w:t>
      </w:r>
    </w:p>
  </w:comment>
  <w:comment w:id="62" w:author="Leena Rautjärvi" w:date="2016-03-21T11:06:00Z" w:initials="LR">
    <w:p w:rsidR="00551FF0" w:rsidRDefault="00551FF0">
      <w:pPr>
        <w:pStyle w:val="CommentText"/>
      </w:pPr>
      <w:r>
        <w:rPr>
          <w:rStyle w:val="CommentReference"/>
        </w:rPr>
        <w:annotationRef/>
      </w:r>
      <w:r>
        <w:t>Yksinhuoltajuus ei kai liene perhemuoto.</w:t>
      </w:r>
    </w:p>
    <w:p w:rsidR="00551FF0" w:rsidRDefault="00551FF0">
      <w:pPr>
        <w:pStyle w:val="CommentText"/>
      </w:pPr>
    </w:p>
    <w:p w:rsidR="00551FF0" w:rsidRDefault="00551FF0">
      <w:pPr>
        <w:pStyle w:val="CommentText"/>
      </w:pPr>
      <w:r>
        <w:t>Mia: Kyllä yksinhuoltaja on perhemuoto. Ehkä tuon alun voisi jättää pois ja sanoa vain että yksinhuoltajista yli 80 prosenttia on naisia</w:t>
      </w:r>
      <w:proofErr w:type="gramStart"/>
      <w:r>
        <w:t>…..</w:t>
      </w:r>
      <w:proofErr w:type="gramEnd"/>
    </w:p>
  </w:comment>
  <w:comment w:id="78" w:author="Leena Rautjärvi" w:date="2016-03-21T11:07:00Z" w:initials="LR">
    <w:p w:rsidR="00551FF0" w:rsidRDefault="00551FF0">
      <w:pPr>
        <w:pStyle w:val="CommentText"/>
      </w:pPr>
      <w:r>
        <w:rPr>
          <w:rStyle w:val="CommentReference"/>
        </w:rPr>
        <w:annotationRef/>
      </w:r>
    </w:p>
    <w:p w:rsidR="00551FF0" w:rsidRDefault="00551FF0">
      <w:pPr>
        <w:pStyle w:val="CommentText"/>
      </w:pPr>
    </w:p>
    <w:p w:rsidR="00551FF0" w:rsidRDefault="00551FF0">
      <w:pPr>
        <w:pStyle w:val="CommentText"/>
      </w:pPr>
      <w:r>
        <w:t xml:space="preserve">Mia: voi korjata: </w:t>
      </w:r>
    </w:p>
    <w:p w:rsidR="00551FF0" w:rsidRDefault="00551FF0">
      <w:pPr>
        <w:pStyle w:val="CommentText"/>
      </w:pPr>
      <w:r>
        <w:t>kuin esimerkiksi USA:ssa ja Isossa-Britanniassa.</w:t>
      </w:r>
    </w:p>
  </w:comment>
  <w:comment w:id="97" w:author="Leena Rautjärvi" w:date="2016-03-21T11:07:00Z" w:initials="LR">
    <w:p w:rsidR="00551FF0" w:rsidRDefault="00551FF0">
      <w:pPr>
        <w:pStyle w:val="CommentText"/>
      </w:pPr>
      <w:r>
        <w:rPr>
          <w:rStyle w:val="CommentReference"/>
        </w:rPr>
        <w:annotationRef/>
      </w:r>
      <w:r>
        <w:t>viitataan USA:han ja Iso-Britanniaan</w:t>
      </w:r>
    </w:p>
  </w:comment>
  <w:comment w:id="99" w:author="Leena Rautjärvi" w:date="2016-03-21T11:08:00Z" w:initials="LR">
    <w:p w:rsidR="00551FF0" w:rsidRDefault="00551FF0">
      <w:pPr>
        <w:pStyle w:val="CommentText"/>
      </w:pPr>
      <w:r>
        <w:rPr>
          <w:rStyle w:val="CommentReference"/>
        </w:rPr>
        <w:annotationRef/>
      </w:r>
      <w:proofErr w:type="gramStart"/>
      <w:r>
        <w:t>Yksinhuoltajien teiniäitiys vai teiniäitiys ylipäänsä?</w:t>
      </w:r>
      <w:proofErr w:type="gramEnd"/>
    </w:p>
    <w:p w:rsidR="00551FF0" w:rsidRDefault="00551FF0">
      <w:pPr>
        <w:pStyle w:val="CommentText"/>
      </w:pPr>
    </w:p>
    <w:p w:rsidR="00551FF0" w:rsidRDefault="00551FF0">
      <w:pPr>
        <w:pStyle w:val="CommentText"/>
      </w:pPr>
      <w:r>
        <w:t>Mia. teiniäitiys ylipäätään. tarkoitetaan, että nuoret tytöt eivät suomessa saa lapsia nuorena ja päädy yksinhuoltajiksi..</w:t>
      </w:r>
    </w:p>
  </w:comment>
  <w:comment w:id="157" w:author="Leena Rautjärvi" w:date="2016-03-21T11:15:00Z" w:initials="LR">
    <w:p w:rsidR="00551FF0" w:rsidRDefault="00551FF0">
      <w:pPr>
        <w:pStyle w:val="CommentText"/>
      </w:pPr>
      <w:r>
        <w:rPr>
          <w:rStyle w:val="CommentReference"/>
        </w:rPr>
        <w:annotationRef/>
      </w:r>
      <w:r>
        <w:t>Mistä vuodesta tässä on kysymys? 2002 ei ollut maita nimeltä Itä- ja Länsi-Saksa. Jos maita on Saksojen yhdistymisestä huolimatta jotenkin käsitelty erikseen, olisi se syytä mainita alaviitteessä. Tällaisena lista on outo, koska samaan aikaan esiintyvät Itä-Saksa, Länsi-Saksa ja Tšekki.</w:t>
      </w:r>
    </w:p>
    <w:p w:rsidR="00551FF0" w:rsidRDefault="00551FF0">
      <w:pPr>
        <w:pStyle w:val="CommentText"/>
      </w:pPr>
    </w:p>
    <w:p w:rsidR="00551FF0" w:rsidRDefault="00551FF0">
      <w:pPr>
        <w:pStyle w:val="CommentText"/>
      </w:pPr>
      <w:r>
        <w:t xml:space="preserve">Mia: </w:t>
      </w:r>
      <w:r w:rsidR="00583A31">
        <w:t xml:space="preserve">Data on kerätty vuonna 2002 ja siinä on eroteltu erikseen </w:t>
      </w:r>
      <w:proofErr w:type="spellStart"/>
      <w:r w:rsidR="00583A31">
        <w:t>Itä-ja</w:t>
      </w:r>
      <w:proofErr w:type="spellEnd"/>
      <w:r w:rsidR="00583A31">
        <w:t xml:space="preserve"> Länsi Saksan alueet. </w:t>
      </w:r>
    </w:p>
    <w:p w:rsidR="00583A31" w:rsidRDefault="00583A31">
      <w:pPr>
        <w:pStyle w:val="CommentText"/>
      </w:pPr>
    </w:p>
    <w:p w:rsidR="00583A31" w:rsidRDefault="00583A31">
      <w:pPr>
        <w:pStyle w:val="CommentText"/>
      </w:pPr>
      <w:r>
        <w:t xml:space="preserve">Tästä voi tehdä alaviitteen jos </w:t>
      </w:r>
      <w:proofErr w:type="spellStart"/>
      <w:r>
        <w:t>tarvii</w:t>
      </w:r>
      <w:proofErr w:type="spellEnd"/>
      <w:r>
        <w:t xml:space="preserve"> tai vaihtoehtoisesti puhua vain Saksasta. Tässä kohden ei ole niin merkitystä onko saksaa jaoteltu itä ja länsisaksaan. Ehdotan, että nyt alaviitteeseen laitetaan vain </w:t>
      </w:r>
      <w:proofErr w:type="gramStart"/>
      <w:r>
        <w:t>Saksa,  Itä</w:t>
      </w:r>
      <w:proofErr w:type="gramEnd"/>
      <w:r>
        <w:t>-Saksa ja</w:t>
      </w:r>
      <w:r w:rsidRPr="00583A31">
        <w:t xml:space="preserve"> Länsi-Saksa</w:t>
      </w:r>
      <w:r>
        <w:t xml:space="preserve">n tilalle. </w:t>
      </w:r>
    </w:p>
  </w:comment>
  <w:comment w:id="247" w:author="Tarja" w:date="2016-03-21T11:17:00Z" w:initials="Tarja">
    <w:p w:rsidR="00551FF0" w:rsidRDefault="00551FF0">
      <w:pPr>
        <w:pStyle w:val="CommentText"/>
      </w:pPr>
      <w:r>
        <w:rPr>
          <w:rStyle w:val="CommentReference"/>
        </w:rPr>
        <w:annotationRef/>
      </w:r>
      <w:r>
        <w:t>VAI ”</w:t>
      </w:r>
      <w:proofErr w:type="spellStart"/>
      <w:r>
        <w:t>multinomiaalista</w:t>
      </w:r>
      <w:proofErr w:type="spellEnd"/>
      <w:r>
        <w:t xml:space="preserve">”? Englanniksi </w:t>
      </w:r>
      <w:proofErr w:type="spellStart"/>
      <w:r>
        <w:t>multinomial</w:t>
      </w:r>
      <w:proofErr w:type="spellEnd"/>
      <w:r w:rsidR="00583A31">
        <w:t>..</w:t>
      </w:r>
    </w:p>
    <w:p w:rsidR="00583A31" w:rsidRDefault="00583A31">
      <w:pPr>
        <w:pStyle w:val="CommentText"/>
      </w:pPr>
    </w:p>
    <w:p w:rsidR="00583A31" w:rsidRDefault="00583A31">
      <w:pPr>
        <w:pStyle w:val="CommentText"/>
      </w:pPr>
      <w:r>
        <w:t xml:space="preserve">Mia: oikea termi: </w:t>
      </w:r>
      <w:proofErr w:type="spellStart"/>
      <w:r w:rsidRPr="00583A31">
        <w:t>Multinomiaalinen</w:t>
      </w:r>
      <w:proofErr w:type="spellEnd"/>
      <w:r w:rsidRPr="00583A31">
        <w:t xml:space="preserve"> logistinen regressioanalyysi</w:t>
      </w:r>
      <w:r>
        <w:t xml:space="preserve">. Miten taipuu, en ole varma </w:t>
      </w:r>
      <w:r>
        <w:sym w:font="Wingdings" w:char="F04A"/>
      </w:r>
    </w:p>
  </w:comment>
  <w:comment w:id="248" w:author="Tarja" w:date="2016-03-11T13:18:00Z" w:initials="Tarja">
    <w:p w:rsidR="00551FF0" w:rsidRDefault="00551FF0">
      <w:pPr>
        <w:pStyle w:val="CommentText"/>
      </w:pPr>
      <w:r>
        <w:rPr>
          <w:rStyle w:val="CommentReference"/>
        </w:rPr>
        <w:annotationRef/>
      </w:r>
    </w:p>
  </w:comment>
  <w:comment w:id="249" w:author="Tarja" w:date="2016-03-21T10:08:00Z" w:initials="Tarja">
    <w:p w:rsidR="00551FF0" w:rsidRDefault="00551FF0">
      <w:pPr>
        <w:pStyle w:val="CommentText"/>
      </w:pPr>
      <w:r>
        <w:rPr>
          <w:rStyle w:val="CommentReference"/>
        </w:rPr>
        <w:annotationRef/>
      </w:r>
      <w:r>
        <w:t>? ”avulla TAI perusteella”?</w:t>
      </w:r>
    </w:p>
  </w:comment>
  <w:comment w:id="250" w:author="Tarja" w:date="2016-03-21T10:08:00Z" w:initials="Tarja">
    <w:p w:rsidR="00551FF0" w:rsidRDefault="00551FF0">
      <w:pPr>
        <w:pStyle w:val="CommentText"/>
      </w:pPr>
      <w:r>
        <w:rPr>
          <w:rStyle w:val="CommentReference"/>
        </w:rPr>
        <w:annotationRef/>
      </w:r>
      <w:r>
        <w:t>? Olisiko mallille jokin muu, kuvaavampi määritelmä?</w:t>
      </w:r>
    </w:p>
  </w:comment>
  <w:comment w:id="258" w:author="Tarja" w:date="2016-03-21T11:17:00Z" w:initials="Tarja">
    <w:p w:rsidR="00551FF0" w:rsidRDefault="00551FF0">
      <w:pPr>
        <w:pStyle w:val="CommentText"/>
      </w:pPr>
      <w:r>
        <w:rPr>
          <w:rStyle w:val="CommentReference"/>
        </w:rPr>
        <w:annotationRef/>
      </w:r>
      <w:r>
        <w:t>”prosenttiyksikköä”</w:t>
      </w:r>
    </w:p>
    <w:p w:rsidR="00583A31" w:rsidRDefault="00583A31">
      <w:pPr>
        <w:pStyle w:val="CommentText"/>
      </w:pPr>
    </w:p>
    <w:p w:rsidR="00583A31" w:rsidRDefault="00583A31">
      <w:pPr>
        <w:pStyle w:val="CommentText"/>
      </w:pPr>
      <w:r>
        <w:t>Mia: OK.</w:t>
      </w:r>
    </w:p>
  </w:comment>
  <w:comment w:id="272" w:author="Leena Rautjärvi" w:date="2016-03-21T11:18:00Z" w:initials="LR">
    <w:p w:rsidR="00551FF0" w:rsidRDefault="00551FF0">
      <w:pPr>
        <w:pStyle w:val="CommentText"/>
      </w:pPr>
      <w:r>
        <w:rPr>
          <w:rStyle w:val="CommentReference"/>
        </w:rPr>
        <w:annotationRef/>
      </w:r>
      <w:r>
        <w:t>Seuraavassa taulukossa jaottelu on korkeakoulutus, keskiaste, perusaste. Onko tässä sama?</w:t>
      </w:r>
    </w:p>
    <w:p w:rsidR="00583A31" w:rsidRDefault="00583A31">
      <w:pPr>
        <w:pStyle w:val="CommentText"/>
      </w:pPr>
    </w:p>
    <w:p w:rsidR="00583A31" w:rsidRDefault="00583A31">
      <w:pPr>
        <w:pStyle w:val="CommentText"/>
      </w:pPr>
      <w:r>
        <w:t xml:space="preserve">Mia: Pitäisi olla sama luokitus. Voi korjata. </w:t>
      </w:r>
    </w:p>
  </w:comment>
  <w:comment w:id="298" w:author="Tarja" w:date="2016-03-11T13:18:00Z" w:initials="Tarja">
    <w:p w:rsidR="00551FF0" w:rsidRDefault="00551FF0">
      <w:pPr>
        <w:pStyle w:val="CommentText"/>
      </w:pPr>
      <w:r>
        <w:rPr>
          <w:rStyle w:val="CommentReference"/>
        </w:rPr>
        <w:annotationRef/>
      </w:r>
    </w:p>
  </w:comment>
  <w:comment w:id="302" w:author="Tarja" w:date="2016-03-11T13:18:00Z" w:initials="Tarja">
    <w:p w:rsidR="00551FF0" w:rsidRDefault="00551FF0">
      <w:pPr>
        <w:pStyle w:val="CommentText"/>
      </w:pPr>
      <w:r>
        <w:rPr>
          <w:rStyle w:val="CommentReference"/>
        </w:rPr>
        <w:annotationRef/>
      </w:r>
    </w:p>
  </w:comment>
  <w:comment w:id="304" w:author="Tarja" w:date="2016-03-11T13:18:00Z" w:initials="Tarja">
    <w:p w:rsidR="00551FF0" w:rsidRDefault="00551FF0">
      <w:pPr>
        <w:pStyle w:val="CommentText"/>
      </w:pPr>
      <w:r>
        <w:rPr>
          <w:rStyle w:val="CommentReference"/>
        </w:rPr>
        <w:annotationRef/>
      </w:r>
    </w:p>
  </w:comment>
  <w:comment w:id="489" w:author="Leena Rautjärvi" w:date="2016-03-21T10:09:00Z" w:initials="LR">
    <w:p w:rsidR="00551FF0" w:rsidRDefault="00551FF0">
      <w:pPr>
        <w:pStyle w:val="CommentText"/>
      </w:pPr>
      <w:r>
        <w:rPr>
          <w:rStyle w:val="CommentReference"/>
        </w:rPr>
        <w:annotationRef/>
      </w:r>
      <w:r>
        <w:t>”yleisemmin”?</w:t>
      </w:r>
    </w:p>
  </w:comment>
  <w:comment w:id="491" w:author="Leena Rautjärvi" w:date="2016-03-11T13:18:00Z" w:initials="LR">
    <w:p w:rsidR="00551FF0" w:rsidRDefault="00551FF0">
      <w:pPr>
        <w:pStyle w:val="CommentText"/>
      </w:pPr>
      <w:r>
        <w:rPr>
          <w:rStyle w:val="CommentReference"/>
        </w:rPr>
        <w:annotationRef/>
      </w:r>
    </w:p>
  </w:comment>
  <w:comment w:id="496" w:author="Tarja" w:date="2016-03-21T11:18:00Z" w:initials="Tarja">
    <w:p w:rsidR="00551FF0" w:rsidRDefault="00551FF0">
      <w:pPr>
        <w:pStyle w:val="CommentText"/>
      </w:pPr>
      <w:r>
        <w:rPr>
          <w:rStyle w:val="CommentReference"/>
        </w:rPr>
        <w:annotationRef/>
      </w:r>
      <w:r>
        <w:t xml:space="preserve">”Ydinperheen pitäminen normaalina perheenä on vaikuttanut siihen, että” </w:t>
      </w:r>
    </w:p>
    <w:p w:rsidR="00583A31" w:rsidRDefault="00583A31">
      <w:pPr>
        <w:pStyle w:val="CommentText"/>
      </w:pPr>
    </w:p>
    <w:p w:rsidR="00583A31" w:rsidRDefault="00583A31">
      <w:pPr>
        <w:pStyle w:val="CommentText"/>
      </w:pPr>
      <w:proofErr w:type="spellStart"/>
      <w:r>
        <w:t>mia</w:t>
      </w:r>
      <w:proofErr w:type="spellEnd"/>
      <w:r>
        <w:t>: OK</w:t>
      </w:r>
    </w:p>
  </w:comment>
  <w:comment w:id="497" w:author="Leena Rautjärvi" w:date="2016-03-11T13:18:00Z" w:initials="LR">
    <w:p w:rsidR="00551FF0" w:rsidRDefault="00551FF0">
      <w:pPr>
        <w:pStyle w:val="CommentText"/>
      </w:pPr>
      <w:r>
        <w:rPr>
          <w:rStyle w:val="CommentReference"/>
        </w:rPr>
        <w:annotationRef/>
      </w:r>
      <w:r>
        <w:t>Ehdotan tätä, jotta se-pronominia ei tarvitsisi toistella.</w:t>
      </w:r>
    </w:p>
  </w:comment>
  <w:comment w:id="532" w:author="Tarja" w:date="2016-03-21T10:10:00Z" w:initials="Tarja">
    <w:p w:rsidR="00551FF0" w:rsidRDefault="00551FF0">
      <w:pPr>
        <w:pStyle w:val="CommentText"/>
      </w:pPr>
      <w:r>
        <w:rPr>
          <w:rStyle w:val="CommentReference"/>
        </w:rPr>
        <w:annotationRef/>
      </w:r>
      <w:r>
        <w:t xml:space="preserve">? </w:t>
      </w:r>
    </w:p>
    <w:p w:rsidR="00551FF0" w:rsidRDefault="00551FF0">
      <w:pPr>
        <w:pStyle w:val="CommentText"/>
      </w:pPr>
      <w:r>
        <w:t>Voisiko tämän sanoa toisin? Ilmaus ei ole nyt kovin sujuva, mutta en heti keksi parempaakaan.</w:t>
      </w:r>
    </w:p>
  </w:comment>
  <w:comment w:id="538" w:author="Tarja" w:date="2016-03-21T11:20:00Z" w:initials="Tarja">
    <w:p w:rsidR="00551FF0" w:rsidRDefault="00551FF0">
      <w:pPr>
        <w:pStyle w:val="CommentText"/>
      </w:pPr>
      <w:r>
        <w:rPr>
          <w:rStyle w:val="CommentReference"/>
        </w:rPr>
        <w:annotationRef/>
      </w:r>
      <w:r>
        <w:t>tehdyt tutkimustulokset kuulostavat epäilyttäviltä.</w:t>
      </w:r>
    </w:p>
    <w:p w:rsidR="00583A31" w:rsidRDefault="00583A31">
      <w:pPr>
        <w:pStyle w:val="CommentText"/>
      </w:pPr>
      <w:r>
        <w:t>Mia: Ok, tehtyjen tutkimusten kanssa on hyvä.</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053A" w:rsidRDefault="00AC053A" w:rsidP="00E731B0">
      <w:pPr>
        <w:spacing w:after="0" w:line="240" w:lineRule="auto"/>
      </w:pPr>
      <w:r>
        <w:separator/>
      </w:r>
    </w:p>
  </w:endnote>
  <w:endnote w:type="continuationSeparator" w:id="0">
    <w:p w:rsidR="00AC053A" w:rsidRDefault="00AC053A" w:rsidP="00E73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eridien-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053A" w:rsidRDefault="00AC053A" w:rsidP="00E731B0">
      <w:pPr>
        <w:spacing w:after="0" w:line="240" w:lineRule="auto"/>
      </w:pPr>
      <w:r>
        <w:separator/>
      </w:r>
    </w:p>
  </w:footnote>
  <w:footnote w:type="continuationSeparator" w:id="0">
    <w:p w:rsidR="00AC053A" w:rsidRDefault="00AC053A" w:rsidP="00E731B0">
      <w:pPr>
        <w:spacing w:after="0" w:line="240" w:lineRule="auto"/>
      </w:pPr>
      <w:r>
        <w:continuationSeparator/>
      </w:r>
    </w:p>
  </w:footnote>
  <w:footnote w:id="1">
    <w:p w:rsidR="00551FF0" w:rsidRPr="00651CD3" w:rsidRDefault="00551FF0" w:rsidP="00E731B0">
      <w:pPr>
        <w:pStyle w:val="FootnoteText"/>
        <w:rPr>
          <w:rFonts w:ascii="Times New Roman" w:hAnsi="Times New Roman" w:cs="Times New Roman"/>
        </w:rPr>
      </w:pPr>
      <w:r w:rsidRPr="00651CD3">
        <w:rPr>
          <w:rStyle w:val="FootnoteReference"/>
          <w:rFonts w:ascii="Times New Roman" w:hAnsi="Times New Roman" w:cs="Times New Roman"/>
        </w:rPr>
        <w:footnoteRef/>
      </w:r>
      <w:r w:rsidRPr="00651CD3">
        <w:rPr>
          <w:rFonts w:ascii="Times New Roman" w:hAnsi="Times New Roman" w:cs="Times New Roman"/>
        </w:rPr>
        <w:t xml:space="preserve"> Tosin kyselytutkimuksen vastausprosentti jäi 33:een, joten ei ole tietoa, vastasivatko eri tavoin vaikeuksia kokeneet erovanhemmat yhtä yleisesti.</w:t>
      </w:r>
    </w:p>
  </w:footnote>
  <w:footnote w:id="2">
    <w:p w:rsidR="00551FF0" w:rsidRPr="00651CD3" w:rsidRDefault="00551FF0" w:rsidP="00E731B0">
      <w:pPr>
        <w:pStyle w:val="FootnoteText"/>
        <w:rPr>
          <w:rFonts w:ascii="Times New Roman" w:hAnsi="Times New Roman" w:cs="Times New Roman"/>
        </w:rPr>
      </w:pPr>
      <w:r w:rsidRPr="00651CD3">
        <w:rPr>
          <w:rStyle w:val="FootnoteReference"/>
          <w:rFonts w:ascii="Times New Roman" w:hAnsi="Times New Roman" w:cs="Times New Roman"/>
        </w:rPr>
        <w:footnoteRef/>
      </w:r>
      <w:r w:rsidRPr="00651CD3">
        <w:rPr>
          <w:rFonts w:ascii="Times New Roman" w:hAnsi="Times New Roman" w:cs="Times New Roman"/>
        </w:rPr>
        <w:t xml:space="preserve"> Itä-Saksa, Länsi-Saksa, Itävalta, Unkari, Liettua, Hollanti, T</w:t>
      </w:r>
      <w:del w:id="158" w:author="Leena Rautjärvi" w:date="2016-03-09T13:23:00Z">
        <w:r w:rsidRPr="00651CD3" w:rsidDel="00F606B0">
          <w:rPr>
            <w:rFonts w:ascii="Times New Roman" w:hAnsi="Times New Roman" w:cs="Times New Roman"/>
          </w:rPr>
          <w:delText>s</w:delText>
        </w:r>
      </w:del>
      <w:ins w:id="159" w:author="Leena Rautjärvi" w:date="2016-03-09T13:24:00Z">
        <w:r>
          <w:rPr>
            <w:rFonts w:ascii="Times New Roman" w:hAnsi="Times New Roman" w:cs="Times New Roman"/>
          </w:rPr>
          <w:t>š</w:t>
        </w:r>
      </w:ins>
      <w:r w:rsidRPr="00651CD3">
        <w:rPr>
          <w:rFonts w:ascii="Times New Roman" w:hAnsi="Times New Roman" w:cs="Times New Roman"/>
        </w:rPr>
        <w:t>ekki, Slovenia, Puola, Kypros, Belgia ja Suomi.</w:t>
      </w:r>
    </w:p>
  </w:footnote>
  <w:footnote w:id="3">
    <w:p w:rsidR="00551FF0" w:rsidRPr="004154A9" w:rsidRDefault="00551FF0" w:rsidP="00E731B0">
      <w:pPr>
        <w:pStyle w:val="FootnoteText"/>
        <w:rPr>
          <w:lang w:val="sv-SE"/>
        </w:rPr>
      </w:pPr>
      <w:r w:rsidRPr="00651CD3">
        <w:rPr>
          <w:rStyle w:val="FootnoteReference"/>
          <w:rFonts w:ascii="Times New Roman" w:hAnsi="Times New Roman" w:cs="Times New Roman"/>
        </w:rPr>
        <w:footnoteRef/>
      </w:r>
      <w:r w:rsidRPr="004154A9">
        <w:rPr>
          <w:rFonts w:ascii="Times New Roman" w:hAnsi="Times New Roman" w:cs="Times New Roman"/>
          <w:lang w:val="sv-SE"/>
        </w:rPr>
        <w:t xml:space="preserve"> </w:t>
      </w:r>
      <w:ins w:id="173" w:author="Leena Rautjärvi" w:date="2016-03-09T13:35:00Z">
        <w:r w:rsidRPr="004154A9">
          <w:rPr>
            <w:rFonts w:ascii="Times New Roman" w:hAnsi="Times New Roman" w:cs="Times New Roman"/>
            <w:lang w:val="sv-SE"/>
          </w:rPr>
          <w:t xml:space="preserve">Ks. </w:t>
        </w:r>
      </w:ins>
      <w:r w:rsidRPr="004154A9">
        <w:rPr>
          <w:rFonts w:ascii="Times New Roman" w:hAnsi="Times New Roman" w:cs="Times New Roman"/>
          <w:lang w:val="sv-SE"/>
        </w:rPr>
        <w:t>http://www.eui.eu/Research/Library/ResearchGuides/Economics/Statistics/DataPortal/EVS.aspx.</w:t>
      </w:r>
    </w:p>
  </w:footnote>
  <w:footnote w:id="4">
    <w:p w:rsidR="00551FF0" w:rsidRPr="00651CD3" w:rsidRDefault="00551FF0" w:rsidP="00E731B0">
      <w:pPr>
        <w:pStyle w:val="FootnoteText"/>
        <w:rPr>
          <w:rFonts w:ascii="Times New Roman" w:hAnsi="Times New Roman" w:cs="Times New Roman"/>
        </w:rPr>
      </w:pPr>
      <w:r w:rsidRPr="00651CD3">
        <w:rPr>
          <w:rStyle w:val="FootnoteReference"/>
          <w:rFonts w:ascii="Times New Roman" w:hAnsi="Times New Roman" w:cs="Times New Roman"/>
        </w:rPr>
        <w:footnoteRef/>
      </w:r>
      <w:r w:rsidRPr="00651CD3">
        <w:rPr>
          <w:rFonts w:ascii="Times New Roman" w:hAnsi="Times New Roman" w:cs="Times New Roman"/>
        </w:rPr>
        <w:t xml:space="preserve"> Muutoksia ei tässä tutkimuksessa kuitenkaan analysoitu, vastaajien sukupuolta lukuun ottamatta, muiden tekijöiden suhteen.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248A7"/>
    <w:multiLevelType w:val="hybridMultilevel"/>
    <w:tmpl w:val="776E2FCA"/>
    <w:lvl w:ilvl="0" w:tplc="F75E8254">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1B0"/>
    <w:rsid w:val="00067FDA"/>
    <w:rsid w:val="00077985"/>
    <w:rsid w:val="000835B1"/>
    <w:rsid w:val="00083AD9"/>
    <w:rsid w:val="000B1A9E"/>
    <w:rsid w:val="000B2345"/>
    <w:rsid w:val="00113634"/>
    <w:rsid w:val="0015249E"/>
    <w:rsid w:val="00180B14"/>
    <w:rsid w:val="001B5E8A"/>
    <w:rsid w:val="001D1074"/>
    <w:rsid w:val="0020159E"/>
    <w:rsid w:val="00243669"/>
    <w:rsid w:val="002602B2"/>
    <w:rsid w:val="002D0D06"/>
    <w:rsid w:val="00301778"/>
    <w:rsid w:val="003312EF"/>
    <w:rsid w:val="00346AA4"/>
    <w:rsid w:val="00347F82"/>
    <w:rsid w:val="003A342A"/>
    <w:rsid w:val="003B43E8"/>
    <w:rsid w:val="003D0BCE"/>
    <w:rsid w:val="003D1DFF"/>
    <w:rsid w:val="003D24DA"/>
    <w:rsid w:val="003D7B89"/>
    <w:rsid w:val="00400545"/>
    <w:rsid w:val="00404F72"/>
    <w:rsid w:val="004154A9"/>
    <w:rsid w:val="00454680"/>
    <w:rsid w:val="004619EC"/>
    <w:rsid w:val="004A04D2"/>
    <w:rsid w:val="00551FF0"/>
    <w:rsid w:val="005667AF"/>
    <w:rsid w:val="00583A31"/>
    <w:rsid w:val="005A5CF2"/>
    <w:rsid w:val="005D339B"/>
    <w:rsid w:val="00633243"/>
    <w:rsid w:val="006336FB"/>
    <w:rsid w:val="006B2FBB"/>
    <w:rsid w:val="007401DE"/>
    <w:rsid w:val="0074122B"/>
    <w:rsid w:val="00824D4B"/>
    <w:rsid w:val="00840F2D"/>
    <w:rsid w:val="00852DAC"/>
    <w:rsid w:val="0085439C"/>
    <w:rsid w:val="008B65F0"/>
    <w:rsid w:val="008E4E10"/>
    <w:rsid w:val="00924ADB"/>
    <w:rsid w:val="0092774E"/>
    <w:rsid w:val="00933A58"/>
    <w:rsid w:val="009465C5"/>
    <w:rsid w:val="009534CC"/>
    <w:rsid w:val="00966B39"/>
    <w:rsid w:val="00990105"/>
    <w:rsid w:val="009D70D1"/>
    <w:rsid w:val="00A913AB"/>
    <w:rsid w:val="00AA19A4"/>
    <w:rsid w:val="00AA3DAA"/>
    <w:rsid w:val="00AC053A"/>
    <w:rsid w:val="00B47C01"/>
    <w:rsid w:val="00B822DE"/>
    <w:rsid w:val="00B86D20"/>
    <w:rsid w:val="00BC5DEF"/>
    <w:rsid w:val="00BD2AEB"/>
    <w:rsid w:val="00BD63F2"/>
    <w:rsid w:val="00BE1B5B"/>
    <w:rsid w:val="00C1017C"/>
    <w:rsid w:val="00C14391"/>
    <w:rsid w:val="00C27961"/>
    <w:rsid w:val="00C55458"/>
    <w:rsid w:val="00C86FFC"/>
    <w:rsid w:val="00CA68E6"/>
    <w:rsid w:val="00D246A5"/>
    <w:rsid w:val="00D278BB"/>
    <w:rsid w:val="00D41551"/>
    <w:rsid w:val="00D618F6"/>
    <w:rsid w:val="00D77C96"/>
    <w:rsid w:val="00D84D70"/>
    <w:rsid w:val="00D91927"/>
    <w:rsid w:val="00DE5A52"/>
    <w:rsid w:val="00E03798"/>
    <w:rsid w:val="00E05474"/>
    <w:rsid w:val="00E731B0"/>
    <w:rsid w:val="00EF08A3"/>
    <w:rsid w:val="00F304AE"/>
    <w:rsid w:val="00F33D95"/>
    <w:rsid w:val="00F34FD8"/>
    <w:rsid w:val="00F53ED9"/>
    <w:rsid w:val="00F606B0"/>
    <w:rsid w:val="00FE6015"/>
    <w:rsid w:val="00FF61A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31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31B0"/>
    <w:rPr>
      <w:color w:val="0000FF" w:themeColor="hyperlink"/>
      <w:u w:val="single"/>
    </w:rPr>
  </w:style>
  <w:style w:type="paragraph" w:styleId="FootnoteText">
    <w:name w:val="footnote text"/>
    <w:basedOn w:val="Normal"/>
    <w:link w:val="FootnoteTextChar"/>
    <w:uiPriority w:val="99"/>
    <w:unhideWhenUsed/>
    <w:rsid w:val="00E731B0"/>
    <w:pPr>
      <w:spacing w:after="0" w:line="240" w:lineRule="auto"/>
    </w:pPr>
    <w:rPr>
      <w:sz w:val="20"/>
      <w:szCs w:val="20"/>
    </w:rPr>
  </w:style>
  <w:style w:type="character" w:customStyle="1" w:styleId="FootnoteTextChar">
    <w:name w:val="Footnote Text Char"/>
    <w:basedOn w:val="DefaultParagraphFont"/>
    <w:link w:val="FootnoteText"/>
    <w:uiPriority w:val="99"/>
    <w:rsid w:val="00E731B0"/>
    <w:rPr>
      <w:sz w:val="20"/>
      <w:szCs w:val="20"/>
    </w:rPr>
  </w:style>
  <w:style w:type="character" w:styleId="FootnoteReference">
    <w:name w:val="footnote reference"/>
    <w:basedOn w:val="DefaultParagraphFont"/>
    <w:uiPriority w:val="99"/>
    <w:unhideWhenUsed/>
    <w:rsid w:val="00E731B0"/>
    <w:rPr>
      <w:vertAlign w:val="superscript"/>
    </w:rPr>
  </w:style>
  <w:style w:type="paragraph" w:styleId="NormalWeb">
    <w:name w:val="Normal (Web)"/>
    <w:basedOn w:val="Normal"/>
    <w:uiPriority w:val="99"/>
    <w:unhideWhenUsed/>
    <w:rsid w:val="00E731B0"/>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uiPriority w:val="59"/>
    <w:rsid w:val="00E731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
    <w:name w:val="cit"/>
    <w:basedOn w:val="DefaultParagraphFont"/>
    <w:rsid w:val="00E731B0"/>
  </w:style>
  <w:style w:type="character" w:customStyle="1" w:styleId="ktiedotkirjannimi">
    <w:name w:val="ktiedotkirjannimi"/>
    <w:basedOn w:val="DefaultParagraphFont"/>
    <w:rsid w:val="00E731B0"/>
  </w:style>
  <w:style w:type="character" w:styleId="CommentReference">
    <w:name w:val="annotation reference"/>
    <w:basedOn w:val="DefaultParagraphFont"/>
    <w:uiPriority w:val="99"/>
    <w:semiHidden/>
    <w:unhideWhenUsed/>
    <w:rsid w:val="00AA19A4"/>
    <w:rPr>
      <w:sz w:val="16"/>
      <w:szCs w:val="16"/>
    </w:rPr>
  </w:style>
  <w:style w:type="paragraph" w:styleId="CommentText">
    <w:name w:val="annotation text"/>
    <w:basedOn w:val="Normal"/>
    <w:link w:val="CommentTextChar"/>
    <w:uiPriority w:val="99"/>
    <w:semiHidden/>
    <w:unhideWhenUsed/>
    <w:rsid w:val="00AA19A4"/>
    <w:pPr>
      <w:spacing w:line="240" w:lineRule="auto"/>
    </w:pPr>
    <w:rPr>
      <w:sz w:val="20"/>
      <w:szCs w:val="20"/>
    </w:rPr>
  </w:style>
  <w:style w:type="character" w:customStyle="1" w:styleId="CommentTextChar">
    <w:name w:val="Comment Text Char"/>
    <w:basedOn w:val="DefaultParagraphFont"/>
    <w:link w:val="CommentText"/>
    <w:uiPriority w:val="99"/>
    <w:semiHidden/>
    <w:rsid w:val="00AA19A4"/>
    <w:rPr>
      <w:sz w:val="20"/>
      <w:szCs w:val="20"/>
    </w:rPr>
  </w:style>
  <w:style w:type="paragraph" w:styleId="CommentSubject">
    <w:name w:val="annotation subject"/>
    <w:basedOn w:val="CommentText"/>
    <w:next w:val="CommentText"/>
    <w:link w:val="CommentSubjectChar"/>
    <w:uiPriority w:val="99"/>
    <w:semiHidden/>
    <w:unhideWhenUsed/>
    <w:rsid w:val="00AA19A4"/>
    <w:rPr>
      <w:b/>
      <w:bCs/>
    </w:rPr>
  </w:style>
  <w:style w:type="character" w:customStyle="1" w:styleId="CommentSubjectChar">
    <w:name w:val="Comment Subject Char"/>
    <w:basedOn w:val="CommentTextChar"/>
    <w:link w:val="CommentSubject"/>
    <w:uiPriority w:val="99"/>
    <w:semiHidden/>
    <w:rsid w:val="00AA19A4"/>
    <w:rPr>
      <w:b/>
      <w:bCs/>
      <w:sz w:val="20"/>
      <w:szCs w:val="20"/>
    </w:rPr>
  </w:style>
  <w:style w:type="paragraph" w:styleId="BalloonText">
    <w:name w:val="Balloon Text"/>
    <w:basedOn w:val="Normal"/>
    <w:link w:val="BalloonTextChar"/>
    <w:uiPriority w:val="99"/>
    <w:semiHidden/>
    <w:unhideWhenUsed/>
    <w:rsid w:val="00AA19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9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31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31B0"/>
    <w:rPr>
      <w:color w:val="0000FF" w:themeColor="hyperlink"/>
      <w:u w:val="single"/>
    </w:rPr>
  </w:style>
  <w:style w:type="paragraph" w:styleId="FootnoteText">
    <w:name w:val="footnote text"/>
    <w:basedOn w:val="Normal"/>
    <w:link w:val="FootnoteTextChar"/>
    <w:uiPriority w:val="99"/>
    <w:unhideWhenUsed/>
    <w:rsid w:val="00E731B0"/>
    <w:pPr>
      <w:spacing w:after="0" w:line="240" w:lineRule="auto"/>
    </w:pPr>
    <w:rPr>
      <w:sz w:val="20"/>
      <w:szCs w:val="20"/>
    </w:rPr>
  </w:style>
  <w:style w:type="character" w:customStyle="1" w:styleId="FootnoteTextChar">
    <w:name w:val="Footnote Text Char"/>
    <w:basedOn w:val="DefaultParagraphFont"/>
    <w:link w:val="FootnoteText"/>
    <w:uiPriority w:val="99"/>
    <w:rsid w:val="00E731B0"/>
    <w:rPr>
      <w:sz w:val="20"/>
      <w:szCs w:val="20"/>
    </w:rPr>
  </w:style>
  <w:style w:type="character" w:styleId="FootnoteReference">
    <w:name w:val="footnote reference"/>
    <w:basedOn w:val="DefaultParagraphFont"/>
    <w:uiPriority w:val="99"/>
    <w:unhideWhenUsed/>
    <w:rsid w:val="00E731B0"/>
    <w:rPr>
      <w:vertAlign w:val="superscript"/>
    </w:rPr>
  </w:style>
  <w:style w:type="paragraph" w:styleId="NormalWeb">
    <w:name w:val="Normal (Web)"/>
    <w:basedOn w:val="Normal"/>
    <w:uiPriority w:val="99"/>
    <w:unhideWhenUsed/>
    <w:rsid w:val="00E731B0"/>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uiPriority w:val="59"/>
    <w:rsid w:val="00E731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
    <w:name w:val="cit"/>
    <w:basedOn w:val="DefaultParagraphFont"/>
    <w:rsid w:val="00E731B0"/>
  </w:style>
  <w:style w:type="character" w:customStyle="1" w:styleId="ktiedotkirjannimi">
    <w:name w:val="ktiedotkirjannimi"/>
    <w:basedOn w:val="DefaultParagraphFont"/>
    <w:rsid w:val="00E731B0"/>
  </w:style>
  <w:style w:type="character" w:styleId="CommentReference">
    <w:name w:val="annotation reference"/>
    <w:basedOn w:val="DefaultParagraphFont"/>
    <w:uiPriority w:val="99"/>
    <w:semiHidden/>
    <w:unhideWhenUsed/>
    <w:rsid w:val="00AA19A4"/>
    <w:rPr>
      <w:sz w:val="16"/>
      <w:szCs w:val="16"/>
    </w:rPr>
  </w:style>
  <w:style w:type="paragraph" w:styleId="CommentText">
    <w:name w:val="annotation text"/>
    <w:basedOn w:val="Normal"/>
    <w:link w:val="CommentTextChar"/>
    <w:uiPriority w:val="99"/>
    <w:semiHidden/>
    <w:unhideWhenUsed/>
    <w:rsid w:val="00AA19A4"/>
    <w:pPr>
      <w:spacing w:line="240" w:lineRule="auto"/>
    </w:pPr>
    <w:rPr>
      <w:sz w:val="20"/>
      <w:szCs w:val="20"/>
    </w:rPr>
  </w:style>
  <w:style w:type="character" w:customStyle="1" w:styleId="CommentTextChar">
    <w:name w:val="Comment Text Char"/>
    <w:basedOn w:val="DefaultParagraphFont"/>
    <w:link w:val="CommentText"/>
    <w:uiPriority w:val="99"/>
    <w:semiHidden/>
    <w:rsid w:val="00AA19A4"/>
    <w:rPr>
      <w:sz w:val="20"/>
      <w:szCs w:val="20"/>
    </w:rPr>
  </w:style>
  <w:style w:type="paragraph" w:styleId="CommentSubject">
    <w:name w:val="annotation subject"/>
    <w:basedOn w:val="CommentText"/>
    <w:next w:val="CommentText"/>
    <w:link w:val="CommentSubjectChar"/>
    <w:uiPriority w:val="99"/>
    <w:semiHidden/>
    <w:unhideWhenUsed/>
    <w:rsid w:val="00AA19A4"/>
    <w:rPr>
      <w:b/>
      <w:bCs/>
    </w:rPr>
  </w:style>
  <w:style w:type="character" w:customStyle="1" w:styleId="CommentSubjectChar">
    <w:name w:val="Comment Subject Char"/>
    <w:basedOn w:val="CommentTextChar"/>
    <w:link w:val="CommentSubject"/>
    <w:uiPriority w:val="99"/>
    <w:semiHidden/>
    <w:rsid w:val="00AA19A4"/>
    <w:rPr>
      <w:b/>
      <w:bCs/>
      <w:sz w:val="20"/>
      <w:szCs w:val="20"/>
    </w:rPr>
  </w:style>
  <w:style w:type="paragraph" w:styleId="BalloonText">
    <w:name w:val="Balloon Text"/>
    <w:basedOn w:val="Normal"/>
    <w:link w:val="BalloonTextChar"/>
    <w:uiPriority w:val="99"/>
    <w:semiHidden/>
    <w:unhideWhenUsed/>
    <w:rsid w:val="00AA19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9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21</Pages>
  <Words>5624</Words>
  <Characters>45560</Characters>
  <Application>Microsoft Office Word</Application>
  <DocSecurity>0</DocSecurity>
  <Lines>379</Lines>
  <Paragraphs>102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Kela</Company>
  <LinksUpToDate>false</LinksUpToDate>
  <CharactersWithSpaces>51082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m754vol</dc:creator>
  <cp:lastModifiedBy>Mia Hakovirta</cp:lastModifiedBy>
  <cp:revision>3</cp:revision>
  <cp:lastPrinted>2016-03-02T13:11:00Z</cp:lastPrinted>
  <dcterms:created xsi:type="dcterms:W3CDTF">2016-03-21T09:27:00Z</dcterms:created>
  <dcterms:modified xsi:type="dcterms:W3CDTF">2016-03-21T11:30:00Z</dcterms:modified>
</cp:coreProperties>
</file>