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1FC3" w:rsidRPr="00CA47C5" w:rsidRDefault="00FC2384" w:rsidP="00CA47C5">
      <w:pPr>
        <w:autoSpaceDE w:val="0"/>
        <w:autoSpaceDN w:val="0"/>
        <w:adjustRightInd w:val="0"/>
        <w:spacing w:after="0"/>
        <w:rPr>
          <w:rFonts w:ascii="Times New Roman" w:hAnsi="Times New Roman" w:cs="Times New Roman"/>
          <w:b/>
          <w:sz w:val="36"/>
          <w:szCs w:val="36"/>
          <w:lang w:val="en-US"/>
        </w:rPr>
      </w:pPr>
      <w:bookmarkStart w:id="0" w:name="_GoBack"/>
      <w:bookmarkEnd w:id="0"/>
      <w:r w:rsidRPr="00CA47C5">
        <w:rPr>
          <w:rFonts w:ascii="Times New Roman" w:hAnsi="Times New Roman" w:cs="Times New Roman"/>
          <w:b/>
          <w:sz w:val="36"/>
          <w:szCs w:val="36"/>
          <w:lang w:val="en-US"/>
        </w:rPr>
        <w:t>Cha</w:t>
      </w:r>
      <w:r w:rsidR="004B77D7" w:rsidRPr="00CA47C5">
        <w:rPr>
          <w:rFonts w:ascii="Times New Roman" w:hAnsi="Times New Roman" w:cs="Times New Roman"/>
          <w:b/>
          <w:sz w:val="36"/>
          <w:szCs w:val="36"/>
          <w:lang w:val="en-US"/>
        </w:rPr>
        <w:t>p</w:t>
      </w:r>
      <w:r w:rsidRPr="00CA47C5">
        <w:rPr>
          <w:rFonts w:ascii="Times New Roman" w:hAnsi="Times New Roman" w:cs="Times New Roman"/>
          <w:b/>
          <w:sz w:val="36"/>
          <w:szCs w:val="36"/>
          <w:lang w:val="en-US"/>
        </w:rPr>
        <w:t>ter 7:</w:t>
      </w:r>
      <w:r w:rsidR="00F729AC" w:rsidRPr="00CA47C5">
        <w:rPr>
          <w:rFonts w:ascii="Times New Roman" w:hAnsi="Times New Roman" w:cs="Times New Roman"/>
          <w:b/>
          <w:sz w:val="36"/>
          <w:szCs w:val="36"/>
          <w:lang w:val="en-US"/>
        </w:rPr>
        <w:t xml:space="preserve">  </w:t>
      </w:r>
      <w:r w:rsidR="00061FC3" w:rsidRPr="00CA47C5">
        <w:rPr>
          <w:rFonts w:ascii="Times New Roman" w:hAnsi="Times New Roman" w:cs="Times New Roman"/>
          <w:b/>
          <w:sz w:val="36"/>
          <w:szCs w:val="36"/>
          <w:lang w:val="en-US"/>
        </w:rPr>
        <w:t>Responsibilization and MNC–stakeholder engagement: Who engages whom in the pharmaceutical industry?</w:t>
      </w:r>
    </w:p>
    <w:p w:rsidR="00061FC3" w:rsidRDefault="00061FC3" w:rsidP="00AA508A">
      <w:pPr>
        <w:autoSpaceDE w:val="0"/>
        <w:autoSpaceDN w:val="0"/>
        <w:adjustRightInd w:val="0"/>
        <w:spacing w:after="0"/>
        <w:jc w:val="both"/>
        <w:rPr>
          <w:rFonts w:ascii="Times New Roman" w:hAnsi="Times New Roman" w:cs="Times New Roman"/>
          <w:b/>
          <w:sz w:val="40"/>
          <w:szCs w:val="40"/>
          <w:lang w:val="en-US"/>
        </w:rPr>
      </w:pPr>
    </w:p>
    <w:p w:rsidR="005040D2" w:rsidRPr="005040D2" w:rsidRDefault="005040D2" w:rsidP="00AA508A">
      <w:pPr>
        <w:autoSpaceDE w:val="0"/>
        <w:autoSpaceDN w:val="0"/>
        <w:adjustRightInd w:val="0"/>
        <w:spacing w:after="0"/>
        <w:jc w:val="both"/>
        <w:rPr>
          <w:rFonts w:ascii="Times New Roman" w:hAnsi="Times New Roman"/>
          <w:sz w:val="24"/>
          <w:szCs w:val="24"/>
          <w:lang w:val="en-GB"/>
        </w:rPr>
      </w:pPr>
      <w:r w:rsidRPr="004D5728">
        <w:rPr>
          <w:rFonts w:ascii="Times New Roman" w:hAnsi="Times New Roman"/>
          <w:b/>
          <w:sz w:val="24"/>
          <w:szCs w:val="24"/>
          <w:lang w:val="en-GB"/>
        </w:rPr>
        <w:t>Frederick Ahen</w:t>
      </w:r>
    </w:p>
    <w:p w:rsidR="005040D2" w:rsidRPr="005040D2" w:rsidRDefault="005040D2" w:rsidP="00AA508A">
      <w:pPr>
        <w:autoSpaceDE w:val="0"/>
        <w:autoSpaceDN w:val="0"/>
        <w:adjustRightInd w:val="0"/>
        <w:spacing w:after="0"/>
        <w:jc w:val="both"/>
        <w:rPr>
          <w:rFonts w:ascii="Times New Roman" w:hAnsi="Times New Roman" w:cs="Times New Roman"/>
          <w:sz w:val="24"/>
          <w:szCs w:val="24"/>
          <w:lang w:val="en-GB"/>
        </w:rPr>
      </w:pPr>
      <w:r w:rsidRPr="005040D2">
        <w:rPr>
          <w:rFonts w:ascii="Times New Roman" w:hAnsi="Times New Roman"/>
          <w:sz w:val="24"/>
          <w:szCs w:val="24"/>
          <w:lang w:val="en-GB"/>
        </w:rPr>
        <w:t xml:space="preserve"> </w:t>
      </w:r>
      <w:r w:rsidRPr="005040D2">
        <w:rPr>
          <w:rFonts w:ascii="Times New Roman" w:hAnsi="Times New Roman" w:cs="Times New Roman"/>
          <w:sz w:val="24"/>
          <w:szCs w:val="24"/>
          <w:lang w:val="en-GB"/>
        </w:rPr>
        <w:t>Department of Marketing and International Business</w:t>
      </w:r>
    </w:p>
    <w:p w:rsidR="005040D2" w:rsidRPr="005040D2" w:rsidRDefault="005040D2" w:rsidP="00AA508A">
      <w:pPr>
        <w:autoSpaceDE w:val="0"/>
        <w:autoSpaceDN w:val="0"/>
        <w:adjustRightInd w:val="0"/>
        <w:spacing w:after="0"/>
        <w:jc w:val="both"/>
        <w:rPr>
          <w:rFonts w:ascii="Times New Roman" w:hAnsi="Times New Roman"/>
          <w:sz w:val="24"/>
          <w:szCs w:val="24"/>
          <w:lang w:val="en-GB"/>
        </w:rPr>
      </w:pPr>
      <w:r w:rsidRPr="005040D2">
        <w:rPr>
          <w:rFonts w:ascii="Times New Roman" w:hAnsi="Times New Roman"/>
          <w:sz w:val="24"/>
          <w:szCs w:val="24"/>
          <w:lang w:val="en-GB"/>
        </w:rPr>
        <w:t xml:space="preserve"> Turku School of Economics at the University of Turku</w:t>
      </w:r>
    </w:p>
    <w:p w:rsidR="005040D2" w:rsidRPr="005040D2" w:rsidRDefault="005040D2" w:rsidP="00AA508A">
      <w:pPr>
        <w:autoSpaceDE w:val="0"/>
        <w:autoSpaceDN w:val="0"/>
        <w:adjustRightInd w:val="0"/>
        <w:spacing w:after="0"/>
        <w:jc w:val="both"/>
        <w:rPr>
          <w:rFonts w:ascii="Times New Roman" w:hAnsi="Times New Roman" w:cs="Times New Roman"/>
          <w:sz w:val="24"/>
          <w:szCs w:val="24"/>
        </w:rPr>
      </w:pPr>
      <w:r w:rsidRPr="005040D2">
        <w:rPr>
          <w:rFonts w:ascii="Times New Roman" w:hAnsi="Times New Roman" w:cs="Times New Roman"/>
          <w:sz w:val="24"/>
          <w:szCs w:val="24"/>
        </w:rPr>
        <w:t xml:space="preserve">Rehtorinpellonkatu 3, 20500 </w:t>
      </w:r>
    </w:p>
    <w:p w:rsidR="005040D2" w:rsidRPr="005040D2" w:rsidRDefault="005040D2" w:rsidP="00AA508A">
      <w:pPr>
        <w:autoSpaceDE w:val="0"/>
        <w:autoSpaceDN w:val="0"/>
        <w:adjustRightInd w:val="0"/>
        <w:spacing w:after="0"/>
        <w:jc w:val="both"/>
        <w:rPr>
          <w:rFonts w:ascii="Times New Roman" w:hAnsi="Times New Roman" w:cs="Times New Roman"/>
          <w:sz w:val="24"/>
          <w:szCs w:val="24"/>
        </w:rPr>
      </w:pPr>
      <w:r w:rsidRPr="005040D2">
        <w:rPr>
          <w:rFonts w:ascii="Times New Roman" w:hAnsi="Times New Roman" w:cs="Times New Roman"/>
          <w:sz w:val="24"/>
          <w:szCs w:val="24"/>
        </w:rPr>
        <w:t>Turku, Finland</w:t>
      </w:r>
    </w:p>
    <w:p w:rsidR="00061FC3" w:rsidRPr="005040D2" w:rsidRDefault="00150C78" w:rsidP="00AA508A">
      <w:pPr>
        <w:autoSpaceDE w:val="0"/>
        <w:autoSpaceDN w:val="0"/>
        <w:adjustRightInd w:val="0"/>
        <w:spacing w:after="0"/>
        <w:jc w:val="both"/>
        <w:rPr>
          <w:rFonts w:ascii="Times New Roman" w:hAnsi="Times New Roman" w:cs="Times New Roman"/>
          <w:sz w:val="24"/>
          <w:szCs w:val="24"/>
        </w:rPr>
      </w:pPr>
      <w:hyperlink r:id="rId8" w:history="1">
        <w:r w:rsidR="005040D2" w:rsidRPr="005040D2">
          <w:rPr>
            <w:rStyle w:val="Hyperlinkki"/>
            <w:rFonts w:ascii="Times New Roman" w:hAnsi="Times New Roman" w:cs="Times New Roman"/>
            <w:sz w:val="24"/>
            <w:szCs w:val="24"/>
          </w:rPr>
          <w:t>Frederick.Ahen@utu.fi</w:t>
        </w:r>
      </w:hyperlink>
    </w:p>
    <w:p w:rsidR="005040D2" w:rsidRPr="00924C00" w:rsidRDefault="005040D2" w:rsidP="00AA508A">
      <w:pPr>
        <w:autoSpaceDE w:val="0"/>
        <w:autoSpaceDN w:val="0"/>
        <w:adjustRightInd w:val="0"/>
        <w:spacing w:after="0"/>
        <w:jc w:val="both"/>
        <w:rPr>
          <w:rFonts w:ascii="Times New Roman" w:hAnsi="Times New Roman" w:cs="Times New Roman"/>
          <w:sz w:val="24"/>
          <w:szCs w:val="24"/>
          <w:lang w:val="en-GB"/>
        </w:rPr>
      </w:pPr>
      <w:r w:rsidRPr="00924C00">
        <w:rPr>
          <w:rFonts w:ascii="Times New Roman" w:hAnsi="Times New Roman" w:cs="Times New Roman"/>
          <w:sz w:val="24"/>
          <w:szCs w:val="24"/>
          <w:lang w:val="en-GB"/>
        </w:rPr>
        <w:t>+358 50382 44440</w:t>
      </w:r>
    </w:p>
    <w:p w:rsidR="00061FC3" w:rsidRPr="00924C00" w:rsidRDefault="00061FC3" w:rsidP="00AA508A">
      <w:pPr>
        <w:autoSpaceDE w:val="0"/>
        <w:autoSpaceDN w:val="0"/>
        <w:adjustRightInd w:val="0"/>
        <w:spacing w:after="0"/>
        <w:jc w:val="both"/>
        <w:rPr>
          <w:rFonts w:ascii="Times New Roman" w:hAnsi="Times New Roman" w:cs="Times New Roman"/>
          <w:b/>
          <w:sz w:val="24"/>
          <w:szCs w:val="24"/>
          <w:lang w:val="en-GB"/>
        </w:rPr>
      </w:pPr>
    </w:p>
    <w:p w:rsidR="00061FC3" w:rsidRPr="00371D19" w:rsidRDefault="00061FC3" w:rsidP="00AA508A">
      <w:pPr>
        <w:autoSpaceDE w:val="0"/>
        <w:autoSpaceDN w:val="0"/>
        <w:adjustRightInd w:val="0"/>
        <w:spacing w:after="0"/>
        <w:jc w:val="center"/>
        <w:rPr>
          <w:rFonts w:ascii="Times New Roman" w:hAnsi="Times New Roman" w:cs="Times New Roman"/>
          <w:b/>
          <w:sz w:val="24"/>
          <w:szCs w:val="24"/>
          <w:lang w:val="en-US"/>
        </w:rPr>
      </w:pPr>
      <w:r w:rsidRPr="00371D19">
        <w:rPr>
          <w:rFonts w:ascii="Times New Roman" w:hAnsi="Times New Roman" w:cs="Times New Roman"/>
          <w:b/>
          <w:sz w:val="24"/>
          <w:szCs w:val="24"/>
          <w:lang w:val="en-US"/>
        </w:rPr>
        <w:t>Abstract</w:t>
      </w:r>
    </w:p>
    <w:p w:rsidR="00061FC3" w:rsidRPr="00371D19" w:rsidRDefault="00061FC3" w:rsidP="00AA508A">
      <w:pPr>
        <w:autoSpaceDE w:val="0"/>
        <w:autoSpaceDN w:val="0"/>
        <w:adjustRightInd w:val="0"/>
        <w:spacing w:after="0"/>
        <w:jc w:val="both"/>
        <w:rPr>
          <w:rFonts w:ascii="Times New Roman" w:hAnsi="Times New Roman" w:cs="Times New Roman"/>
          <w:sz w:val="24"/>
          <w:szCs w:val="24"/>
          <w:lang w:val="en-GB"/>
        </w:rPr>
      </w:pPr>
      <w:r w:rsidRPr="00371D19">
        <w:rPr>
          <w:rFonts w:ascii="Times New Roman" w:hAnsi="Times New Roman" w:cs="Times New Roman"/>
          <w:sz w:val="24"/>
          <w:szCs w:val="24"/>
          <w:lang w:val="en-GB"/>
        </w:rPr>
        <w:t xml:space="preserve">Within the context of the pharmaceutical industry, there </w:t>
      </w:r>
      <w:r w:rsidR="00C21122" w:rsidRPr="00371D19">
        <w:rPr>
          <w:rFonts w:ascii="Times New Roman" w:hAnsi="Times New Roman" w:cs="Times New Roman"/>
          <w:sz w:val="24"/>
          <w:szCs w:val="24"/>
          <w:lang w:val="en-GB"/>
        </w:rPr>
        <w:t xml:space="preserve">are </w:t>
      </w:r>
      <w:r w:rsidR="00C21122">
        <w:rPr>
          <w:rFonts w:ascii="Times New Roman" w:hAnsi="Times New Roman" w:cs="Times New Roman"/>
          <w:sz w:val="24"/>
          <w:szCs w:val="24"/>
          <w:lang w:val="en-GB"/>
        </w:rPr>
        <w:t xml:space="preserve">several </w:t>
      </w:r>
      <w:r w:rsidRPr="00371D19">
        <w:rPr>
          <w:rFonts w:ascii="Times New Roman" w:hAnsi="Times New Roman" w:cs="Times New Roman"/>
          <w:sz w:val="24"/>
          <w:szCs w:val="24"/>
          <w:lang w:val="en-GB"/>
        </w:rPr>
        <w:t xml:space="preserve">fundamental controversial issues that have still not received satisfactory answers. In this era of neo-liberal capitalism, ‘responsibilizing’ every stakeholder announces the freedom of the MNCs from regulations and productive stakeholder engagement for enacting sincere corporate responsibility (CR) practices. More prominently, as the current level of global health inequalities demonstrates, the twenty-first century stakeholders of the firm are for the most part on their own, although this remains an implicit design in CR discourses. This </w:t>
      </w:r>
      <w:r w:rsidR="0022456B" w:rsidRPr="00371D19">
        <w:rPr>
          <w:rFonts w:ascii="Times New Roman" w:hAnsi="Times New Roman" w:cs="Times New Roman"/>
          <w:sz w:val="24"/>
          <w:szCs w:val="24"/>
          <w:lang w:val="en-GB"/>
        </w:rPr>
        <w:t xml:space="preserve">reasoning </w:t>
      </w:r>
      <w:r w:rsidRPr="00371D19">
        <w:rPr>
          <w:rFonts w:ascii="Times New Roman" w:hAnsi="Times New Roman" w:cs="Times New Roman"/>
          <w:sz w:val="24"/>
          <w:szCs w:val="24"/>
          <w:lang w:val="en-GB"/>
        </w:rPr>
        <w:t>stems from the fact that unlike the proximate and influential stakeholders, these distal and fragile stakeholders remain faceless and nameless, given their lower socio-economic and political status. Pharmaceutical MNC–stakeholder controversies are not new, but the legitimating tactics of the firm obscure the material needs of stakeholders—especially those of t</w:t>
      </w:r>
      <w:r w:rsidR="0022456B" w:rsidRPr="00371D19">
        <w:rPr>
          <w:rFonts w:ascii="Times New Roman" w:hAnsi="Times New Roman" w:cs="Times New Roman"/>
          <w:sz w:val="24"/>
          <w:szCs w:val="24"/>
          <w:lang w:val="en-GB"/>
        </w:rPr>
        <w:t xml:space="preserve">he marginalized and distal </w:t>
      </w:r>
      <w:r w:rsidR="00EB66F0">
        <w:rPr>
          <w:rFonts w:ascii="Times New Roman" w:hAnsi="Times New Roman" w:cs="Times New Roman"/>
          <w:sz w:val="24"/>
          <w:szCs w:val="24"/>
          <w:lang w:val="en-GB"/>
        </w:rPr>
        <w:t xml:space="preserve"> </w:t>
      </w:r>
      <w:r w:rsidR="0022456B" w:rsidRPr="00371D19">
        <w:rPr>
          <w:rFonts w:ascii="Times New Roman" w:hAnsi="Times New Roman" w:cs="Times New Roman"/>
          <w:sz w:val="24"/>
          <w:szCs w:val="24"/>
          <w:lang w:val="en-GB"/>
        </w:rPr>
        <w:t>stakeholders</w:t>
      </w:r>
      <w:r w:rsidRPr="00371D19">
        <w:rPr>
          <w:rFonts w:ascii="Times New Roman" w:hAnsi="Times New Roman" w:cs="Times New Roman"/>
          <w:sz w:val="24"/>
          <w:szCs w:val="24"/>
          <w:lang w:val="en-GB"/>
        </w:rPr>
        <w:t xml:space="preserve">  in emerging economies. The managerial and strategic recipes for stakeholder engagement are manifold, and yet a lot remains to be understood about who engages whom in responsibly creating the maximum social value (health benefits). This is the research question this study seeks to answer. Employing an inductive approach, I use ‘Big Pharma’ as a case and a series of illustrations of controversies that base arguments on extant literature as ‘authorities of </w:t>
      </w:r>
      <w:r w:rsidR="00CD18E6" w:rsidRPr="00371D19">
        <w:rPr>
          <w:rFonts w:ascii="Times New Roman" w:hAnsi="Times New Roman" w:cs="Times New Roman"/>
          <w:sz w:val="24"/>
          <w:szCs w:val="24"/>
          <w:lang w:val="en-GB"/>
        </w:rPr>
        <w:t xml:space="preserve"> </w:t>
      </w:r>
      <w:r w:rsidRPr="00371D19">
        <w:rPr>
          <w:rFonts w:ascii="Times New Roman" w:hAnsi="Times New Roman" w:cs="Times New Roman"/>
          <w:i/>
          <w:sz w:val="24"/>
          <w:szCs w:val="24"/>
          <w:lang w:val="en-GB"/>
        </w:rPr>
        <w:t>prima facie</w:t>
      </w:r>
      <w:r w:rsidRPr="00371D19">
        <w:rPr>
          <w:rFonts w:ascii="Times New Roman" w:hAnsi="Times New Roman" w:cs="Times New Roman"/>
          <w:sz w:val="24"/>
          <w:szCs w:val="24"/>
          <w:lang w:val="en-GB"/>
        </w:rPr>
        <w:t xml:space="preserve"> evidence’ to outline the industry-specific questions whilst questioning the existing answers.</w:t>
      </w:r>
    </w:p>
    <w:p w:rsidR="00061FC3" w:rsidRPr="00371D19" w:rsidRDefault="00061FC3" w:rsidP="00AA508A">
      <w:pPr>
        <w:autoSpaceDE w:val="0"/>
        <w:autoSpaceDN w:val="0"/>
        <w:adjustRightInd w:val="0"/>
        <w:spacing w:after="0"/>
        <w:jc w:val="both"/>
        <w:rPr>
          <w:rFonts w:ascii="Times New Roman" w:hAnsi="Times New Roman" w:cs="Times New Roman"/>
          <w:sz w:val="24"/>
          <w:szCs w:val="24"/>
          <w:lang w:val="en-GB"/>
        </w:rPr>
      </w:pPr>
    </w:p>
    <w:p w:rsidR="00061FC3" w:rsidRPr="00371D19" w:rsidRDefault="00061FC3" w:rsidP="00AA508A">
      <w:pPr>
        <w:autoSpaceDE w:val="0"/>
        <w:autoSpaceDN w:val="0"/>
        <w:adjustRightInd w:val="0"/>
        <w:spacing w:after="0"/>
        <w:jc w:val="both"/>
        <w:rPr>
          <w:rFonts w:ascii="Times New Roman" w:hAnsi="Times New Roman" w:cs="Times New Roman"/>
          <w:sz w:val="24"/>
          <w:szCs w:val="24"/>
          <w:lang w:val="en-GB"/>
        </w:rPr>
      </w:pPr>
      <w:r w:rsidRPr="00371D19">
        <w:rPr>
          <w:rFonts w:ascii="Times New Roman" w:hAnsi="Times New Roman" w:cs="Times New Roman"/>
          <w:b/>
          <w:sz w:val="24"/>
          <w:szCs w:val="24"/>
          <w:lang w:val="en-GB"/>
        </w:rPr>
        <w:t>Keywords:</w:t>
      </w:r>
      <w:r w:rsidRPr="00371D19">
        <w:rPr>
          <w:rFonts w:ascii="Times New Roman" w:hAnsi="Times New Roman" w:cs="Times New Roman"/>
          <w:sz w:val="24"/>
          <w:szCs w:val="24"/>
          <w:lang w:val="en-GB"/>
        </w:rPr>
        <w:t xml:space="preserve"> CR, Emerging economies, Pharmaceutical industry, Responsibilization, Stakeholder theory</w:t>
      </w:r>
      <w:r w:rsidR="004D5728">
        <w:rPr>
          <w:rFonts w:ascii="Times New Roman" w:hAnsi="Times New Roman" w:cs="Times New Roman"/>
          <w:sz w:val="24"/>
          <w:szCs w:val="24"/>
          <w:lang w:val="en-GB"/>
        </w:rPr>
        <w:t>, marginalized stakeholders</w:t>
      </w:r>
      <w:r w:rsidR="00614939">
        <w:rPr>
          <w:rFonts w:ascii="Times New Roman" w:hAnsi="Times New Roman" w:cs="Times New Roman"/>
          <w:sz w:val="24"/>
          <w:szCs w:val="24"/>
          <w:lang w:val="en-GB"/>
        </w:rPr>
        <w:t>, health inequalities</w:t>
      </w:r>
    </w:p>
    <w:p w:rsidR="00371D19" w:rsidRDefault="00371D19" w:rsidP="00AA508A">
      <w:pPr>
        <w:autoSpaceDE w:val="0"/>
        <w:autoSpaceDN w:val="0"/>
        <w:adjustRightInd w:val="0"/>
        <w:spacing w:after="0"/>
        <w:jc w:val="both"/>
        <w:rPr>
          <w:rFonts w:ascii="Times New Roman" w:hAnsi="Times New Roman" w:cs="Times New Roman"/>
          <w:b/>
          <w:sz w:val="24"/>
          <w:szCs w:val="24"/>
          <w:lang w:val="en-GB"/>
        </w:rPr>
      </w:pPr>
    </w:p>
    <w:p w:rsidR="002A11FB" w:rsidRDefault="002A11FB" w:rsidP="00AA508A">
      <w:pPr>
        <w:autoSpaceDE w:val="0"/>
        <w:autoSpaceDN w:val="0"/>
        <w:adjustRightInd w:val="0"/>
        <w:spacing w:after="0"/>
        <w:jc w:val="both"/>
        <w:rPr>
          <w:rFonts w:ascii="Times New Roman" w:hAnsi="Times New Roman" w:cs="Times New Roman"/>
          <w:b/>
          <w:sz w:val="24"/>
          <w:szCs w:val="24"/>
          <w:lang w:val="en-GB"/>
        </w:rPr>
      </w:pPr>
    </w:p>
    <w:p w:rsidR="002A11FB" w:rsidRDefault="002A11FB" w:rsidP="00AA508A">
      <w:pPr>
        <w:autoSpaceDE w:val="0"/>
        <w:autoSpaceDN w:val="0"/>
        <w:adjustRightInd w:val="0"/>
        <w:spacing w:after="0"/>
        <w:jc w:val="both"/>
        <w:rPr>
          <w:rFonts w:ascii="Times New Roman" w:hAnsi="Times New Roman" w:cs="Times New Roman"/>
          <w:b/>
          <w:sz w:val="24"/>
          <w:szCs w:val="24"/>
          <w:lang w:val="en-GB"/>
        </w:rPr>
      </w:pPr>
    </w:p>
    <w:p w:rsidR="00371D19" w:rsidRDefault="00371D19" w:rsidP="00AA508A">
      <w:pPr>
        <w:autoSpaceDE w:val="0"/>
        <w:autoSpaceDN w:val="0"/>
        <w:adjustRightInd w:val="0"/>
        <w:spacing w:after="0"/>
        <w:jc w:val="both"/>
        <w:rPr>
          <w:rFonts w:ascii="Times New Roman" w:hAnsi="Times New Roman" w:cs="Times New Roman"/>
          <w:b/>
          <w:sz w:val="24"/>
          <w:szCs w:val="24"/>
          <w:lang w:val="en-GB"/>
        </w:rPr>
      </w:pPr>
    </w:p>
    <w:p w:rsidR="00371D19" w:rsidRDefault="00371D19" w:rsidP="00AA508A">
      <w:pPr>
        <w:autoSpaceDE w:val="0"/>
        <w:autoSpaceDN w:val="0"/>
        <w:adjustRightInd w:val="0"/>
        <w:spacing w:after="0"/>
        <w:jc w:val="both"/>
        <w:rPr>
          <w:rFonts w:ascii="Times New Roman" w:hAnsi="Times New Roman" w:cs="Times New Roman"/>
          <w:b/>
          <w:sz w:val="24"/>
          <w:szCs w:val="24"/>
          <w:lang w:val="en-GB"/>
        </w:rPr>
      </w:pPr>
    </w:p>
    <w:p w:rsidR="00061FC3" w:rsidRPr="00371D19" w:rsidRDefault="00061FC3" w:rsidP="0071697D">
      <w:pPr>
        <w:spacing w:after="0"/>
        <w:jc w:val="center"/>
        <w:rPr>
          <w:rFonts w:ascii="Times New Roman" w:hAnsi="Times New Roman" w:cs="Times New Roman"/>
          <w:b/>
          <w:sz w:val="24"/>
          <w:szCs w:val="24"/>
          <w:lang w:val="en-GB"/>
        </w:rPr>
      </w:pPr>
      <w:r w:rsidRPr="00371D19">
        <w:rPr>
          <w:rFonts w:ascii="Times New Roman" w:hAnsi="Times New Roman" w:cs="Times New Roman"/>
          <w:b/>
          <w:sz w:val="24"/>
          <w:szCs w:val="24"/>
          <w:lang w:val="en-GB"/>
        </w:rPr>
        <w:lastRenderedPageBreak/>
        <w:t>Introduction - what is the big idea?</w:t>
      </w:r>
    </w:p>
    <w:p w:rsidR="00061FC3" w:rsidRPr="00371D19" w:rsidRDefault="00061FC3" w:rsidP="00AA508A">
      <w:pPr>
        <w:spacing w:after="0"/>
        <w:jc w:val="both"/>
        <w:rPr>
          <w:rFonts w:ascii="Times New Roman" w:hAnsi="Times New Roman" w:cs="Times New Roman"/>
          <w:sz w:val="24"/>
          <w:szCs w:val="24"/>
          <w:lang w:val="en-GB"/>
        </w:rPr>
      </w:pPr>
      <w:r w:rsidRPr="00371D19">
        <w:rPr>
          <w:rFonts w:ascii="Times New Roman" w:hAnsi="Times New Roman" w:cs="Times New Roman"/>
          <w:sz w:val="24"/>
          <w:szCs w:val="24"/>
          <w:lang w:val="en-GB"/>
        </w:rPr>
        <w:t xml:space="preserve">Multinational </w:t>
      </w:r>
      <w:r w:rsidR="00614939">
        <w:rPr>
          <w:rFonts w:ascii="Times New Roman" w:hAnsi="Times New Roman" w:cs="Times New Roman"/>
          <w:sz w:val="24"/>
          <w:szCs w:val="24"/>
          <w:lang w:val="en-GB"/>
        </w:rPr>
        <w:t>corporations</w:t>
      </w:r>
      <w:r w:rsidRPr="00371D19">
        <w:rPr>
          <w:rFonts w:ascii="Times New Roman" w:hAnsi="Times New Roman" w:cs="Times New Roman"/>
          <w:sz w:val="24"/>
          <w:szCs w:val="24"/>
          <w:lang w:val="en-GB"/>
        </w:rPr>
        <w:t xml:space="preserve"> (MNC)–stakeholder controversies are not new in the pharmaceutical industry</w:t>
      </w:r>
      <w:r w:rsidR="004B6B25" w:rsidRPr="00371D19">
        <w:rPr>
          <w:rFonts w:ascii="Times New Roman" w:hAnsi="Times New Roman" w:cs="Times New Roman"/>
          <w:sz w:val="24"/>
          <w:szCs w:val="24"/>
          <w:lang w:val="en-GB"/>
        </w:rPr>
        <w:t xml:space="preserve"> </w:t>
      </w:r>
      <w:r w:rsidR="004B6B25" w:rsidRPr="00E0330E">
        <w:rPr>
          <w:rFonts w:ascii="Times New Roman" w:hAnsi="Times New Roman" w:cs="Times New Roman"/>
          <w:sz w:val="24"/>
          <w:szCs w:val="24"/>
          <w:lang w:val="en-GB"/>
        </w:rPr>
        <w:t>(</w:t>
      </w:r>
      <w:r w:rsidR="004B6B25" w:rsidRPr="00371D19">
        <w:rPr>
          <w:rFonts w:ascii="Times New Roman" w:hAnsi="Times New Roman" w:cs="Times New Roman"/>
          <w:sz w:val="24"/>
          <w:szCs w:val="24"/>
          <w:lang w:val="en-GB"/>
        </w:rPr>
        <w:t>Abraham, 2002; Balasegram, 2014; Emanuel et al</w:t>
      </w:r>
      <w:r w:rsidR="009B2F6C" w:rsidRPr="00371D19">
        <w:rPr>
          <w:rFonts w:ascii="Times New Roman" w:hAnsi="Times New Roman" w:cs="Times New Roman"/>
          <w:sz w:val="24"/>
          <w:szCs w:val="24"/>
          <w:lang w:val="en-GB"/>
        </w:rPr>
        <w:t>, 2011</w:t>
      </w:r>
      <w:r w:rsidR="004B6B25" w:rsidRPr="00371D19">
        <w:rPr>
          <w:rFonts w:ascii="Times New Roman" w:hAnsi="Times New Roman" w:cs="Times New Roman"/>
          <w:sz w:val="24"/>
          <w:szCs w:val="24"/>
          <w:lang w:val="en-GB"/>
        </w:rPr>
        <w:t>; Goldacre</w:t>
      </w:r>
      <w:r w:rsidR="009B2F6C" w:rsidRPr="00371D19">
        <w:rPr>
          <w:rFonts w:ascii="Times New Roman" w:hAnsi="Times New Roman" w:cs="Times New Roman"/>
          <w:sz w:val="24"/>
          <w:szCs w:val="24"/>
          <w:lang w:val="en-GB"/>
        </w:rPr>
        <w:t>, 2012</w:t>
      </w:r>
      <w:r w:rsidR="004F482D" w:rsidRPr="00371D19">
        <w:rPr>
          <w:rFonts w:ascii="Times New Roman" w:hAnsi="Times New Roman" w:cs="Times New Roman"/>
          <w:sz w:val="24"/>
          <w:szCs w:val="24"/>
          <w:lang w:val="en-GB"/>
        </w:rPr>
        <w:t>; Shah</w:t>
      </w:r>
      <w:r w:rsidR="004B6B25" w:rsidRPr="00371D19">
        <w:rPr>
          <w:rFonts w:ascii="Times New Roman" w:hAnsi="Times New Roman" w:cs="Times New Roman"/>
          <w:sz w:val="24"/>
          <w:szCs w:val="24"/>
          <w:lang w:val="en-GB"/>
        </w:rPr>
        <w:t>, 2010)</w:t>
      </w:r>
      <w:r w:rsidRPr="00371D19">
        <w:rPr>
          <w:rFonts w:ascii="Times New Roman" w:hAnsi="Times New Roman" w:cs="Times New Roman"/>
          <w:sz w:val="24"/>
          <w:szCs w:val="24"/>
          <w:lang w:val="en-GB"/>
        </w:rPr>
        <w:t>. There are many</w:t>
      </w:r>
      <w:r w:rsidRPr="00D12590">
        <w:rPr>
          <w:rFonts w:ascii="Times New Roman" w:hAnsi="Times New Roman" w:cs="Times New Roman"/>
          <w:sz w:val="24"/>
          <w:szCs w:val="24"/>
          <w:lang w:val="en-GB"/>
        </w:rPr>
        <w:t xml:space="preserve"> managerial</w:t>
      </w:r>
      <w:r w:rsidR="000021A8" w:rsidRPr="00D12590">
        <w:rPr>
          <w:rFonts w:ascii="Times New Roman" w:hAnsi="Times New Roman" w:cs="Times New Roman"/>
          <w:sz w:val="24"/>
          <w:szCs w:val="24"/>
          <w:lang w:val="en-GB"/>
        </w:rPr>
        <w:t xml:space="preserve"> </w:t>
      </w:r>
      <w:r w:rsidR="009B2F6C" w:rsidRPr="00D12590">
        <w:rPr>
          <w:rFonts w:ascii="Times New Roman" w:hAnsi="Times New Roman" w:cs="Times New Roman"/>
          <w:sz w:val="24"/>
          <w:szCs w:val="24"/>
          <w:lang w:val="en-GB"/>
        </w:rPr>
        <w:t>prescriptions</w:t>
      </w:r>
      <w:r w:rsidRPr="00D12590">
        <w:rPr>
          <w:rFonts w:ascii="Times New Roman" w:hAnsi="Times New Roman" w:cs="Times New Roman"/>
          <w:sz w:val="24"/>
          <w:szCs w:val="24"/>
          <w:lang w:val="en-GB"/>
        </w:rPr>
        <w:t xml:space="preserve"> and strategic recipes </w:t>
      </w:r>
      <w:r w:rsidR="004B6B25" w:rsidRPr="00D12590">
        <w:rPr>
          <w:rFonts w:ascii="Times New Roman" w:hAnsi="Times New Roman" w:cs="Times New Roman"/>
          <w:sz w:val="24"/>
          <w:szCs w:val="24"/>
          <w:lang w:val="en-GB"/>
        </w:rPr>
        <w:t>for stakeholder</w:t>
      </w:r>
      <w:r w:rsidRPr="00D12590">
        <w:rPr>
          <w:rFonts w:ascii="Times New Roman" w:hAnsi="Times New Roman" w:cs="Times New Roman"/>
          <w:sz w:val="24"/>
          <w:szCs w:val="24"/>
          <w:lang w:val="en-GB"/>
        </w:rPr>
        <w:t xml:space="preserve"> engagement</w:t>
      </w:r>
      <w:r w:rsidR="00573E28" w:rsidRPr="00D12590">
        <w:rPr>
          <w:rFonts w:ascii="Times New Roman" w:hAnsi="Times New Roman" w:cs="Times New Roman"/>
          <w:sz w:val="24"/>
          <w:szCs w:val="24"/>
          <w:lang w:val="en-GB"/>
        </w:rPr>
        <w:t xml:space="preserve"> e.g. </w:t>
      </w:r>
      <w:r w:rsidR="000021A8" w:rsidRPr="00D12590">
        <w:rPr>
          <w:rFonts w:ascii="Times New Roman" w:hAnsi="Times New Roman" w:cs="Times New Roman"/>
          <w:sz w:val="24"/>
          <w:szCs w:val="24"/>
          <w:lang w:val="en-GB"/>
        </w:rPr>
        <w:t>C</w:t>
      </w:r>
      <w:r w:rsidR="00573E28" w:rsidRPr="00D12590">
        <w:rPr>
          <w:rFonts w:ascii="Times New Roman" w:hAnsi="Times New Roman" w:cs="Times New Roman"/>
          <w:sz w:val="24"/>
          <w:szCs w:val="24"/>
          <w:lang w:val="en-GB"/>
        </w:rPr>
        <w:t>R and ethical leadership for creating value for stakeholders Fre</w:t>
      </w:r>
      <w:r w:rsidR="00D22FEE">
        <w:rPr>
          <w:rFonts w:ascii="Times New Roman" w:hAnsi="Times New Roman" w:cs="Times New Roman"/>
          <w:sz w:val="24"/>
          <w:szCs w:val="24"/>
          <w:lang w:val="en-GB"/>
        </w:rPr>
        <w:t>e</w:t>
      </w:r>
      <w:r w:rsidR="00573E28" w:rsidRPr="00D12590">
        <w:rPr>
          <w:rFonts w:ascii="Times New Roman" w:hAnsi="Times New Roman" w:cs="Times New Roman"/>
          <w:sz w:val="24"/>
          <w:szCs w:val="24"/>
          <w:lang w:val="en-GB"/>
        </w:rPr>
        <w:t>man, (2004); Freeman and Velamuri, (2006)relationshi</w:t>
      </w:r>
      <w:r w:rsidR="000021A8" w:rsidRPr="00D12590">
        <w:rPr>
          <w:rFonts w:ascii="Times New Roman" w:hAnsi="Times New Roman" w:cs="Times New Roman"/>
          <w:sz w:val="24"/>
          <w:szCs w:val="24"/>
          <w:lang w:val="en-GB"/>
        </w:rPr>
        <w:t>p</w:t>
      </w:r>
      <w:r w:rsidR="00573E28" w:rsidRPr="00D12590">
        <w:rPr>
          <w:rFonts w:ascii="Times New Roman" w:hAnsi="Times New Roman" w:cs="Times New Roman"/>
          <w:sz w:val="24"/>
          <w:szCs w:val="24"/>
          <w:lang w:val="en-GB"/>
        </w:rPr>
        <w:t xml:space="preserve"> marketing, Payne et al,2005)</w:t>
      </w:r>
      <w:r w:rsidR="009F1268" w:rsidRPr="00D12590">
        <w:rPr>
          <w:rFonts w:ascii="Times New Roman" w:hAnsi="Times New Roman" w:cs="Times New Roman"/>
          <w:sz w:val="24"/>
          <w:szCs w:val="24"/>
          <w:lang w:val="en-GB"/>
        </w:rPr>
        <w:t>,</w:t>
      </w:r>
      <w:r w:rsidR="000021A8" w:rsidRPr="00D12590">
        <w:rPr>
          <w:rFonts w:ascii="Times New Roman" w:hAnsi="Times New Roman" w:cs="Times New Roman"/>
          <w:sz w:val="24"/>
          <w:szCs w:val="24"/>
          <w:lang w:val="en-GB"/>
        </w:rPr>
        <w:t xml:space="preserve"> the extended enterprise</w:t>
      </w:r>
      <w:r w:rsidR="000021A8" w:rsidRPr="00D12590">
        <w:rPr>
          <w:rStyle w:val="Otsikko1Char"/>
          <w:rFonts w:eastAsiaTheme="minorHAnsi"/>
          <w:sz w:val="24"/>
          <w:szCs w:val="24"/>
        </w:rPr>
        <w:t xml:space="preserve">  </w:t>
      </w:r>
      <w:r w:rsidR="000021A8" w:rsidRPr="00D12590">
        <w:rPr>
          <w:rStyle w:val="Otsikko1Char"/>
          <w:rFonts w:eastAsiaTheme="minorHAnsi"/>
          <w:b w:val="0"/>
          <w:caps w:val="0"/>
          <w:sz w:val="24"/>
          <w:szCs w:val="24"/>
        </w:rPr>
        <w:t>through</w:t>
      </w:r>
      <w:r w:rsidR="009F1268" w:rsidRPr="00D12590">
        <w:rPr>
          <w:rStyle w:val="Otsikko1Char"/>
          <w:rFonts w:eastAsiaTheme="minorHAnsi"/>
          <w:b w:val="0"/>
          <w:caps w:val="0"/>
          <w:sz w:val="24"/>
          <w:szCs w:val="24"/>
        </w:rPr>
        <w:t xml:space="preserve"> </w:t>
      </w:r>
      <w:r w:rsidR="000021A8" w:rsidRPr="00D12590">
        <w:rPr>
          <w:rStyle w:val="text-with-line-breaks"/>
          <w:rFonts w:ascii="Times New Roman" w:hAnsi="Times New Roman" w:cs="Times New Roman"/>
          <w:sz w:val="24"/>
          <w:szCs w:val="24"/>
          <w:lang w:val="en-GB"/>
        </w:rPr>
        <w:t xml:space="preserve">comprehensive stakeholder management </w:t>
      </w:r>
      <w:r w:rsidR="00034277">
        <w:rPr>
          <w:rStyle w:val="text-with-line-breaks"/>
          <w:rFonts w:ascii="Times New Roman" w:hAnsi="Times New Roman" w:cs="Times New Roman"/>
          <w:sz w:val="24"/>
          <w:szCs w:val="24"/>
          <w:lang w:val="en-GB"/>
        </w:rPr>
        <w:t>a</w:t>
      </w:r>
      <w:r w:rsidR="00034277" w:rsidRPr="00034277">
        <w:rPr>
          <w:rStyle w:val="text-with-line-breaks"/>
          <w:rFonts w:ascii="Times New Roman" w:hAnsi="Times New Roman" w:cs="Times New Roman"/>
          <w:sz w:val="24"/>
          <w:szCs w:val="24"/>
          <w:lang w:val="en-GB"/>
        </w:rPr>
        <w:t>pp</w:t>
      </w:r>
      <w:r w:rsidR="00034277">
        <w:rPr>
          <w:rStyle w:val="text-with-line-breaks"/>
          <w:rFonts w:ascii="Times New Roman" w:hAnsi="Times New Roman" w:cs="Times New Roman"/>
          <w:sz w:val="24"/>
          <w:szCs w:val="24"/>
          <w:lang w:val="en-GB"/>
        </w:rPr>
        <w:t>roaches</w:t>
      </w:r>
      <w:r w:rsidR="000021A8" w:rsidRPr="00D12590">
        <w:rPr>
          <w:rStyle w:val="text-with-line-breaks"/>
          <w:rFonts w:ascii="Times New Roman" w:hAnsi="Times New Roman" w:cs="Times New Roman"/>
          <w:sz w:val="24"/>
          <w:szCs w:val="24"/>
          <w:lang w:val="en-GB"/>
        </w:rPr>
        <w:t xml:space="preserve"> </w:t>
      </w:r>
      <w:r w:rsidR="000021A8" w:rsidRPr="00D12590">
        <w:rPr>
          <w:rFonts w:ascii="Times New Roman" w:hAnsi="Times New Roman" w:cs="Times New Roman"/>
          <w:sz w:val="24"/>
          <w:szCs w:val="24"/>
          <w:lang w:val="en-GB"/>
        </w:rPr>
        <w:t>Post,  Preston, and Sybille Sachs</w:t>
      </w:r>
      <w:r w:rsidR="004F482D">
        <w:rPr>
          <w:rFonts w:ascii="Times New Roman" w:hAnsi="Times New Roman" w:cs="Times New Roman"/>
          <w:sz w:val="24"/>
          <w:szCs w:val="24"/>
          <w:lang w:val="en-GB"/>
        </w:rPr>
        <w:t>,</w:t>
      </w:r>
      <w:r w:rsidR="000021A8" w:rsidRPr="00D12590">
        <w:rPr>
          <w:rFonts w:ascii="Times New Roman" w:hAnsi="Times New Roman" w:cs="Times New Roman"/>
          <w:sz w:val="24"/>
          <w:szCs w:val="24"/>
          <w:lang w:val="en-GB"/>
        </w:rPr>
        <w:t xml:space="preserve"> (2002) </w:t>
      </w:r>
      <w:r w:rsidR="009F1268" w:rsidRPr="00D12590">
        <w:rPr>
          <w:rFonts w:ascii="Times New Roman" w:hAnsi="Times New Roman" w:cs="Times New Roman"/>
          <w:sz w:val="24"/>
          <w:szCs w:val="24"/>
          <w:lang w:val="en-GB"/>
        </w:rPr>
        <w:t>management by</w:t>
      </w:r>
      <w:r w:rsidR="000021A8" w:rsidRPr="00D12590">
        <w:rPr>
          <w:rFonts w:ascii="Times New Roman" w:hAnsi="Times New Roman" w:cs="Times New Roman"/>
          <w:sz w:val="24"/>
          <w:szCs w:val="24"/>
          <w:lang w:val="en-GB"/>
        </w:rPr>
        <w:t xml:space="preserve"> dialogue and inclusiveness Derry, (2010)</w:t>
      </w:r>
      <w:r w:rsidR="004F482D">
        <w:rPr>
          <w:rFonts w:ascii="Times New Roman" w:hAnsi="Times New Roman" w:cs="Times New Roman"/>
          <w:sz w:val="24"/>
          <w:szCs w:val="24"/>
          <w:lang w:val="en-GB"/>
        </w:rPr>
        <w:t xml:space="preserve"> as well as</w:t>
      </w:r>
      <w:r w:rsidR="009F1268" w:rsidRPr="00D12590">
        <w:rPr>
          <w:rFonts w:ascii="Times New Roman" w:hAnsi="Times New Roman" w:cs="Times New Roman"/>
          <w:sz w:val="24"/>
          <w:szCs w:val="24"/>
          <w:lang w:val="en-GB"/>
        </w:rPr>
        <w:t xml:space="preserve"> </w:t>
      </w:r>
      <w:r w:rsidR="009F1268" w:rsidRPr="00371D19">
        <w:rPr>
          <w:rFonts w:ascii="Times New Roman" w:hAnsi="Times New Roman" w:cs="Times New Roman"/>
          <w:sz w:val="24"/>
          <w:szCs w:val="24"/>
          <w:lang w:val="en-GB"/>
        </w:rPr>
        <w:t xml:space="preserve"> </w:t>
      </w:r>
      <w:r w:rsidR="009F1268" w:rsidRPr="00D12590">
        <w:rPr>
          <w:rFonts w:ascii="Times New Roman" w:hAnsi="Times New Roman" w:cs="Times New Roman"/>
          <w:sz w:val="24"/>
          <w:szCs w:val="24"/>
          <w:lang w:val="en-GB"/>
        </w:rPr>
        <w:t xml:space="preserve">management by exclusion of the marginalized and voiceless </w:t>
      </w:r>
      <w:r w:rsidR="009F1268" w:rsidRPr="00371D19">
        <w:rPr>
          <w:rFonts w:ascii="Times New Roman" w:hAnsi="Times New Roman" w:cs="Times New Roman"/>
          <w:noProof/>
          <w:sz w:val="24"/>
          <w:szCs w:val="24"/>
          <w:lang w:val="en-US"/>
        </w:rPr>
        <w:t>Mitchell et al. (1997</w:t>
      </w:r>
      <w:r w:rsidR="009F1268" w:rsidRPr="00371D19">
        <w:rPr>
          <w:rFonts w:ascii="Times New Roman" w:hAnsi="Times New Roman" w:cs="Times New Roman"/>
          <w:sz w:val="24"/>
          <w:szCs w:val="24"/>
          <w:lang w:val="en-US"/>
        </w:rPr>
        <w:t>)</w:t>
      </w:r>
      <w:r w:rsidR="00614939">
        <w:rPr>
          <w:rFonts w:ascii="Times New Roman" w:hAnsi="Times New Roman" w:cs="Times New Roman"/>
          <w:sz w:val="24"/>
          <w:szCs w:val="24"/>
          <w:lang w:val="en-US"/>
        </w:rPr>
        <w:t xml:space="preserve">. </w:t>
      </w:r>
      <w:r w:rsidR="000021A8" w:rsidRPr="00371D19">
        <w:rPr>
          <w:rFonts w:ascii="Times New Roman" w:hAnsi="Times New Roman" w:cs="Times New Roman"/>
          <w:sz w:val="24"/>
          <w:szCs w:val="24"/>
          <w:lang w:val="en-GB"/>
        </w:rPr>
        <w:t xml:space="preserve"> </w:t>
      </w:r>
      <w:r w:rsidR="00614939">
        <w:rPr>
          <w:rFonts w:ascii="Times New Roman" w:hAnsi="Times New Roman" w:cs="Times New Roman"/>
          <w:sz w:val="24"/>
          <w:szCs w:val="24"/>
          <w:lang w:val="en-GB"/>
        </w:rPr>
        <w:t>T</w:t>
      </w:r>
      <w:r w:rsidR="000021A8" w:rsidRPr="00371D19">
        <w:rPr>
          <w:rFonts w:ascii="Times New Roman" w:hAnsi="Times New Roman" w:cs="Times New Roman"/>
          <w:sz w:val="24"/>
          <w:szCs w:val="24"/>
          <w:lang w:val="en-GB"/>
        </w:rPr>
        <w:t xml:space="preserve">here </w:t>
      </w:r>
      <w:r w:rsidR="00BF2263">
        <w:rPr>
          <w:rFonts w:ascii="Times New Roman" w:hAnsi="Times New Roman" w:cs="Times New Roman"/>
          <w:sz w:val="24"/>
          <w:szCs w:val="24"/>
          <w:lang w:val="en-GB"/>
        </w:rPr>
        <w:t>is</w:t>
      </w:r>
      <w:r w:rsidR="00BF2263" w:rsidRPr="00D12590">
        <w:rPr>
          <w:rFonts w:ascii="Times New Roman" w:hAnsi="Times New Roman" w:cs="Times New Roman"/>
          <w:sz w:val="24"/>
          <w:szCs w:val="24"/>
          <w:lang w:val="en-GB"/>
        </w:rPr>
        <w:t xml:space="preserve"> </w:t>
      </w:r>
      <w:r w:rsidR="00BF2263">
        <w:rPr>
          <w:rFonts w:ascii="Times New Roman" w:hAnsi="Times New Roman" w:cs="Times New Roman"/>
          <w:sz w:val="24"/>
          <w:szCs w:val="24"/>
          <w:lang w:val="en-GB"/>
        </w:rPr>
        <w:t>also</w:t>
      </w:r>
      <w:r w:rsidR="00573E28" w:rsidRPr="00D12590">
        <w:rPr>
          <w:rFonts w:ascii="Times New Roman" w:hAnsi="Times New Roman" w:cs="Times New Roman"/>
          <w:sz w:val="24"/>
          <w:szCs w:val="24"/>
          <w:lang w:val="en-GB"/>
        </w:rPr>
        <w:t xml:space="preserve"> </w:t>
      </w:r>
      <w:r w:rsidR="000021A8" w:rsidRPr="00D12590">
        <w:rPr>
          <w:rFonts w:ascii="Times New Roman" w:hAnsi="Times New Roman" w:cs="Times New Roman"/>
          <w:sz w:val="24"/>
          <w:szCs w:val="24"/>
          <w:lang w:val="en-GB"/>
        </w:rPr>
        <w:t>m</w:t>
      </w:r>
      <w:r w:rsidR="0022456B" w:rsidRPr="00D12590">
        <w:rPr>
          <w:rFonts w:ascii="Times New Roman" w:hAnsi="Times New Roman" w:cs="Times New Roman"/>
          <w:sz w:val="24"/>
          <w:szCs w:val="24"/>
          <w:lang w:val="en-GB"/>
        </w:rPr>
        <w:t xml:space="preserve">anagement by </w:t>
      </w:r>
      <w:r w:rsidR="009921A7">
        <w:rPr>
          <w:rFonts w:ascii="Times New Roman" w:hAnsi="Times New Roman" w:cs="Times New Roman"/>
          <w:sz w:val="24"/>
          <w:szCs w:val="24"/>
          <w:lang w:val="en-GB"/>
        </w:rPr>
        <w:t>dispossession</w:t>
      </w:r>
      <w:r w:rsidR="000021A8" w:rsidRPr="00D12590">
        <w:rPr>
          <w:rFonts w:ascii="Times New Roman" w:hAnsi="Times New Roman" w:cs="Times New Roman"/>
          <w:sz w:val="24"/>
          <w:szCs w:val="24"/>
          <w:lang w:val="en-GB"/>
        </w:rPr>
        <w:t xml:space="preserve"> </w:t>
      </w:r>
      <w:r w:rsidR="0068452F" w:rsidRPr="00D12590">
        <w:rPr>
          <w:rFonts w:ascii="Times New Roman" w:hAnsi="Times New Roman" w:cs="Times New Roman"/>
          <w:sz w:val="24"/>
          <w:szCs w:val="24"/>
          <w:lang w:val="en-GB"/>
        </w:rPr>
        <w:t>Bane</w:t>
      </w:r>
      <w:r w:rsidR="0068452F">
        <w:rPr>
          <w:rFonts w:ascii="Times New Roman" w:hAnsi="Times New Roman" w:cs="Times New Roman"/>
          <w:sz w:val="24"/>
          <w:szCs w:val="24"/>
          <w:lang w:val="en-GB"/>
        </w:rPr>
        <w:t>rj</w:t>
      </w:r>
      <w:r w:rsidR="0068452F" w:rsidRPr="00D12590">
        <w:rPr>
          <w:rFonts w:ascii="Times New Roman" w:hAnsi="Times New Roman" w:cs="Times New Roman"/>
          <w:sz w:val="24"/>
          <w:szCs w:val="24"/>
          <w:lang w:val="en-GB"/>
        </w:rPr>
        <w:t>ee</w:t>
      </w:r>
      <w:r w:rsidR="000021A8" w:rsidRPr="00D12590">
        <w:rPr>
          <w:rFonts w:ascii="Times New Roman" w:hAnsi="Times New Roman" w:cs="Times New Roman"/>
          <w:sz w:val="24"/>
          <w:szCs w:val="24"/>
          <w:lang w:val="en-GB"/>
        </w:rPr>
        <w:t>, (2014)</w:t>
      </w:r>
      <w:r w:rsidR="002C5CAF">
        <w:rPr>
          <w:rFonts w:ascii="Times New Roman" w:hAnsi="Times New Roman" w:cs="Times New Roman"/>
          <w:sz w:val="24"/>
          <w:szCs w:val="24"/>
          <w:lang w:val="en-GB"/>
        </w:rPr>
        <w:t>,</w:t>
      </w:r>
      <w:r w:rsidR="000021A8" w:rsidRPr="00D12590">
        <w:rPr>
          <w:rFonts w:ascii="Times New Roman" w:hAnsi="Times New Roman" w:cs="Times New Roman"/>
          <w:sz w:val="24"/>
          <w:szCs w:val="24"/>
          <w:lang w:val="en-GB"/>
        </w:rPr>
        <w:t xml:space="preserve"> </w:t>
      </w:r>
      <w:r w:rsidR="002C5CAF">
        <w:rPr>
          <w:rFonts w:ascii="Times New Roman" w:hAnsi="Times New Roman" w:cs="Times New Roman"/>
          <w:sz w:val="24"/>
          <w:szCs w:val="24"/>
          <w:lang w:val="en-GB"/>
        </w:rPr>
        <w:t>m</w:t>
      </w:r>
      <w:r w:rsidR="0022456B" w:rsidRPr="00D12590">
        <w:rPr>
          <w:rFonts w:ascii="Times New Roman" w:hAnsi="Times New Roman" w:cs="Times New Roman"/>
          <w:sz w:val="24"/>
          <w:szCs w:val="24"/>
          <w:lang w:val="en-GB"/>
        </w:rPr>
        <w:t>anagement by co-optation</w:t>
      </w:r>
      <w:r w:rsidR="004F482D" w:rsidRPr="00D12590">
        <w:rPr>
          <w:rFonts w:ascii="Times New Roman" w:hAnsi="Times New Roman" w:cs="Times New Roman"/>
          <w:sz w:val="24"/>
          <w:szCs w:val="24"/>
          <w:lang w:val="en-GB"/>
        </w:rPr>
        <w:t xml:space="preserve"> </w:t>
      </w:r>
      <w:r w:rsidR="00871D5D" w:rsidRPr="00D12590">
        <w:rPr>
          <w:rFonts w:ascii="Times New Roman" w:hAnsi="Times New Roman" w:cs="Times New Roman"/>
          <w:sz w:val="24"/>
          <w:szCs w:val="24"/>
          <w:lang w:val="en-GB"/>
        </w:rPr>
        <w:t xml:space="preserve">by </w:t>
      </w:r>
      <w:r w:rsidR="00871D5D">
        <w:rPr>
          <w:rFonts w:ascii="Times New Roman" w:hAnsi="Times New Roman" w:cs="Times New Roman"/>
          <w:noProof/>
          <w:sz w:val="24"/>
          <w:szCs w:val="24"/>
          <w:lang w:val="en-US"/>
        </w:rPr>
        <w:t>deception</w:t>
      </w:r>
      <w:r w:rsidR="004F482D" w:rsidRPr="00D12590">
        <w:rPr>
          <w:rFonts w:ascii="Times New Roman" w:hAnsi="Times New Roman" w:cs="Times New Roman"/>
          <w:sz w:val="24"/>
          <w:szCs w:val="24"/>
          <w:lang w:val="en-GB"/>
        </w:rPr>
        <w:t>)</w:t>
      </w:r>
      <w:r w:rsidR="009F1268" w:rsidRPr="00D12590">
        <w:rPr>
          <w:rFonts w:ascii="Times New Roman" w:hAnsi="Times New Roman" w:cs="Times New Roman"/>
          <w:noProof/>
          <w:sz w:val="24"/>
          <w:szCs w:val="24"/>
          <w:lang w:val="en-US"/>
        </w:rPr>
        <w:t xml:space="preserve"> </w:t>
      </w:r>
      <w:r w:rsidR="000021A8" w:rsidRPr="00D12590">
        <w:rPr>
          <w:rFonts w:ascii="Times New Roman" w:hAnsi="Times New Roman" w:cs="Times New Roman"/>
          <w:noProof/>
          <w:sz w:val="24"/>
          <w:szCs w:val="24"/>
          <w:lang w:val="en-US"/>
        </w:rPr>
        <w:t xml:space="preserve">(Myslinski Tipton, Bharadwaj and Robertson, 2009 etc. </w:t>
      </w:r>
      <w:r w:rsidR="000021A8" w:rsidRPr="00D12590">
        <w:rPr>
          <w:rFonts w:ascii="Times New Roman" w:hAnsi="Times New Roman" w:cs="Times New Roman"/>
          <w:sz w:val="24"/>
          <w:szCs w:val="24"/>
          <w:lang w:val="en-US"/>
        </w:rPr>
        <w:t>A</w:t>
      </w:r>
      <w:r w:rsidRPr="00371D19">
        <w:rPr>
          <w:rFonts w:ascii="Times New Roman" w:hAnsi="Times New Roman" w:cs="Times New Roman"/>
          <w:sz w:val="24"/>
          <w:szCs w:val="24"/>
          <w:lang w:val="en-GB"/>
        </w:rPr>
        <w:t xml:space="preserve"> lot remains to be understood about who engages whom and what determines a successful and sustainable stakeholder engagement in the era of globalization and emergent complexities in global health</w:t>
      </w:r>
      <w:r w:rsidR="004F482D">
        <w:rPr>
          <w:rFonts w:ascii="Times New Roman" w:hAnsi="Times New Roman" w:cs="Times New Roman"/>
          <w:sz w:val="24"/>
          <w:szCs w:val="24"/>
          <w:lang w:val="en-GB"/>
        </w:rPr>
        <w:t xml:space="preserve"> </w:t>
      </w:r>
      <w:r w:rsidRPr="00371D19">
        <w:rPr>
          <w:rFonts w:ascii="Times New Roman" w:hAnsi="Times New Roman" w:cs="Times New Roman"/>
          <w:sz w:val="24"/>
          <w:szCs w:val="24"/>
          <w:lang w:val="en-GB"/>
        </w:rPr>
        <w:t xml:space="preserve">organizing. In this contribution, my major objective is to problematize the role of (pharmaceutical) industry-specific </w:t>
      </w:r>
      <w:r w:rsidR="009B2F6C" w:rsidRPr="00371D19">
        <w:rPr>
          <w:rFonts w:ascii="Times New Roman" w:hAnsi="Times New Roman" w:cs="Times New Roman"/>
          <w:sz w:val="24"/>
          <w:szCs w:val="24"/>
          <w:lang w:val="en-GB"/>
        </w:rPr>
        <w:t>corporate responsibility</w:t>
      </w:r>
      <w:r w:rsidRPr="00371D19">
        <w:rPr>
          <w:rFonts w:ascii="Times New Roman" w:hAnsi="Times New Roman" w:cs="Times New Roman"/>
          <w:sz w:val="24"/>
          <w:szCs w:val="24"/>
          <w:lang w:val="en-GB"/>
        </w:rPr>
        <w:t xml:space="preserve"> (CR) and initiatives for stakeholder engagement, especially within the emerging economies of Africa. The study seeks to answer the question: who engages whom in responsibly creating the maximum social value (health benefits)?I </w:t>
      </w:r>
      <w:r w:rsidR="006F2174">
        <w:rPr>
          <w:rFonts w:ascii="Times New Roman" w:hAnsi="Times New Roman" w:cs="Times New Roman"/>
          <w:sz w:val="24"/>
          <w:szCs w:val="24"/>
          <w:lang w:val="en-GB"/>
        </w:rPr>
        <w:t xml:space="preserve">critically </w:t>
      </w:r>
      <w:r w:rsidRPr="00371D19">
        <w:rPr>
          <w:rFonts w:ascii="Times New Roman" w:hAnsi="Times New Roman" w:cs="Times New Roman"/>
          <w:sz w:val="24"/>
          <w:szCs w:val="24"/>
          <w:lang w:val="en-GB"/>
        </w:rPr>
        <w:t>analyse why pharmaceutical MNC–stakeholder relationships remain superficial, extremely controversial and how they institutionalize and deinstitutionalize overtime, only to be replaced with deeper, more complex questions</w:t>
      </w:r>
      <w:r w:rsidR="0022456B" w:rsidRPr="00371D19">
        <w:rPr>
          <w:rFonts w:ascii="Times New Roman" w:hAnsi="Times New Roman" w:cs="Times New Roman"/>
          <w:sz w:val="24"/>
          <w:szCs w:val="24"/>
          <w:lang w:val="en-GB"/>
        </w:rPr>
        <w:t xml:space="preserve"> thereby aggravating </w:t>
      </w:r>
      <w:r w:rsidR="00D15E25" w:rsidRPr="00371D19">
        <w:rPr>
          <w:rFonts w:ascii="Times New Roman" w:hAnsi="Times New Roman" w:cs="Times New Roman"/>
          <w:sz w:val="24"/>
          <w:szCs w:val="24"/>
          <w:lang w:val="en-GB"/>
        </w:rPr>
        <w:t>global health inequalities</w:t>
      </w:r>
      <w:r w:rsidRPr="00371D19">
        <w:rPr>
          <w:rFonts w:ascii="Times New Roman" w:hAnsi="Times New Roman" w:cs="Times New Roman"/>
          <w:sz w:val="24"/>
          <w:szCs w:val="24"/>
          <w:lang w:val="en-GB"/>
        </w:rPr>
        <w:t>.</w:t>
      </w:r>
    </w:p>
    <w:p w:rsidR="000C5CA7" w:rsidRDefault="00061FC3" w:rsidP="005366BD">
      <w:pPr>
        <w:pStyle w:val="Basic"/>
        <w:spacing w:line="276" w:lineRule="auto"/>
        <w:ind w:firstLine="1304"/>
        <w:rPr>
          <w:sz w:val="24"/>
          <w:szCs w:val="24"/>
          <w:lang w:val="en-US"/>
        </w:rPr>
      </w:pPr>
      <w:r w:rsidRPr="00371D19">
        <w:rPr>
          <w:sz w:val="24"/>
          <w:szCs w:val="24"/>
          <w:lang w:val="en-GB"/>
        </w:rPr>
        <w:t xml:space="preserve">In so doing, the study highlights the socio-ethical issues and controversies in the pharmaceutical industry (that are alien to other industries). This exercise is conducted within the framework of the stakeholder theory vis-à-vis neo-liberal capitalism and its emerging realities for the consumer/patient. Here, deregulation </w:t>
      </w:r>
      <w:r w:rsidRPr="00371D19">
        <w:rPr>
          <w:noProof/>
          <w:sz w:val="24"/>
          <w:szCs w:val="24"/>
          <w:lang w:val="en-GB"/>
        </w:rPr>
        <w:t>(Shamir, 2008)</w:t>
      </w:r>
      <w:r w:rsidRPr="00371D19">
        <w:rPr>
          <w:sz w:val="24"/>
          <w:szCs w:val="24"/>
          <w:lang w:val="en-GB"/>
        </w:rPr>
        <w:t xml:space="preserve">, voluntary CSR governance </w:t>
      </w:r>
      <w:r w:rsidRPr="00371D19">
        <w:rPr>
          <w:noProof/>
          <w:sz w:val="24"/>
          <w:szCs w:val="24"/>
          <w:lang w:val="en-GB"/>
        </w:rPr>
        <w:t>(Hanlon and Fleming, 2009)</w:t>
      </w:r>
      <w:r w:rsidRPr="00371D19">
        <w:rPr>
          <w:sz w:val="24"/>
          <w:szCs w:val="24"/>
          <w:lang w:val="en-GB"/>
        </w:rPr>
        <w:t xml:space="preserve"> and corporate political activities </w:t>
      </w:r>
      <w:r w:rsidRPr="00371D19">
        <w:rPr>
          <w:noProof/>
          <w:sz w:val="24"/>
          <w:szCs w:val="24"/>
          <w:lang w:val="en-GB"/>
        </w:rPr>
        <w:t>(Mantere et al., 2009)</w:t>
      </w:r>
      <w:r w:rsidRPr="00371D19">
        <w:rPr>
          <w:sz w:val="24"/>
          <w:szCs w:val="24"/>
          <w:lang w:val="en-GB"/>
        </w:rPr>
        <w:t xml:space="preserve"> have led to the moralization of markets and marketization of morality alongside the diminishing role of governments—responsibilization </w:t>
      </w:r>
      <w:r w:rsidRPr="00371D19">
        <w:rPr>
          <w:noProof/>
          <w:sz w:val="24"/>
          <w:szCs w:val="24"/>
          <w:lang w:val="en-GB"/>
        </w:rPr>
        <w:t>(Shamir, 2008)</w:t>
      </w:r>
      <w:r w:rsidRPr="00371D19">
        <w:rPr>
          <w:sz w:val="24"/>
          <w:szCs w:val="24"/>
          <w:lang w:val="en-GB"/>
        </w:rPr>
        <w:t xml:space="preserve">. By this concept of ‘responsibilization’, the onus is on every stakeholder to act entrepreneurially and to defend and protect his/her own interests and stake. The novelty in this </w:t>
      </w:r>
      <w:r w:rsidR="006F2174">
        <w:rPr>
          <w:sz w:val="24"/>
          <w:szCs w:val="24"/>
          <w:lang w:val="en-GB"/>
        </w:rPr>
        <w:t>chapter</w:t>
      </w:r>
      <w:r w:rsidRPr="00371D19">
        <w:rPr>
          <w:sz w:val="24"/>
          <w:szCs w:val="24"/>
          <w:lang w:val="en-GB"/>
        </w:rPr>
        <w:t xml:space="preserve"> is that in the pharmaceutical industry where big multinational firms operate in an oligopolistic market, CSR per se is not embraced but rather responsibilization is the new paradigm in global organizing (</w:t>
      </w:r>
      <w:r w:rsidRPr="00371D19">
        <w:rPr>
          <w:i/>
          <w:sz w:val="24"/>
          <w:szCs w:val="24"/>
          <w:lang w:val="en-GB"/>
        </w:rPr>
        <w:t>ibid.</w:t>
      </w:r>
      <w:r w:rsidRPr="00371D19">
        <w:rPr>
          <w:sz w:val="24"/>
          <w:szCs w:val="24"/>
          <w:lang w:val="en-GB"/>
        </w:rPr>
        <w:t xml:space="preserve">). However, there is one major problem which is also the big idea and </w:t>
      </w:r>
      <w:r w:rsidR="001277C9" w:rsidRPr="00371D19">
        <w:rPr>
          <w:sz w:val="24"/>
          <w:szCs w:val="24"/>
          <w:lang w:val="en-GB"/>
        </w:rPr>
        <w:t>main contribution</w:t>
      </w:r>
      <w:r w:rsidR="000C5CA7">
        <w:rPr>
          <w:sz w:val="24"/>
          <w:szCs w:val="24"/>
          <w:lang w:val="en-GB"/>
        </w:rPr>
        <w:t xml:space="preserve"> of this chapter</w:t>
      </w:r>
      <w:r w:rsidRPr="00371D19">
        <w:rPr>
          <w:sz w:val="24"/>
          <w:szCs w:val="24"/>
          <w:lang w:val="en-GB"/>
        </w:rPr>
        <w:t xml:space="preserve">. Responsibilization rather leads to the disengagement (alienation) of the less powerful stakeholders, </w:t>
      </w:r>
      <w:r w:rsidRPr="00371D19">
        <w:rPr>
          <w:sz w:val="24"/>
          <w:szCs w:val="24"/>
          <w:lang w:val="en-US"/>
        </w:rPr>
        <w:t>compounding their fragility and already weak status</w:t>
      </w:r>
      <w:r w:rsidR="00D15E25" w:rsidRPr="00371D19">
        <w:rPr>
          <w:sz w:val="24"/>
          <w:szCs w:val="24"/>
          <w:lang w:val="en-US"/>
        </w:rPr>
        <w:t xml:space="preserve"> </w:t>
      </w:r>
      <w:r w:rsidR="00D15E25" w:rsidRPr="00371D19">
        <w:rPr>
          <w:noProof/>
          <w:sz w:val="24"/>
          <w:szCs w:val="24"/>
          <w:lang w:val="en-GB"/>
        </w:rPr>
        <w:t>(Bitektine, 2011)</w:t>
      </w:r>
      <w:r w:rsidRPr="00371D19">
        <w:rPr>
          <w:sz w:val="24"/>
          <w:szCs w:val="24"/>
          <w:lang w:val="en-US"/>
        </w:rPr>
        <w:t xml:space="preserve"> in the weaker institutions of the emerging economies</w:t>
      </w:r>
      <w:r w:rsidR="009E58DB">
        <w:rPr>
          <w:sz w:val="24"/>
          <w:szCs w:val="24"/>
          <w:lang w:val="en-US"/>
        </w:rPr>
        <w:t>.</w:t>
      </w:r>
      <w:r w:rsidRPr="00371D19">
        <w:rPr>
          <w:sz w:val="24"/>
          <w:szCs w:val="24"/>
          <w:lang w:val="en-GB"/>
        </w:rPr>
        <w:t>.</w:t>
      </w:r>
      <w:r w:rsidR="005366BD" w:rsidRPr="00371D19">
        <w:rPr>
          <w:sz w:val="24"/>
          <w:szCs w:val="24"/>
          <w:lang w:val="en-US"/>
        </w:rPr>
        <w:t xml:space="preserve"> </w:t>
      </w:r>
    </w:p>
    <w:p w:rsidR="005366BD" w:rsidRPr="00371D19" w:rsidRDefault="005366BD" w:rsidP="005366BD">
      <w:pPr>
        <w:pStyle w:val="Basic"/>
        <w:spacing w:line="276" w:lineRule="auto"/>
        <w:ind w:firstLine="1304"/>
        <w:rPr>
          <w:sz w:val="24"/>
          <w:szCs w:val="24"/>
          <w:lang w:val="en-US"/>
        </w:rPr>
      </w:pPr>
      <w:r w:rsidRPr="00371D19">
        <w:rPr>
          <w:sz w:val="24"/>
          <w:szCs w:val="24"/>
          <w:lang w:val="en-US"/>
        </w:rPr>
        <w:t xml:space="preserve">With regards to stakeholder engagement for creating access to medicines, scholars usually take two approaches of analysis. (i) The governmental model emphasizes the responsibility of institutions </w:t>
      </w:r>
      <w:r w:rsidRPr="00371D19">
        <w:rPr>
          <w:noProof/>
          <w:sz w:val="24"/>
          <w:szCs w:val="24"/>
          <w:lang w:val="en-US"/>
        </w:rPr>
        <w:t>(e.g. Stiglitz, 2006; Stiglitz and Jayadev, 2010)</w:t>
      </w:r>
      <w:r w:rsidRPr="00371D19">
        <w:rPr>
          <w:sz w:val="24"/>
          <w:szCs w:val="24"/>
          <w:lang w:val="en-US"/>
        </w:rPr>
        <w:t xml:space="preserve">. (ii) The corporate perspective </w:t>
      </w:r>
      <w:r w:rsidRPr="00371D19">
        <w:rPr>
          <w:noProof/>
          <w:sz w:val="24"/>
          <w:szCs w:val="24"/>
          <w:lang w:val="en-US"/>
        </w:rPr>
        <w:t>(Osuji and Umahi, 2012)</w:t>
      </w:r>
      <w:r w:rsidRPr="00371D19">
        <w:rPr>
          <w:sz w:val="24"/>
          <w:szCs w:val="24"/>
          <w:lang w:val="en-US"/>
        </w:rPr>
        <w:t xml:space="preserve"> emphasizes the vital role of firms in ensuring access to medicines in developing nations, where pricing, patent-driven practices, and ethical issues are the factors that explain the causes of low access to medicines. Both approaches are, </w:t>
      </w:r>
      <w:r w:rsidRPr="00371D19">
        <w:rPr>
          <w:sz w:val="24"/>
          <w:szCs w:val="24"/>
          <w:lang w:val="en-US"/>
        </w:rPr>
        <w:lastRenderedPageBreak/>
        <w:t>however, required if value co-creation can be possible in the complex domain where multiple stakeholders must be factored into the equation. An emerging theme in global health is how big pharmaceutical companies team up with NGOs and governments to provide access to drugs for some essential diseases through R&amp;D</w:t>
      </w:r>
      <w:r w:rsidR="005507E2">
        <w:rPr>
          <w:sz w:val="24"/>
          <w:szCs w:val="24"/>
          <w:lang w:val="en-US"/>
        </w:rPr>
        <w:t xml:space="preserve"> partnerships</w:t>
      </w:r>
      <w:r w:rsidRPr="00371D19">
        <w:rPr>
          <w:sz w:val="24"/>
          <w:szCs w:val="24"/>
          <w:lang w:val="en-US"/>
        </w:rPr>
        <w:t xml:space="preserve">. These are commonly featured in international news. For example: </w:t>
      </w:r>
      <w:r w:rsidRPr="00371D19">
        <w:rPr>
          <w:i/>
          <w:sz w:val="24"/>
          <w:szCs w:val="24"/>
          <w:lang w:val="en-US"/>
        </w:rPr>
        <w:t>“Britain's biggest drug manufacturer GlaxoSmithKline has launched a new partnership with Save the Children to develop medicines to tackle child mortality in Africa”</w:t>
      </w:r>
      <w:r w:rsidRPr="00371D19">
        <w:rPr>
          <w:sz w:val="24"/>
          <w:szCs w:val="24"/>
          <w:lang w:val="en-US"/>
        </w:rPr>
        <w:t xml:space="preserve"> </w:t>
      </w:r>
      <w:r w:rsidRPr="00371D19">
        <w:rPr>
          <w:noProof/>
          <w:sz w:val="24"/>
          <w:szCs w:val="24"/>
          <w:lang w:val="en-US"/>
        </w:rPr>
        <w:t>(BBC, 2013)</w:t>
      </w:r>
      <w:r w:rsidRPr="00371D19">
        <w:rPr>
          <w:sz w:val="24"/>
          <w:szCs w:val="24"/>
          <w:lang w:val="en-US"/>
        </w:rPr>
        <w:t xml:space="preserve">. Also, governments now engage in public–private partnerships to co-produce essential public health goods </w:t>
      </w:r>
      <w:r w:rsidRPr="00371D19">
        <w:rPr>
          <w:noProof/>
          <w:sz w:val="24"/>
          <w:szCs w:val="24"/>
          <w:lang w:val="en-US"/>
        </w:rPr>
        <w:t>(Nwaka and Ridley, 2003; Osborne, 2000)</w:t>
      </w:r>
      <w:r w:rsidRPr="00371D19">
        <w:rPr>
          <w:sz w:val="24"/>
          <w:szCs w:val="24"/>
          <w:lang w:val="en-US"/>
        </w:rPr>
        <w:t>. Critics, however, view such actions as legitimacy-seeking tactics and that true stakeholder engagement is usually missing when it is most needed by weaker stakeholders.</w:t>
      </w:r>
    </w:p>
    <w:p w:rsidR="00061FC3" w:rsidRPr="00371D19" w:rsidRDefault="00061FC3" w:rsidP="00AA508A">
      <w:pPr>
        <w:spacing w:after="0"/>
        <w:ind w:firstLine="1304"/>
        <w:jc w:val="both"/>
        <w:rPr>
          <w:rFonts w:ascii="Times New Roman" w:hAnsi="Times New Roman" w:cs="Times New Roman"/>
          <w:sz w:val="24"/>
          <w:szCs w:val="24"/>
          <w:lang w:val="en-US"/>
        </w:rPr>
      </w:pPr>
    </w:p>
    <w:p w:rsidR="00D17586" w:rsidRPr="00371D19" w:rsidRDefault="00D17586" w:rsidP="00D17586">
      <w:pPr>
        <w:pStyle w:val="Otsikko3"/>
        <w:numPr>
          <w:ilvl w:val="2"/>
          <w:numId w:val="0"/>
        </w:numPr>
        <w:tabs>
          <w:tab w:val="left" w:pos="851"/>
          <w:tab w:val="num" w:pos="1004"/>
        </w:tabs>
        <w:spacing w:before="0"/>
        <w:ind w:left="1004" w:hanging="720"/>
        <w:jc w:val="center"/>
        <w:rPr>
          <w:rFonts w:ascii="Times New Roman" w:hAnsi="Times New Roman" w:cs="Times New Roman"/>
          <w:color w:val="auto"/>
          <w:sz w:val="24"/>
          <w:szCs w:val="24"/>
          <w:lang w:val="en-US"/>
        </w:rPr>
      </w:pPr>
      <w:r w:rsidRPr="00371D19">
        <w:rPr>
          <w:rFonts w:ascii="Times New Roman" w:hAnsi="Times New Roman" w:cs="Times New Roman"/>
          <w:color w:val="auto"/>
          <w:sz w:val="24"/>
          <w:szCs w:val="24"/>
          <w:lang w:val="en-US"/>
        </w:rPr>
        <w:t>The stakeholder controversy: CR or responsibilization?</w:t>
      </w:r>
    </w:p>
    <w:p w:rsidR="00D17586" w:rsidRPr="00371D19" w:rsidRDefault="00D17586" w:rsidP="00D17586">
      <w:pPr>
        <w:pStyle w:val="Basicfirst"/>
        <w:spacing w:line="276" w:lineRule="auto"/>
        <w:rPr>
          <w:sz w:val="24"/>
          <w:szCs w:val="24"/>
          <w:lang w:val="en-US"/>
        </w:rPr>
      </w:pPr>
      <w:r w:rsidRPr="00BF2263">
        <w:rPr>
          <w:sz w:val="24"/>
          <w:szCs w:val="24"/>
          <w:lang w:val="en-US"/>
          <w:rPrChange w:id="1" w:author="Vaio" w:date="2016-08-29T12:50:00Z">
            <w:rPr>
              <w:color w:val="4F81BD" w:themeColor="accent1"/>
              <w:sz w:val="24"/>
              <w:szCs w:val="24"/>
              <w:lang w:val="en-US"/>
            </w:rPr>
          </w:rPrChange>
        </w:rPr>
        <w:t>In recent years there have been public debates which tend to suggest that consumers are solely responsible for the protection of sensitive data on their computers. Can the same logic hold for the</w:t>
      </w:r>
      <w:r w:rsidR="003C3B0B" w:rsidRPr="00BF2263">
        <w:rPr>
          <w:sz w:val="24"/>
          <w:szCs w:val="24"/>
          <w:lang w:val="en-US"/>
          <w:rPrChange w:id="2" w:author="Vaio" w:date="2016-08-29T12:50:00Z">
            <w:rPr>
              <w:color w:val="4F81BD" w:themeColor="accent1"/>
              <w:sz w:val="24"/>
              <w:szCs w:val="24"/>
              <w:lang w:val="en-US"/>
            </w:rPr>
          </w:rPrChange>
        </w:rPr>
        <w:t xml:space="preserve"> pharmaceutical</w:t>
      </w:r>
      <w:r w:rsidRPr="00BF2263">
        <w:rPr>
          <w:sz w:val="24"/>
          <w:szCs w:val="24"/>
          <w:lang w:val="en-US"/>
          <w:rPrChange w:id="3" w:author="Vaio" w:date="2016-08-29T12:50:00Z">
            <w:rPr>
              <w:color w:val="4F81BD" w:themeColor="accent1"/>
              <w:sz w:val="24"/>
              <w:szCs w:val="24"/>
              <w:lang w:val="en-US"/>
            </w:rPr>
          </w:rPrChange>
        </w:rPr>
        <w:t xml:space="preserve"> sector? </w:t>
      </w:r>
      <w:r w:rsidR="00C90C35" w:rsidRPr="00BF2263">
        <w:rPr>
          <w:sz w:val="24"/>
          <w:szCs w:val="24"/>
          <w:lang w:val="en-US"/>
          <w:rPrChange w:id="4" w:author="Vaio" w:date="2016-08-29T12:50:00Z">
            <w:rPr>
              <w:color w:val="4F81BD" w:themeColor="accent1"/>
              <w:sz w:val="24"/>
              <w:szCs w:val="24"/>
              <w:lang w:val="en-US"/>
            </w:rPr>
          </w:rPrChange>
        </w:rPr>
        <w:t xml:space="preserve">Consider </w:t>
      </w:r>
      <w:r w:rsidR="00BF2263" w:rsidRPr="00BF2263">
        <w:rPr>
          <w:sz w:val="24"/>
          <w:szCs w:val="24"/>
          <w:lang w:val="en-US"/>
          <w:rPrChange w:id="5" w:author="Vaio" w:date="2016-08-29T12:50:00Z">
            <w:rPr>
              <w:color w:val="4F81BD" w:themeColor="accent1"/>
              <w:sz w:val="24"/>
              <w:szCs w:val="24"/>
              <w:lang w:val="en-US"/>
            </w:rPr>
          </w:rPrChange>
        </w:rPr>
        <w:t>this contemporary</w:t>
      </w:r>
      <w:r w:rsidRPr="00BF2263">
        <w:rPr>
          <w:sz w:val="24"/>
          <w:szCs w:val="24"/>
          <w:lang w:val="en-US"/>
          <w:rPrChange w:id="6" w:author="Vaio" w:date="2016-08-29T12:50:00Z">
            <w:rPr>
              <w:color w:val="4F81BD" w:themeColor="accent1"/>
              <w:sz w:val="24"/>
              <w:szCs w:val="24"/>
              <w:lang w:val="en-US"/>
            </w:rPr>
          </w:rPrChange>
        </w:rPr>
        <w:t xml:space="preserve"> health problem.</w:t>
      </w:r>
      <w:r w:rsidRPr="00BF2263">
        <w:rPr>
          <w:sz w:val="24"/>
          <w:szCs w:val="24"/>
          <w:lang w:val="en-GB"/>
          <w:rPrChange w:id="7" w:author="Vaio" w:date="2016-08-29T12:50:00Z">
            <w:rPr>
              <w:color w:val="4F81BD" w:themeColor="accent1"/>
              <w:sz w:val="24"/>
              <w:szCs w:val="24"/>
              <w:lang w:val="en-GB"/>
            </w:rPr>
          </w:rPrChange>
        </w:rPr>
        <w:t xml:space="preserve"> </w:t>
      </w:r>
      <w:r w:rsidR="003C3B0B" w:rsidRPr="00BF2263">
        <w:rPr>
          <w:sz w:val="24"/>
          <w:szCs w:val="24"/>
          <w:lang w:val="en-GB"/>
          <w:rPrChange w:id="8" w:author="Vaio" w:date="2016-08-29T12:50:00Z">
            <w:rPr>
              <w:color w:val="4F81BD" w:themeColor="accent1"/>
              <w:sz w:val="24"/>
              <w:szCs w:val="24"/>
              <w:lang w:val="en-GB"/>
            </w:rPr>
          </w:rPrChange>
        </w:rPr>
        <w:t>It is a</w:t>
      </w:r>
      <w:r w:rsidRPr="00BF2263">
        <w:rPr>
          <w:sz w:val="24"/>
          <w:szCs w:val="24"/>
          <w:lang w:val="en-GB"/>
          <w:rPrChange w:id="9" w:author="Vaio" w:date="2016-08-29T12:50:00Z">
            <w:rPr>
              <w:color w:val="4F81BD" w:themeColor="accent1"/>
              <w:sz w:val="24"/>
              <w:szCs w:val="24"/>
              <w:lang w:val="en-GB"/>
            </w:rPr>
          </w:rPrChange>
        </w:rPr>
        <w:t xml:space="preserve">n important analogy that will make the foregoing debate even more </w:t>
      </w:r>
      <w:r w:rsidR="009E58DB" w:rsidRPr="00BF2263">
        <w:rPr>
          <w:sz w:val="24"/>
          <w:szCs w:val="24"/>
          <w:lang w:val="en-GB"/>
          <w:rPrChange w:id="10" w:author="Vaio" w:date="2016-08-29T12:50:00Z">
            <w:rPr>
              <w:color w:val="4F81BD" w:themeColor="accent1"/>
              <w:sz w:val="24"/>
              <w:szCs w:val="24"/>
              <w:lang w:val="en-GB"/>
            </w:rPr>
          </w:rPrChange>
        </w:rPr>
        <w:t>com</w:t>
      </w:r>
      <w:ins w:id="11" w:author="Vaio" w:date="2016-08-29T12:50:00Z">
        <w:r w:rsidR="00BF2263" w:rsidRPr="00BF2263">
          <w:rPr>
            <w:sz w:val="24"/>
            <w:szCs w:val="24"/>
            <w:lang w:val="en-GB"/>
            <w:rPrChange w:id="12" w:author="Vaio" w:date="2016-08-29T12:50:00Z">
              <w:rPr>
                <w:color w:val="4F81BD" w:themeColor="accent1"/>
                <w:sz w:val="24"/>
                <w:szCs w:val="24"/>
                <w:lang w:val="en-GB"/>
              </w:rPr>
            </w:rPrChange>
          </w:rPr>
          <w:t>p</w:t>
        </w:r>
      </w:ins>
      <w:r w:rsidR="009E58DB" w:rsidRPr="00BF2263">
        <w:rPr>
          <w:sz w:val="24"/>
          <w:szCs w:val="24"/>
          <w:lang w:val="en-GB"/>
          <w:rPrChange w:id="13" w:author="Vaio" w:date="2016-08-29T12:50:00Z">
            <w:rPr>
              <w:color w:val="4F81BD" w:themeColor="accent1"/>
              <w:sz w:val="24"/>
              <w:szCs w:val="24"/>
              <w:lang w:val="en-GB"/>
            </w:rPr>
          </w:rPrChange>
        </w:rPr>
        <w:t>elling</w:t>
      </w:r>
      <w:r w:rsidRPr="00BF2263">
        <w:rPr>
          <w:sz w:val="24"/>
          <w:szCs w:val="24"/>
          <w:lang w:val="en-GB"/>
          <w:rPrChange w:id="14" w:author="Vaio" w:date="2016-08-29T12:50:00Z">
            <w:rPr>
              <w:color w:val="4F81BD" w:themeColor="accent1"/>
              <w:sz w:val="24"/>
              <w:szCs w:val="24"/>
              <w:lang w:val="en-GB"/>
            </w:rPr>
          </w:rPrChange>
        </w:rPr>
        <w:t>: W</w:t>
      </w:r>
      <w:r w:rsidRPr="00BF2263">
        <w:rPr>
          <w:sz w:val="24"/>
          <w:szCs w:val="24"/>
          <w:lang w:val="en-GB"/>
        </w:rPr>
        <w:t>ho is responsible for the global epidemic of chronic diseases</w:t>
      </w:r>
      <w:r w:rsidRPr="00371D19">
        <w:rPr>
          <w:sz w:val="24"/>
          <w:szCs w:val="24"/>
          <w:lang w:val="en-GB"/>
        </w:rPr>
        <w:t xml:space="preserve"> </w:t>
      </w:r>
      <w:r w:rsidRPr="00371D19">
        <w:rPr>
          <w:noProof/>
          <w:sz w:val="24"/>
          <w:szCs w:val="24"/>
          <w:lang w:val="en-US"/>
        </w:rPr>
        <w:t>(De Vogli et al., 2014; Senthilingam, 2015)</w:t>
      </w:r>
      <w:r w:rsidRPr="00371D19">
        <w:rPr>
          <w:sz w:val="24"/>
          <w:szCs w:val="24"/>
          <w:lang w:val="en-US"/>
        </w:rPr>
        <w:t>? Is it the government, the media, the fast-food companies, or the patient? I</w:t>
      </w:r>
      <w:r w:rsidRPr="00371D19">
        <w:rPr>
          <w:sz w:val="24"/>
          <w:szCs w:val="24"/>
          <w:lang w:val="en-GB"/>
        </w:rPr>
        <w:t>f we happen to know on whom the ultimate responsibility falls, then, who will have to engage whom in responsibly creating health value for society?</w:t>
      </w:r>
      <w:r w:rsidRPr="00371D19">
        <w:rPr>
          <w:sz w:val="24"/>
          <w:szCs w:val="24"/>
          <w:lang w:val="en-US"/>
        </w:rPr>
        <w:t xml:space="preserve"> Irrespective of one’s political view, a more pragmatic explanation will lead us away from pinpointing any actor as being solely responsible. All the above actors do have a responsibility when we analyze the phenomenon through the framework of the structural determinants of health </w:t>
      </w:r>
      <w:r w:rsidRPr="00371D19">
        <w:rPr>
          <w:noProof/>
          <w:sz w:val="24"/>
          <w:szCs w:val="24"/>
          <w:lang w:val="en-US"/>
        </w:rPr>
        <w:t>(Krech, 2012)</w:t>
      </w:r>
      <w:r w:rsidRPr="00371D19">
        <w:rPr>
          <w:sz w:val="24"/>
          <w:szCs w:val="24"/>
          <w:lang w:val="en-US"/>
        </w:rPr>
        <w:t>. A comp</w:t>
      </w:r>
      <w:r w:rsidR="003C3B0B" w:rsidRPr="00371D19">
        <w:rPr>
          <w:sz w:val="24"/>
          <w:szCs w:val="24"/>
          <w:lang w:val="en-US"/>
        </w:rPr>
        <w:t>lex web of factors such as genetics</w:t>
      </w:r>
      <w:r w:rsidRPr="00371D19">
        <w:rPr>
          <w:sz w:val="24"/>
          <w:szCs w:val="24"/>
          <w:lang w:val="en-US"/>
        </w:rPr>
        <w:t>, the climate, the socio-cultural, economic, political, environmental, and relational circumstances of an individual defines his/her health status in general. However, within the context of emerging chronic diseases, many policy prescriptions have been given that hardly fix the problem. Such prescriptions (‘</w:t>
      </w:r>
      <w:r w:rsidRPr="00371D19">
        <w:rPr>
          <w:i/>
          <w:sz w:val="24"/>
          <w:szCs w:val="24"/>
          <w:lang w:val="en-US"/>
        </w:rPr>
        <w:t>dos and don’ts</w:t>
      </w:r>
      <w:r w:rsidR="003C3B0B" w:rsidRPr="00371D19">
        <w:rPr>
          <w:sz w:val="24"/>
          <w:szCs w:val="24"/>
          <w:lang w:val="en-US"/>
        </w:rPr>
        <w:t>’ urge consumers to</w:t>
      </w:r>
      <w:r w:rsidRPr="00371D19">
        <w:rPr>
          <w:sz w:val="24"/>
          <w:szCs w:val="24"/>
          <w:lang w:val="en-US"/>
        </w:rPr>
        <w:t xml:space="preserve"> exercise more, eat healthily, etc.)</w:t>
      </w:r>
      <w:r w:rsidR="003C3B0B" w:rsidRPr="00371D19">
        <w:rPr>
          <w:sz w:val="24"/>
          <w:szCs w:val="24"/>
          <w:lang w:val="en-US"/>
        </w:rPr>
        <w:t xml:space="preserve">. The underlying assumption is that </w:t>
      </w:r>
      <w:r w:rsidRPr="00371D19">
        <w:rPr>
          <w:sz w:val="24"/>
          <w:szCs w:val="24"/>
          <w:lang w:val="en-US"/>
        </w:rPr>
        <w:t>the patient/consumer is solely responsible for his/her health problems and this mostly relieves the corporations from their responsibility of guaranteeing the maximum safety in their offerings. Whilst these are useful demand-side recommendations, they hardly deal with the foundations of this problem of chronic diseases</w:t>
      </w:r>
      <w:r w:rsidR="005507E2">
        <w:rPr>
          <w:sz w:val="24"/>
          <w:szCs w:val="24"/>
          <w:lang w:val="en-US"/>
        </w:rPr>
        <w:t xml:space="preserve"> which have to do with the contents of </w:t>
      </w:r>
      <w:r w:rsidR="009561EB">
        <w:rPr>
          <w:sz w:val="24"/>
          <w:szCs w:val="24"/>
          <w:lang w:val="en-US"/>
        </w:rPr>
        <w:t>some processed</w:t>
      </w:r>
      <w:r w:rsidR="005507E2">
        <w:rPr>
          <w:sz w:val="24"/>
          <w:szCs w:val="24"/>
          <w:lang w:val="en-US"/>
        </w:rPr>
        <w:t xml:space="preserve"> foods</w:t>
      </w:r>
      <w:r w:rsidR="009E58DB">
        <w:rPr>
          <w:sz w:val="24"/>
          <w:szCs w:val="24"/>
          <w:lang w:val="en-US"/>
        </w:rPr>
        <w:t>.</w:t>
      </w:r>
    </w:p>
    <w:p w:rsidR="00D17586" w:rsidRPr="00371D19" w:rsidRDefault="00D17586" w:rsidP="00D17586">
      <w:pPr>
        <w:pStyle w:val="Basicfirst"/>
        <w:spacing w:line="276" w:lineRule="auto"/>
        <w:ind w:firstLine="1418"/>
        <w:rPr>
          <w:b/>
          <w:sz w:val="24"/>
          <w:szCs w:val="24"/>
          <w:highlight w:val="yellow"/>
          <w:lang w:val="en-US"/>
        </w:rPr>
      </w:pPr>
      <w:r w:rsidRPr="00371D19">
        <w:rPr>
          <w:sz w:val="24"/>
          <w:szCs w:val="24"/>
          <w:lang w:val="en-US"/>
        </w:rPr>
        <w:t xml:space="preserve">We now move from CR to a higher level of abstraction by deconstructing the concept of responsibilization </w:t>
      </w:r>
      <w:r w:rsidRPr="00371D19">
        <w:rPr>
          <w:noProof/>
          <w:sz w:val="24"/>
          <w:szCs w:val="24"/>
          <w:lang w:val="en-US"/>
        </w:rPr>
        <w:t>(Shamir, 2008)</w:t>
      </w:r>
      <w:r w:rsidRPr="00371D19">
        <w:rPr>
          <w:sz w:val="24"/>
          <w:szCs w:val="24"/>
          <w:lang w:val="en-US"/>
        </w:rPr>
        <w:t>, which seems more appropriate to cover all the business and non-business actors</w:t>
      </w:r>
      <w:r w:rsidR="009561EB">
        <w:rPr>
          <w:sz w:val="24"/>
          <w:szCs w:val="24"/>
          <w:lang w:val="en-US"/>
        </w:rPr>
        <w:t>,</w:t>
      </w:r>
      <w:r w:rsidRPr="00371D19">
        <w:rPr>
          <w:sz w:val="24"/>
          <w:szCs w:val="24"/>
          <w:lang w:val="en-US"/>
        </w:rPr>
        <w:t xml:space="preserve">  the current order of CR governance and stakeholder engagement as applied in this study. The gist of Shamir’s </w:t>
      </w:r>
      <w:r w:rsidRPr="00371D19">
        <w:rPr>
          <w:noProof/>
          <w:sz w:val="24"/>
          <w:szCs w:val="24"/>
          <w:lang w:val="en-US"/>
        </w:rPr>
        <w:t>(2008)</w:t>
      </w:r>
      <w:r w:rsidRPr="00371D19">
        <w:rPr>
          <w:sz w:val="24"/>
          <w:szCs w:val="24"/>
          <w:lang w:val="en-US"/>
        </w:rPr>
        <w:t xml:space="preserve"> contribution is that the blurred nature of markets and politics is due to the moralization of markets and the marketization of politics by way of a new order of private markets of authorities. </w:t>
      </w:r>
      <w:r w:rsidRPr="00371D19">
        <w:rPr>
          <w:noProof/>
          <w:sz w:val="24"/>
          <w:szCs w:val="24"/>
          <w:lang w:val="en-US"/>
        </w:rPr>
        <w:t>Shamir (2008, citing Radin, 1996; Strange, 1996)</w:t>
      </w:r>
      <w:r w:rsidRPr="00371D19">
        <w:rPr>
          <w:sz w:val="24"/>
          <w:szCs w:val="24"/>
          <w:lang w:val="en-US"/>
        </w:rPr>
        <w:t xml:space="preserve"> argues that by the principles of neo-liberal economics, all state and non-state organizations within the sectors of health, education and security operate like corporations, as if they were implanted in a competitive market environment. On the other hand, managers seek social welfare for their constituents and are </w:t>
      </w:r>
      <w:r w:rsidRPr="00371D19">
        <w:rPr>
          <w:sz w:val="24"/>
          <w:szCs w:val="24"/>
          <w:lang w:val="en-US"/>
        </w:rPr>
        <w:lastRenderedPageBreak/>
        <w:t>engulfed in moral matters where nation states once had a major role. These are subtle mutations but institutionally significant announcem</w:t>
      </w:r>
      <w:r w:rsidR="00F8710F" w:rsidRPr="00371D19">
        <w:rPr>
          <w:sz w:val="24"/>
          <w:szCs w:val="24"/>
          <w:lang w:val="en-US"/>
        </w:rPr>
        <w:t xml:space="preserve">ents of the changes that follow in how firms engage </w:t>
      </w:r>
      <w:r w:rsidR="00371D19" w:rsidRPr="00371D19">
        <w:rPr>
          <w:sz w:val="24"/>
          <w:szCs w:val="24"/>
          <w:lang w:val="en-US"/>
        </w:rPr>
        <w:t>with stakeholders</w:t>
      </w:r>
      <w:r w:rsidR="00F8710F" w:rsidRPr="00371D19">
        <w:rPr>
          <w:sz w:val="24"/>
          <w:szCs w:val="24"/>
          <w:lang w:val="en-US"/>
        </w:rPr>
        <w:t>.</w:t>
      </w:r>
    </w:p>
    <w:p w:rsidR="00D17586" w:rsidRPr="00371D19" w:rsidRDefault="00D17586" w:rsidP="00D17586">
      <w:pPr>
        <w:pStyle w:val="Basic"/>
        <w:spacing w:line="276" w:lineRule="auto"/>
        <w:ind w:firstLine="1418"/>
        <w:rPr>
          <w:sz w:val="24"/>
          <w:szCs w:val="24"/>
          <w:lang w:val="en-US"/>
        </w:rPr>
      </w:pPr>
      <w:r w:rsidRPr="00371D19">
        <w:rPr>
          <w:sz w:val="24"/>
          <w:szCs w:val="24"/>
          <w:lang w:val="en-US"/>
        </w:rPr>
        <w:t xml:space="preserve">For </w:t>
      </w:r>
      <w:r w:rsidRPr="00371D19">
        <w:rPr>
          <w:noProof/>
          <w:sz w:val="24"/>
          <w:szCs w:val="24"/>
          <w:lang w:val="en-US"/>
        </w:rPr>
        <w:t>Winston (2002)</w:t>
      </w:r>
      <w:r w:rsidRPr="00371D19">
        <w:rPr>
          <w:sz w:val="24"/>
          <w:szCs w:val="24"/>
          <w:lang w:val="en-US"/>
        </w:rPr>
        <w:t xml:space="preserve"> and Shamir </w:t>
      </w:r>
      <w:r w:rsidRPr="00371D19">
        <w:rPr>
          <w:noProof/>
          <w:sz w:val="24"/>
          <w:szCs w:val="24"/>
          <w:lang w:val="en-US"/>
        </w:rPr>
        <w:t>(2004; 2008)</w:t>
      </w:r>
      <w:r w:rsidRPr="00371D19">
        <w:rPr>
          <w:sz w:val="24"/>
          <w:szCs w:val="24"/>
          <w:lang w:val="en-US"/>
        </w:rPr>
        <w:t xml:space="preserve">, the explanation for the moralization of markets lies in the enormous pressure from consumers </w:t>
      </w:r>
      <w:r w:rsidRPr="00371D19">
        <w:rPr>
          <w:noProof/>
          <w:sz w:val="24"/>
          <w:szCs w:val="24"/>
          <w:lang w:val="en-US"/>
        </w:rPr>
        <w:t>(Kozinets and Handelman, 2004)</w:t>
      </w:r>
      <w:r w:rsidRPr="00371D19">
        <w:rPr>
          <w:sz w:val="24"/>
          <w:szCs w:val="24"/>
          <w:lang w:val="en-US"/>
        </w:rPr>
        <w:t xml:space="preserve">, stakeholders </w:t>
      </w:r>
      <w:r w:rsidRPr="00371D19">
        <w:rPr>
          <w:noProof/>
          <w:sz w:val="24"/>
          <w:szCs w:val="24"/>
          <w:lang w:val="en-US"/>
        </w:rPr>
        <w:t>(Campbell, 2007)</w:t>
      </w:r>
      <w:r w:rsidRPr="00371D19">
        <w:rPr>
          <w:sz w:val="24"/>
          <w:szCs w:val="24"/>
          <w:lang w:val="en-US"/>
        </w:rPr>
        <w:t xml:space="preserve">, civil society and the NGOs for corporations to behave ethically or to display ethical responsibility </w:t>
      </w:r>
      <w:r w:rsidRPr="00371D19">
        <w:rPr>
          <w:noProof/>
          <w:sz w:val="24"/>
          <w:szCs w:val="24"/>
          <w:lang w:val="en-US"/>
        </w:rPr>
        <w:t>(Carroll, 1979; Frederick, 1998)</w:t>
      </w:r>
      <w:r w:rsidRPr="00371D19">
        <w:rPr>
          <w:sz w:val="24"/>
          <w:szCs w:val="24"/>
          <w:lang w:val="en-US"/>
        </w:rPr>
        <w:t xml:space="preserve"> and act as civic corporations </w:t>
      </w:r>
      <w:r w:rsidRPr="00371D19">
        <w:rPr>
          <w:noProof/>
          <w:sz w:val="24"/>
          <w:szCs w:val="24"/>
          <w:lang w:val="en-US"/>
        </w:rPr>
        <w:t>(Zadek, 2001)</w:t>
      </w:r>
      <w:r w:rsidRPr="00371D19">
        <w:rPr>
          <w:sz w:val="24"/>
          <w:szCs w:val="24"/>
          <w:lang w:val="en-US"/>
        </w:rPr>
        <w:t xml:space="preserve">. Moreover, the neo-liberal state has, to a large extent, retreated from its moral and welfare functions, leaving </w:t>
      </w:r>
      <w:r w:rsidR="009E58DB">
        <w:rPr>
          <w:sz w:val="24"/>
          <w:szCs w:val="24"/>
          <w:lang w:val="en-US"/>
        </w:rPr>
        <w:t>them</w:t>
      </w:r>
      <w:r w:rsidRPr="00371D19">
        <w:rPr>
          <w:sz w:val="24"/>
          <w:szCs w:val="24"/>
          <w:lang w:val="en-US"/>
        </w:rPr>
        <w:t xml:space="preserve"> for market actors to participate in such political processes</w:t>
      </w:r>
      <w:r w:rsidR="0030660C">
        <w:rPr>
          <w:sz w:val="24"/>
          <w:szCs w:val="24"/>
          <w:lang w:val="en-US"/>
        </w:rPr>
        <w:t xml:space="preserve"> – the distribution </w:t>
      </w:r>
      <w:r w:rsidR="009E58DB">
        <w:rPr>
          <w:sz w:val="24"/>
          <w:szCs w:val="24"/>
          <w:lang w:val="en-US"/>
        </w:rPr>
        <w:t>o</w:t>
      </w:r>
      <w:r w:rsidR="0030660C">
        <w:rPr>
          <w:sz w:val="24"/>
          <w:szCs w:val="24"/>
          <w:lang w:val="en-US"/>
        </w:rPr>
        <w:t>f public goods</w:t>
      </w:r>
      <w:r w:rsidRPr="00371D19">
        <w:rPr>
          <w:sz w:val="24"/>
          <w:szCs w:val="24"/>
          <w:lang w:val="en-US"/>
        </w:rPr>
        <w:t xml:space="preserve">. In essence, the state is losing control of its sovereignty and bargaining power </w:t>
      </w:r>
      <w:r w:rsidRPr="00371D19">
        <w:rPr>
          <w:noProof/>
          <w:sz w:val="24"/>
          <w:szCs w:val="24"/>
          <w:lang w:val="en-US"/>
        </w:rPr>
        <w:t>(Sassen, 1996)</w:t>
      </w:r>
      <w:r w:rsidRPr="00371D19">
        <w:rPr>
          <w:sz w:val="24"/>
          <w:szCs w:val="24"/>
          <w:lang w:val="en-US"/>
        </w:rPr>
        <w:t xml:space="preserve"> in this era of liberalism </w:t>
      </w:r>
      <w:r w:rsidRPr="00371D19">
        <w:rPr>
          <w:noProof/>
          <w:sz w:val="24"/>
          <w:szCs w:val="24"/>
          <w:lang w:val="en-US"/>
        </w:rPr>
        <w:t>(Ruggie, 1982)</w:t>
      </w:r>
      <w:r w:rsidRPr="00371D19">
        <w:rPr>
          <w:sz w:val="24"/>
          <w:szCs w:val="24"/>
          <w:lang w:val="en-US"/>
        </w:rPr>
        <w:t xml:space="preserve">. </w:t>
      </w:r>
      <w:r w:rsidRPr="00371D19">
        <w:rPr>
          <w:noProof/>
          <w:sz w:val="24"/>
          <w:szCs w:val="24"/>
          <w:lang w:val="en-US"/>
        </w:rPr>
        <w:t>Hymer (1960/1976)</w:t>
      </w:r>
      <w:r w:rsidRPr="00371D19">
        <w:rPr>
          <w:sz w:val="24"/>
          <w:szCs w:val="24"/>
          <w:lang w:val="en-US"/>
        </w:rPr>
        <w:t xml:space="preserve"> already analyzed this when he studied the transnational corporation’s relationship with the nation state. The process of moralization is not only an economic doctrine but an intrinsic part of the ‘neo-liberal epistemology’ </w:t>
      </w:r>
      <w:r w:rsidRPr="00371D19">
        <w:rPr>
          <w:noProof/>
          <w:sz w:val="24"/>
          <w:szCs w:val="24"/>
          <w:lang w:val="en-US"/>
        </w:rPr>
        <w:t>(Shamir, 2008)</w:t>
      </w:r>
      <w:r w:rsidRPr="00371D19">
        <w:rPr>
          <w:sz w:val="24"/>
          <w:szCs w:val="24"/>
          <w:lang w:val="en-US"/>
        </w:rPr>
        <w:t xml:space="preserve">, which is characterized by complexity, trickle-down ideals, incoherence and contradictions, and whose pervasive nature defines modern global market economies. This neo-liberal economics is also unchanging in its practices of commodification of hitherto non-commercial products, capital accumulation and profit maximization logic </w:t>
      </w:r>
      <w:r w:rsidRPr="00371D19">
        <w:rPr>
          <w:noProof/>
          <w:sz w:val="24"/>
          <w:szCs w:val="24"/>
          <w:lang w:val="en-US"/>
        </w:rPr>
        <w:t>(Bougrine, 2006)</w:t>
      </w:r>
      <w:r w:rsidRPr="00371D19">
        <w:rPr>
          <w:sz w:val="24"/>
          <w:szCs w:val="24"/>
          <w:lang w:val="en-US"/>
        </w:rPr>
        <w:t xml:space="preserve">, based on performative intents of business enterprises. As a classic feature, liberalism constantly keeps government interventions away while depending on government to ensure its sustainability in the era of globalization </w:t>
      </w:r>
      <w:r w:rsidRPr="00371D19">
        <w:rPr>
          <w:noProof/>
          <w:sz w:val="24"/>
          <w:szCs w:val="24"/>
          <w:lang w:val="en-US"/>
        </w:rPr>
        <w:t>(Sklair, 2002)</w:t>
      </w:r>
      <w:r w:rsidRPr="00371D19">
        <w:rPr>
          <w:sz w:val="24"/>
          <w:szCs w:val="24"/>
          <w:lang w:val="en-US"/>
        </w:rPr>
        <w:t xml:space="preserve">. However, it seeks to promote its own government of self-regulation through CSR </w:t>
      </w:r>
      <w:r w:rsidRPr="00371D19">
        <w:rPr>
          <w:noProof/>
          <w:sz w:val="24"/>
          <w:szCs w:val="24"/>
          <w:lang w:val="en-US"/>
        </w:rPr>
        <w:t>(Gond et al., 2011)</w:t>
      </w:r>
      <w:r w:rsidRPr="00371D19">
        <w:rPr>
          <w:sz w:val="24"/>
          <w:szCs w:val="24"/>
          <w:lang w:val="en-US"/>
        </w:rPr>
        <w:t xml:space="preserve">. For example, </w:t>
      </w:r>
      <w:r w:rsidRPr="00371D19">
        <w:rPr>
          <w:noProof/>
          <w:sz w:val="24"/>
          <w:szCs w:val="24"/>
          <w:lang w:val="en-US"/>
        </w:rPr>
        <w:t xml:space="preserve">Hamm (2010) </w:t>
      </w:r>
      <w:r w:rsidRPr="00371D19">
        <w:rPr>
          <w:sz w:val="24"/>
          <w:szCs w:val="24"/>
          <w:lang w:val="en-US"/>
        </w:rPr>
        <w:t xml:space="preserve">shows the number of millionaire congressmen who are essentially put into politics to do the biddings of corporate bodies </w:t>
      </w:r>
      <w:r w:rsidRPr="00BF2263">
        <w:rPr>
          <w:color w:val="C0504D" w:themeColor="accent2"/>
          <w:sz w:val="24"/>
          <w:szCs w:val="24"/>
          <w:lang w:val="en-US"/>
        </w:rPr>
        <w:t>through lobbying</w:t>
      </w:r>
      <w:r w:rsidRPr="00371D19">
        <w:rPr>
          <w:sz w:val="24"/>
          <w:szCs w:val="24"/>
          <w:lang w:val="en-US"/>
        </w:rPr>
        <w:t>.</w:t>
      </w:r>
    </w:p>
    <w:p w:rsidR="00D17586" w:rsidRPr="00371D19" w:rsidRDefault="00D17586" w:rsidP="00D17586">
      <w:pPr>
        <w:pStyle w:val="Basic"/>
        <w:spacing w:line="276" w:lineRule="auto"/>
        <w:ind w:firstLine="1418"/>
        <w:rPr>
          <w:sz w:val="24"/>
          <w:szCs w:val="24"/>
          <w:lang w:val="en-US"/>
        </w:rPr>
      </w:pPr>
      <w:r w:rsidRPr="00371D19">
        <w:rPr>
          <w:sz w:val="24"/>
          <w:szCs w:val="24"/>
          <w:lang w:val="en-US"/>
        </w:rPr>
        <w:t xml:space="preserve">Responsibilization, therefore, is a horizontal flat-world, non-hierarchical and meta-regulatory form of self-governance and voluntary assumption of responsibility through moral agency. This entails the reconfiguration of markets into moral entities (with the infusion of a ‘corporate conscience’) and nation states and civil society into marketized entities, based on the logic of economic rationality and ‘markets of authorities’ </w:t>
      </w:r>
      <w:r w:rsidRPr="00371D19">
        <w:rPr>
          <w:noProof/>
          <w:sz w:val="24"/>
          <w:szCs w:val="24"/>
          <w:lang w:val="en-US"/>
        </w:rPr>
        <w:t>(Shamir, 2008)</w:t>
      </w:r>
      <w:r w:rsidRPr="00371D19">
        <w:rPr>
          <w:sz w:val="24"/>
          <w:szCs w:val="24"/>
          <w:lang w:val="en-US"/>
        </w:rPr>
        <w:t xml:space="preserve">. What this teaches is that in contemporary times, responsibility has been turned into merely complying with rules and regulations based on one’s moral motivations. </w:t>
      </w:r>
      <w:r w:rsidRPr="00371D19">
        <w:rPr>
          <w:i/>
          <w:sz w:val="24"/>
          <w:szCs w:val="24"/>
          <w:lang w:val="en-US"/>
        </w:rPr>
        <w:t xml:space="preserve">“As a technique of governance, responsibilization is therefore fundamentally premised on the construction of moral agency as the necessary ontological condition for ensuring an entrepreneurial disposition in the case of individuals and socio-moral authority in the case of institutions” </w:t>
      </w:r>
      <w:r w:rsidRPr="00371D19">
        <w:rPr>
          <w:noProof/>
          <w:sz w:val="24"/>
          <w:szCs w:val="24"/>
          <w:lang w:val="en-US"/>
        </w:rPr>
        <w:t>(Shamir, 2008: 7)</w:t>
      </w:r>
      <w:r w:rsidRPr="00371D19">
        <w:rPr>
          <w:sz w:val="24"/>
          <w:szCs w:val="24"/>
          <w:lang w:val="en-US"/>
        </w:rPr>
        <w:t>. This suggests a gradual dissipation of deontological ethics towards the institutionalization of teleological ethics (consequentialist ethics), analyzed through CR that is based on what the expected gains may bring about by economic calculus, or through the logic of cost-benefit analysis.</w:t>
      </w:r>
    </w:p>
    <w:p w:rsidR="00D17586" w:rsidRPr="00371D19" w:rsidRDefault="00D17586" w:rsidP="00D17586">
      <w:pPr>
        <w:pStyle w:val="Basic"/>
        <w:spacing w:line="276" w:lineRule="auto"/>
        <w:ind w:firstLine="1304"/>
        <w:rPr>
          <w:sz w:val="24"/>
          <w:szCs w:val="24"/>
          <w:lang w:val="en-US"/>
        </w:rPr>
      </w:pPr>
      <w:r w:rsidRPr="00371D19">
        <w:rPr>
          <w:noProof/>
          <w:sz w:val="24"/>
          <w:szCs w:val="24"/>
          <w:lang w:val="en-US"/>
        </w:rPr>
        <w:t>Boltanski and Chiapello (2006)</w:t>
      </w:r>
      <w:r w:rsidRPr="00371D19">
        <w:rPr>
          <w:sz w:val="24"/>
          <w:szCs w:val="24"/>
          <w:lang w:val="en-US"/>
        </w:rPr>
        <w:t xml:space="preserve"> argue that today’s employees are independent entrepreneurs with the full responsibility to advance their career (the perfection of their human capital) and its apposite investment based on private initiatives. This, they argue, is the new spirit of capitalism, away from the Fordist hierarchical structures to a new network-based </w:t>
      </w:r>
      <w:r w:rsidRPr="00371D19">
        <w:rPr>
          <w:sz w:val="24"/>
          <w:szCs w:val="24"/>
          <w:lang w:val="en-US"/>
        </w:rPr>
        <w:lastRenderedPageBreak/>
        <w:t xml:space="preserve">organizational form that takes its stressful toll on the employee: </w:t>
      </w:r>
      <w:r w:rsidRPr="00371D19">
        <w:rPr>
          <w:i/>
          <w:sz w:val="24"/>
          <w:szCs w:val="24"/>
          <w:lang w:val="en-US"/>
        </w:rPr>
        <w:t>“A successful career now depends on the responsibilized employee: a creative and innovative person who nurtures his or her own ‘employability’ on the basis of his or her entrepreneurial and networking skills”</w:t>
      </w:r>
      <w:r w:rsidRPr="00371D19">
        <w:rPr>
          <w:sz w:val="24"/>
          <w:szCs w:val="24"/>
          <w:lang w:val="en-US"/>
        </w:rPr>
        <w:t xml:space="preserve"> </w:t>
      </w:r>
      <w:r w:rsidRPr="00371D19">
        <w:rPr>
          <w:noProof/>
          <w:sz w:val="24"/>
          <w:szCs w:val="24"/>
          <w:lang w:val="en-US"/>
        </w:rPr>
        <w:t>(Boltanski and Chiapello, 2006, cited in Shamir, 2008: 8)</w:t>
      </w:r>
      <w:r w:rsidRPr="00371D19">
        <w:rPr>
          <w:sz w:val="24"/>
          <w:szCs w:val="24"/>
          <w:lang w:val="en-US"/>
        </w:rPr>
        <w:t>.</w:t>
      </w:r>
    </w:p>
    <w:p w:rsidR="00F51B3E" w:rsidRPr="00371D19" w:rsidRDefault="00F51B3E" w:rsidP="00D17586">
      <w:pPr>
        <w:pStyle w:val="Basic"/>
        <w:spacing w:line="276" w:lineRule="auto"/>
        <w:ind w:firstLine="1304"/>
        <w:rPr>
          <w:sz w:val="24"/>
          <w:szCs w:val="24"/>
          <w:lang w:val="en-US"/>
        </w:rPr>
      </w:pPr>
    </w:p>
    <w:p w:rsidR="00D17586" w:rsidRPr="00371D19" w:rsidRDefault="00D17586" w:rsidP="00D17586">
      <w:pPr>
        <w:pStyle w:val="Basic"/>
        <w:spacing w:line="276" w:lineRule="auto"/>
        <w:ind w:firstLine="1418"/>
        <w:rPr>
          <w:sz w:val="24"/>
          <w:szCs w:val="24"/>
          <w:lang w:val="en-US"/>
        </w:rPr>
      </w:pPr>
      <w:r w:rsidRPr="00371D19">
        <w:rPr>
          <w:sz w:val="24"/>
          <w:szCs w:val="24"/>
          <w:lang w:val="en-US"/>
        </w:rPr>
        <w:t xml:space="preserve">Based on Boltanski and Chiapello’s </w:t>
      </w:r>
      <w:r w:rsidRPr="00371D19">
        <w:rPr>
          <w:noProof/>
          <w:sz w:val="24"/>
          <w:szCs w:val="24"/>
          <w:lang w:val="en-US"/>
        </w:rPr>
        <w:t>(2006)</w:t>
      </w:r>
      <w:r w:rsidRPr="00371D19">
        <w:rPr>
          <w:sz w:val="24"/>
          <w:szCs w:val="24"/>
          <w:lang w:val="en-US"/>
        </w:rPr>
        <w:t xml:space="preserve"> studies, I now draw on the logical series of lessons for both theory building and practical application. It can be immediately inferred that the consumer now represents an independent set of market preferences </w:t>
      </w:r>
      <w:r w:rsidRPr="00371D19">
        <w:rPr>
          <w:noProof/>
          <w:sz w:val="24"/>
          <w:szCs w:val="24"/>
          <w:lang w:val="en-US"/>
        </w:rPr>
        <w:t>(Coase, 1988)</w:t>
      </w:r>
      <w:r w:rsidRPr="00371D19">
        <w:rPr>
          <w:sz w:val="24"/>
          <w:szCs w:val="24"/>
          <w:lang w:val="en-US"/>
        </w:rPr>
        <w:t xml:space="preserve">, not a human being. </w:t>
      </w:r>
      <w:r w:rsidR="00B74A40">
        <w:rPr>
          <w:sz w:val="24"/>
          <w:szCs w:val="24"/>
          <w:lang w:val="en-US"/>
        </w:rPr>
        <w:t>‘</w:t>
      </w:r>
      <w:r w:rsidRPr="00371D19">
        <w:rPr>
          <w:sz w:val="24"/>
          <w:szCs w:val="24"/>
          <w:lang w:val="en-US"/>
        </w:rPr>
        <w:t>It</w:t>
      </w:r>
      <w:r w:rsidR="00B74A40">
        <w:rPr>
          <w:sz w:val="24"/>
          <w:szCs w:val="24"/>
          <w:lang w:val="en-US"/>
        </w:rPr>
        <w:t>’</w:t>
      </w:r>
      <w:r w:rsidRPr="00371D19">
        <w:rPr>
          <w:sz w:val="24"/>
          <w:szCs w:val="24"/>
          <w:lang w:val="en-US"/>
        </w:rPr>
        <w:t xml:space="preserve"> alone is responsible for its sustainable health, irrespective of the structural determinants of health and other corporate externalities. Again, irrespective of one’s healthy lifestyle the onus is on the responsibilized stakeholder (the patient) to make choices and acquire resources that improve health whilst acting entrepreneurially to seek health-enhancing opportunities and bracing every risk). The consumer can therefore no longer expect a</w:t>
      </w:r>
      <w:r w:rsidR="0030660C">
        <w:rPr>
          <w:sz w:val="24"/>
          <w:szCs w:val="24"/>
          <w:lang w:val="en-US"/>
        </w:rPr>
        <w:t>ny serious engagement</w:t>
      </w:r>
      <w:r w:rsidRPr="00371D19">
        <w:rPr>
          <w:sz w:val="24"/>
          <w:szCs w:val="24"/>
          <w:lang w:val="en-US"/>
        </w:rPr>
        <w:t xml:space="preserve"> </w:t>
      </w:r>
      <w:r w:rsidR="0030660C">
        <w:rPr>
          <w:sz w:val="24"/>
          <w:szCs w:val="24"/>
          <w:lang w:val="en-US"/>
        </w:rPr>
        <w:t>with⁄</w:t>
      </w:r>
      <w:r w:rsidRPr="00371D19">
        <w:rPr>
          <w:sz w:val="24"/>
          <w:szCs w:val="24"/>
          <w:lang w:val="en-US"/>
        </w:rPr>
        <w:t xml:space="preserve">from the government or the pharmaceutical firm – unless it is a client for profits in a system of marketized politics and moralized market which is based on economic rationality and moral agency </w:t>
      </w:r>
      <w:r w:rsidRPr="00371D19">
        <w:rPr>
          <w:noProof/>
          <w:sz w:val="24"/>
          <w:szCs w:val="24"/>
          <w:lang w:val="en-US"/>
        </w:rPr>
        <w:t>(Shamir 2008)</w:t>
      </w:r>
      <w:r w:rsidRPr="00371D19">
        <w:rPr>
          <w:sz w:val="24"/>
          <w:szCs w:val="24"/>
          <w:lang w:val="en-US"/>
        </w:rPr>
        <w:t xml:space="preserve">. </w:t>
      </w:r>
    </w:p>
    <w:p w:rsidR="00D17586" w:rsidRPr="00371D19" w:rsidRDefault="00D17586" w:rsidP="00D17586">
      <w:pPr>
        <w:pStyle w:val="Basic"/>
        <w:spacing w:line="276" w:lineRule="auto"/>
        <w:ind w:firstLine="1418"/>
        <w:rPr>
          <w:sz w:val="24"/>
          <w:szCs w:val="24"/>
          <w:lang w:val="en-US"/>
        </w:rPr>
      </w:pPr>
      <w:r w:rsidRPr="00371D19">
        <w:rPr>
          <w:sz w:val="24"/>
          <w:szCs w:val="24"/>
          <w:lang w:val="en-US"/>
        </w:rPr>
        <w:t xml:space="preserve">Essentially, </w:t>
      </w:r>
      <w:r w:rsidRPr="00371D19">
        <w:rPr>
          <w:noProof/>
          <w:sz w:val="24"/>
          <w:szCs w:val="24"/>
          <w:lang w:val="en-US"/>
        </w:rPr>
        <w:t>Shamir (2008)</w:t>
      </w:r>
      <w:r w:rsidRPr="00371D19">
        <w:rPr>
          <w:sz w:val="24"/>
          <w:szCs w:val="24"/>
          <w:lang w:val="en-US"/>
        </w:rPr>
        <w:t xml:space="preserve"> argues that the corporate reframing of CR includes commodification process</w:t>
      </w:r>
      <w:r w:rsidR="0030660C">
        <w:rPr>
          <w:sz w:val="24"/>
          <w:szCs w:val="24"/>
          <w:lang w:val="en-US"/>
        </w:rPr>
        <w:t>es</w:t>
      </w:r>
      <w:r w:rsidRPr="00371D19">
        <w:rPr>
          <w:sz w:val="24"/>
          <w:szCs w:val="24"/>
          <w:lang w:val="en-US"/>
        </w:rPr>
        <w:t xml:space="preserve"> in which the expected gains from market opportunities remain the overarching drive for CR </w:t>
      </w:r>
      <w:r w:rsidRPr="00371D19">
        <w:rPr>
          <w:noProof/>
          <w:sz w:val="24"/>
          <w:szCs w:val="24"/>
          <w:lang w:val="en-US"/>
        </w:rPr>
        <w:t>(see Banerjee, 2014)</w:t>
      </w:r>
      <w:r w:rsidRPr="00371D19">
        <w:rPr>
          <w:sz w:val="24"/>
          <w:szCs w:val="24"/>
          <w:lang w:val="en-US"/>
        </w:rPr>
        <w:t xml:space="preserve">. </w:t>
      </w:r>
      <w:r w:rsidR="000438C1" w:rsidRPr="00371D19">
        <w:rPr>
          <w:sz w:val="24"/>
          <w:szCs w:val="24"/>
          <w:lang w:val="en-US"/>
        </w:rPr>
        <w:t>CSR then</w:t>
      </w:r>
      <w:r w:rsidR="0030660C">
        <w:rPr>
          <w:sz w:val="24"/>
          <w:szCs w:val="24"/>
          <w:lang w:val="en-US"/>
        </w:rPr>
        <w:t xml:space="preserve"> is</w:t>
      </w:r>
      <w:r w:rsidRPr="00371D19">
        <w:rPr>
          <w:sz w:val="24"/>
          <w:szCs w:val="24"/>
          <w:lang w:val="en-US"/>
        </w:rPr>
        <w:t xml:space="preserve"> a camouflage for deregulation and for irresponsibility </w:t>
      </w:r>
      <w:r w:rsidRPr="00371D19">
        <w:rPr>
          <w:noProof/>
          <w:sz w:val="24"/>
          <w:szCs w:val="24"/>
          <w:lang w:val="en-US"/>
        </w:rPr>
        <w:t>(Hanlon and Fleming, 2009)</w:t>
      </w:r>
      <w:r w:rsidRPr="00371D19">
        <w:rPr>
          <w:sz w:val="24"/>
          <w:szCs w:val="24"/>
          <w:lang w:val="en-US"/>
        </w:rPr>
        <w:t xml:space="preserve">. In essence, corporations shape the CR field through a process of de-radicalization in an effort to undermine any </w:t>
      </w:r>
      <w:r w:rsidR="0030660C">
        <w:rPr>
          <w:sz w:val="24"/>
          <w:szCs w:val="24"/>
          <w:lang w:val="en-US"/>
        </w:rPr>
        <w:t xml:space="preserve">force for </w:t>
      </w:r>
      <w:r w:rsidRPr="00371D19">
        <w:rPr>
          <w:sz w:val="24"/>
          <w:szCs w:val="24"/>
          <w:lang w:val="en-US"/>
        </w:rPr>
        <w:t xml:space="preserve">change that will affect their profit maximization intents. The mechanism for achieving this is through the coopting and supporting of business friendly NGOs. CR can then be seen as an archetypical tool of the neo-liberal capitalist system’s ability to deflate criticisms, weaken any countervailing power and reinvent itself by finding new moral justification for its survival </w:t>
      </w:r>
      <w:r w:rsidRPr="00371D19">
        <w:rPr>
          <w:noProof/>
          <w:sz w:val="24"/>
          <w:szCs w:val="24"/>
          <w:lang w:val="en-US"/>
        </w:rPr>
        <w:t>(Banerjee, 2014; Boltanski and Chiapello, 2006; Fleming et al., 2013; Shamir, 2008)</w:t>
      </w:r>
      <w:r w:rsidRPr="00371D19">
        <w:rPr>
          <w:sz w:val="24"/>
          <w:szCs w:val="24"/>
          <w:lang w:val="en-US"/>
        </w:rPr>
        <w:t>.</w:t>
      </w:r>
    </w:p>
    <w:p w:rsidR="00D17586" w:rsidRPr="00371D19" w:rsidRDefault="00D17586" w:rsidP="00D17586">
      <w:pPr>
        <w:pStyle w:val="Basic"/>
        <w:spacing w:line="276" w:lineRule="auto"/>
        <w:ind w:firstLine="1418"/>
        <w:rPr>
          <w:sz w:val="24"/>
          <w:szCs w:val="24"/>
          <w:lang w:val="en-US"/>
        </w:rPr>
      </w:pPr>
      <w:r w:rsidRPr="00371D19">
        <w:rPr>
          <w:sz w:val="24"/>
          <w:szCs w:val="24"/>
          <w:lang w:val="en-US"/>
        </w:rPr>
        <w:t xml:space="preserve">Contrastingly, </w:t>
      </w:r>
      <w:r w:rsidRPr="00371D19">
        <w:rPr>
          <w:noProof/>
          <w:sz w:val="24"/>
          <w:szCs w:val="24"/>
          <w:lang w:val="en-US"/>
        </w:rPr>
        <w:t>Gond et al. (2011)</w:t>
      </w:r>
      <w:r w:rsidRPr="00371D19">
        <w:rPr>
          <w:sz w:val="24"/>
          <w:szCs w:val="24"/>
          <w:lang w:val="en-US"/>
        </w:rPr>
        <w:t xml:space="preserve"> present a different typology of the CR–government nexus. In challenging the critical perspectives on CR by for example </w:t>
      </w:r>
      <w:r w:rsidRPr="00371D19">
        <w:rPr>
          <w:noProof/>
          <w:sz w:val="24"/>
          <w:szCs w:val="24"/>
          <w:lang w:val="en-US"/>
        </w:rPr>
        <w:t>Shamir (2008)</w:t>
      </w:r>
      <w:r w:rsidRPr="00371D19">
        <w:rPr>
          <w:sz w:val="24"/>
          <w:szCs w:val="24"/>
          <w:lang w:val="en-US"/>
        </w:rPr>
        <w:t xml:space="preserve"> and </w:t>
      </w:r>
      <w:r w:rsidRPr="00371D19">
        <w:rPr>
          <w:noProof/>
          <w:sz w:val="24"/>
          <w:szCs w:val="24"/>
          <w:lang w:val="en-US"/>
        </w:rPr>
        <w:t>Banerjee (2007)</w:t>
      </w:r>
      <w:r w:rsidRPr="00371D19">
        <w:rPr>
          <w:sz w:val="24"/>
          <w:szCs w:val="24"/>
          <w:lang w:val="en-US"/>
        </w:rPr>
        <w:t xml:space="preserve">, they offer five configurations of CSR (p. 647): </w:t>
      </w:r>
    </w:p>
    <w:p w:rsidR="00D17586" w:rsidRPr="00371D19" w:rsidRDefault="00D17586" w:rsidP="00D17586">
      <w:pPr>
        <w:pStyle w:val="Basic"/>
        <w:spacing w:line="276" w:lineRule="auto"/>
        <w:ind w:firstLine="1418"/>
        <w:rPr>
          <w:sz w:val="24"/>
          <w:szCs w:val="24"/>
          <w:lang w:val="en-US"/>
        </w:rPr>
      </w:pPr>
    </w:p>
    <w:p w:rsidR="00D17586" w:rsidRPr="00371D19" w:rsidRDefault="00D17586" w:rsidP="00D17586">
      <w:pPr>
        <w:pStyle w:val="Basic"/>
        <w:numPr>
          <w:ilvl w:val="1"/>
          <w:numId w:val="2"/>
        </w:numPr>
        <w:spacing w:line="276" w:lineRule="auto"/>
        <w:ind w:left="738" w:hanging="454"/>
        <w:rPr>
          <w:sz w:val="24"/>
          <w:szCs w:val="24"/>
          <w:lang w:val="en-US"/>
        </w:rPr>
      </w:pPr>
      <w:r w:rsidRPr="00371D19">
        <w:rPr>
          <w:sz w:val="24"/>
          <w:szCs w:val="24"/>
          <w:lang w:val="en-US"/>
        </w:rPr>
        <w:t xml:space="preserve">C]R as self-government: firms’ discretion without state’s coordination or intervention, for example philanthropy. </w:t>
      </w:r>
    </w:p>
    <w:p w:rsidR="00D17586" w:rsidRPr="00371D19" w:rsidRDefault="00D17586" w:rsidP="00D17586">
      <w:pPr>
        <w:pStyle w:val="Basic"/>
        <w:numPr>
          <w:ilvl w:val="1"/>
          <w:numId w:val="2"/>
        </w:numPr>
        <w:spacing w:line="276" w:lineRule="auto"/>
        <w:ind w:left="738" w:hanging="454"/>
        <w:rPr>
          <w:sz w:val="24"/>
          <w:szCs w:val="24"/>
          <w:lang w:val="en-US"/>
        </w:rPr>
      </w:pPr>
      <w:r w:rsidRPr="00371D19">
        <w:rPr>
          <w:sz w:val="24"/>
          <w:szCs w:val="24"/>
          <w:lang w:val="en-US"/>
        </w:rPr>
        <w:t>C]R as facilitated by government: government intervention through incentives, for example public procurements with some CSR requirements (ex post).</w:t>
      </w:r>
    </w:p>
    <w:p w:rsidR="00D17586" w:rsidRPr="00371D19" w:rsidRDefault="00D17586" w:rsidP="00D17586">
      <w:pPr>
        <w:pStyle w:val="Basic"/>
        <w:numPr>
          <w:ilvl w:val="1"/>
          <w:numId w:val="2"/>
        </w:numPr>
        <w:spacing w:line="276" w:lineRule="auto"/>
        <w:ind w:left="738" w:hanging="454"/>
        <w:rPr>
          <w:sz w:val="24"/>
          <w:szCs w:val="24"/>
          <w:lang w:val="en-US"/>
        </w:rPr>
      </w:pPr>
      <w:r w:rsidRPr="00371D19">
        <w:rPr>
          <w:sz w:val="24"/>
          <w:szCs w:val="24"/>
          <w:lang w:val="en-US"/>
        </w:rPr>
        <w:t>CR as a partnership with government: the state and corporations merge resources to achieve some social good.</w:t>
      </w:r>
    </w:p>
    <w:p w:rsidR="00D17586" w:rsidRPr="00371D19" w:rsidRDefault="00D17586" w:rsidP="00D17586">
      <w:pPr>
        <w:pStyle w:val="Basic"/>
        <w:numPr>
          <w:ilvl w:val="1"/>
          <w:numId w:val="2"/>
        </w:numPr>
        <w:spacing w:line="276" w:lineRule="auto"/>
        <w:ind w:left="738" w:hanging="454"/>
        <w:rPr>
          <w:sz w:val="24"/>
          <w:szCs w:val="24"/>
          <w:lang w:val="en-US"/>
        </w:rPr>
      </w:pPr>
      <w:r w:rsidRPr="00371D19">
        <w:rPr>
          <w:sz w:val="24"/>
          <w:szCs w:val="24"/>
          <w:lang w:val="en-US"/>
        </w:rPr>
        <w:t>CR as mandated by government: the state regulates CR actions by corporations, such as laws on environmental reporting (ex-ante).</w:t>
      </w:r>
    </w:p>
    <w:p w:rsidR="00D17586" w:rsidRPr="00371D19" w:rsidRDefault="00D17586" w:rsidP="00D17586">
      <w:pPr>
        <w:pStyle w:val="Basic"/>
        <w:numPr>
          <w:ilvl w:val="1"/>
          <w:numId w:val="2"/>
        </w:numPr>
        <w:spacing w:line="276" w:lineRule="auto"/>
        <w:ind w:left="738" w:hanging="454"/>
        <w:rPr>
          <w:sz w:val="24"/>
          <w:szCs w:val="24"/>
          <w:lang w:val="en-US"/>
        </w:rPr>
      </w:pPr>
      <w:r w:rsidRPr="00371D19">
        <w:rPr>
          <w:sz w:val="24"/>
          <w:szCs w:val="24"/>
          <w:lang w:val="en-US"/>
        </w:rPr>
        <w:t xml:space="preserve">CR as a form of government where there is an institutional void or political power vacuum. This is consistent with the varieties of capitalism </w:t>
      </w:r>
      <w:r w:rsidRPr="00371D19">
        <w:rPr>
          <w:noProof/>
          <w:sz w:val="24"/>
          <w:szCs w:val="24"/>
          <w:lang w:val="en-US"/>
        </w:rPr>
        <w:t>(Hall and Soskice, 2001)</w:t>
      </w:r>
      <w:r w:rsidRPr="00371D19">
        <w:rPr>
          <w:sz w:val="24"/>
          <w:szCs w:val="24"/>
          <w:lang w:val="en-US"/>
        </w:rPr>
        <w:t xml:space="preserve"> and national business systems </w:t>
      </w:r>
      <w:r w:rsidRPr="00371D19">
        <w:rPr>
          <w:noProof/>
          <w:sz w:val="24"/>
          <w:szCs w:val="24"/>
          <w:lang w:val="en-US"/>
        </w:rPr>
        <w:t>(Whitley, 2007)</w:t>
      </w:r>
      <w:r w:rsidRPr="00371D19">
        <w:rPr>
          <w:sz w:val="24"/>
          <w:szCs w:val="24"/>
          <w:lang w:val="en-US"/>
        </w:rPr>
        <w:t xml:space="preserve"> perspectives in how institutions differ from each other and as a consequence determine the CR regime.</w:t>
      </w:r>
    </w:p>
    <w:p w:rsidR="00D17586" w:rsidRPr="00371D19" w:rsidRDefault="00D17586" w:rsidP="00D17586">
      <w:pPr>
        <w:spacing w:after="0"/>
        <w:jc w:val="both"/>
        <w:rPr>
          <w:rFonts w:ascii="Times New Roman" w:hAnsi="Times New Roman" w:cs="Times New Roman"/>
          <w:sz w:val="24"/>
          <w:szCs w:val="24"/>
          <w:lang w:val="en-US"/>
        </w:rPr>
      </w:pPr>
    </w:p>
    <w:p w:rsidR="00D17586" w:rsidRPr="00371D19" w:rsidRDefault="0030660C" w:rsidP="00D17586">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Put together,</w:t>
      </w:r>
      <w:r w:rsidR="00D17586" w:rsidRPr="00371D19">
        <w:rPr>
          <w:rFonts w:ascii="Times New Roman" w:hAnsi="Times New Roman" w:cs="Times New Roman"/>
          <w:sz w:val="24"/>
          <w:szCs w:val="24"/>
          <w:lang w:val="en-US"/>
        </w:rPr>
        <w:t xml:space="preserve"> these seemingly innocuous discourses should not be treated as either puns or footnotes. They have enormous effects on the outcomes of the structural determinants of health, especially in emerging economies where governments leave their privileged positions and core responsibilities to provide public goods in the hands of private authorities who may not seriously engage the weak stakeholders, no matter how urgent and legitimate their concerns may be. Responsibilization means that you are on your own, stakeholder.</w:t>
      </w:r>
      <w:r w:rsidR="00B74A40">
        <w:rPr>
          <w:rFonts w:ascii="Times New Roman" w:hAnsi="Times New Roman" w:cs="Times New Roman"/>
          <w:sz w:val="24"/>
          <w:szCs w:val="24"/>
          <w:lang w:val="en-US"/>
        </w:rPr>
        <w:t xml:space="preserve"> Is there any moral justification for this</w:t>
      </w:r>
      <w:r w:rsidR="00D17586" w:rsidRPr="00371D19">
        <w:rPr>
          <w:rFonts w:ascii="Times New Roman" w:hAnsi="Times New Roman" w:cs="Times New Roman"/>
          <w:sz w:val="24"/>
          <w:szCs w:val="24"/>
          <w:lang w:val="en-US"/>
        </w:rPr>
        <w:t>?</w:t>
      </w:r>
    </w:p>
    <w:p w:rsidR="00835F34" w:rsidRPr="00371D19" w:rsidRDefault="00835F34" w:rsidP="00835F34">
      <w:pPr>
        <w:spacing w:after="0"/>
        <w:jc w:val="center"/>
        <w:rPr>
          <w:rFonts w:ascii="Times New Roman" w:hAnsi="Times New Roman" w:cs="Times New Roman"/>
          <w:b/>
          <w:sz w:val="24"/>
          <w:szCs w:val="24"/>
          <w:lang w:val="en-GB"/>
        </w:rPr>
      </w:pPr>
      <w:r w:rsidRPr="00371D19">
        <w:rPr>
          <w:rFonts w:ascii="Times New Roman" w:hAnsi="Times New Roman" w:cs="Times New Roman"/>
          <w:b/>
          <w:sz w:val="24"/>
          <w:szCs w:val="24"/>
          <w:lang w:val="en-GB"/>
        </w:rPr>
        <w:t>Method</w:t>
      </w:r>
    </w:p>
    <w:p w:rsidR="00835F34" w:rsidRPr="00371D19" w:rsidRDefault="00835F34" w:rsidP="00835F34">
      <w:pPr>
        <w:spacing w:after="0"/>
        <w:jc w:val="both"/>
        <w:rPr>
          <w:rFonts w:ascii="Times New Roman" w:hAnsi="Times New Roman" w:cs="Times New Roman"/>
          <w:sz w:val="24"/>
          <w:szCs w:val="24"/>
          <w:lang w:val="en-GB"/>
        </w:rPr>
      </w:pPr>
      <w:r w:rsidRPr="00371D19">
        <w:rPr>
          <w:rFonts w:ascii="Times New Roman" w:hAnsi="Times New Roman" w:cs="Times New Roman"/>
          <w:sz w:val="24"/>
          <w:szCs w:val="24"/>
          <w:lang w:val="en-GB"/>
        </w:rPr>
        <w:t xml:space="preserve">This study uses pharmaceutical MNCs (also called Big Pharma) as a case. Here, I use a series of examples of firm–stakeholder controversies and an inductive approach that bases arguments on extant literature as ‘authorities of </w:t>
      </w:r>
      <w:r w:rsidRPr="00371D19">
        <w:rPr>
          <w:rFonts w:ascii="Times New Roman" w:hAnsi="Times New Roman" w:cs="Times New Roman"/>
          <w:i/>
          <w:sz w:val="24"/>
          <w:szCs w:val="24"/>
          <w:lang w:val="en-GB"/>
        </w:rPr>
        <w:t>prima facie</w:t>
      </w:r>
      <w:r w:rsidRPr="00371D19">
        <w:rPr>
          <w:rFonts w:ascii="Times New Roman" w:hAnsi="Times New Roman" w:cs="Times New Roman"/>
          <w:sz w:val="24"/>
          <w:szCs w:val="24"/>
          <w:lang w:val="en-GB"/>
        </w:rPr>
        <w:t xml:space="preserve"> evidence’ to outline the industry-specific questions whilst problematizing and questioning the existing answers through a narrative. This narrative moves us beyond the ‘normative referencing’ in CSR </w:t>
      </w:r>
      <w:r w:rsidRPr="00371D19">
        <w:rPr>
          <w:rFonts w:ascii="Times New Roman" w:hAnsi="Times New Roman" w:cs="Times New Roman"/>
          <w:noProof/>
          <w:sz w:val="24"/>
          <w:szCs w:val="24"/>
          <w:lang w:val="en-GB"/>
        </w:rPr>
        <w:t>(Frederick, 1998)</w:t>
      </w:r>
      <w:r w:rsidRPr="00371D19">
        <w:rPr>
          <w:rFonts w:ascii="Times New Roman" w:hAnsi="Times New Roman" w:cs="Times New Roman"/>
          <w:sz w:val="24"/>
          <w:szCs w:val="24"/>
          <w:lang w:val="en-GB"/>
        </w:rPr>
        <w:t xml:space="preserve"> into the complex medico-techno-scientific, managerial and policy domains that are in need of urgent answers about pharmaceutical MNC–stakeholder engagement. </w:t>
      </w:r>
    </w:p>
    <w:p w:rsidR="00867E35" w:rsidRDefault="00835F34" w:rsidP="00835F34">
      <w:pPr>
        <w:spacing w:after="0"/>
        <w:ind w:firstLine="1304"/>
        <w:jc w:val="both"/>
        <w:rPr>
          <w:rFonts w:ascii="Times New Roman" w:hAnsi="Times New Roman" w:cs="Times New Roman"/>
          <w:sz w:val="24"/>
          <w:szCs w:val="24"/>
          <w:lang w:val="en-GB"/>
        </w:rPr>
      </w:pPr>
      <w:r w:rsidRPr="00371D19">
        <w:rPr>
          <w:rFonts w:ascii="Times New Roman" w:hAnsi="Times New Roman" w:cs="Times New Roman"/>
          <w:sz w:val="24"/>
          <w:szCs w:val="24"/>
          <w:lang w:val="en-GB"/>
        </w:rPr>
        <w:t xml:space="preserve">The use of well-known illustrations in studying stakeholder engagement within its broader context and in the context of </w:t>
      </w:r>
      <w:r w:rsidR="00B74A40">
        <w:rPr>
          <w:rFonts w:ascii="Times New Roman" w:hAnsi="Times New Roman" w:cs="Times New Roman"/>
          <w:sz w:val="24"/>
          <w:szCs w:val="24"/>
          <w:lang w:val="en-GB"/>
        </w:rPr>
        <w:t>emerging</w:t>
      </w:r>
      <w:r w:rsidRPr="00371D19">
        <w:rPr>
          <w:rFonts w:ascii="Times New Roman" w:hAnsi="Times New Roman" w:cs="Times New Roman"/>
          <w:sz w:val="24"/>
          <w:szCs w:val="24"/>
          <w:lang w:val="en-GB"/>
        </w:rPr>
        <w:t xml:space="preserve">ing economies seeks to add to the legitimacy and external validity of the approach. This is also a way </w:t>
      </w:r>
      <w:r w:rsidR="00EA3735">
        <w:rPr>
          <w:rFonts w:ascii="Times New Roman" w:hAnsi="Times New Roman" w:cs="Times New Roman"/>
          <w:sz w:val="24"/>
          <w:szCs w:val="24"/>
          <w:lang w:val="en-GB"/>
        </w:rPr>
        <w:t>of</w:t>
      </w:r>
      <w:r w:rsidRPr="00371D19">
        <w:rPr>
          <w:rFonts w:ascii="Times New Roman" w:hAnsi="Times New Roman" w:cs="Times New Roman"/>
          <w:sz w:val="24"/>
          <w:szCs w:val="24"/>
          <w:lang w:val="en-GB"/>
        </w:rPr>
        <w:t xml:space="preserve"> clinically diagnos</w:t>
      </w:r>
      <w:r w:rsidR="00EA3735">
        <w:rPr>
          <w:rFonts w:ascii="Times New Roman" w:hAnsi="Times New Roman" w:cs="Times New Roman"/>
          <w:sz w:val="24"/>
          <w:szCs w:val="24"/>
          <w:lang w:val="en-GB"/>
        </w:rPr>
        <w:t>ing</w:t>
      </w:r>
      <w:r w:rsidRPr="00371D19">
        <w:rPr>
          <w:rFonts w:ascii="Times New Roman" w:hAnsi="Times New Roman" w:cs="Times New Roman"/>
          <w:sz w:val="24"/>
          <w:szCs w:val="24"/>
          <w:lang w:val="en-GB"/>
        </w:rPr>
        <w:t xml:space="preserve"> the current pathologies of</w:t>
      </w:r>
      <w:r w:rsidR="00262934" w:rsidRPr="00371D19">
        <w:rPr>
          <w:rFonts w:ascii="Times New Roman" w:hAnsi="Times New Roman" w:cs="Times New Roman"/>
          <w:sz w:val="24"/>
          <w:szCs w:val="24"/>
          <w:lang w:val="en-GB"/>
        </w:rPr>
        <w:t xml:space="preserve"> the firm-stakeholder relations which in many cases undermines the marginalized and downplays their plight Ajnesh and Durepos, (2016).</w:t>
      </w:r>
      <w:r w:rsidRPr="00371D19">
        <w:rPr>
          <w:rFonts w:ascii="Times New Roman" w:hAnsi="Times New Roman" w:cs="Times New Roman"/>
          <w:sz w:val="24"/>
          <w:szCs w:val="24"/>
          <w:lang w:val="en-GB"/>
        </w:rPr>
        <w:t xml:space="preserve"> This, however, must not preclude interviews and direct observations as traditionally used in case studies. Nonetheless, the present study specifically uses such illustrations or analytic narratives </w:t>
      </w:r>
      <w:r w:rsidRPr="00371D19">
        <w:rPr>
          <w:rFonts w:ascii="Times New Roman" w:hAnsi="Times New Roman" w:cs="Times New Roman"/>
          <w:noProof/>
          <w:sz w:val="24"/>
          <w:szCs w:val="24"/>
          <w:lang w:val="en-GB"/>
        </w:rPr>
        <w:t>(Bates et al., 1998)</w:t>
      </w:r>
      <w:r w:rsidRPr="00371D19">
        <w:rPr>
          <w:rFonts w:ascii="Times New Roman" w:hAnsi="Times New Roman" w:cs="Times New Roman"/>
          <w:sz w:val="24"/>
          <w:szCs w:val="24"/>
          <w:lang w:val="en-GB"/>
        </w:rPr>
        <w:t xml:space="preserve"> as a way of broadening the scope and making the process of theorization more generalizable using the Big Pharma as a case in point, not as a case study of a phenomenon (in its real-life setting) per se in the traditional sense. Given the nature of the research question, a traditional case study w</w:t>
      </w:r>
      <w:r w:rsidR="00EB6ED7">
        <w:rPr>
          <w:rFonts w:ascii="Times New Roman" w:hAnsi="Times New Roman" w:cs="Times New Roman"/>
          <w:sz w:val="24"/>
          <w:szCs w:val="24"/>
          <w:lang w:val="en-GB"/>
        </w:rPr>
        <w:t>ould</w:t>
      </w:r>
      <w:r w:rsidRPr="00371D19">
        <w:rPr>
          <w:rFonts w:ascii="Times New Roman" w:hAnsi="Times New Roman" w:cs="Times New Roman"/>
          <w:sz w:val="24"/>
          <w:szCs w:val="24"/>
          <w:lang w:val="en-GB"/>
        </w:rPr>
        <w:t xml:space="preserve"> then invite </w:t>
      </w:r>
      <w:r w:rsidR="00371D19" w:rsidRPr="00371D19">
        <w:rPr>
          <w:rFonts w:ascii="Times New Roman" w:hAnsi="Times New Roman" w:cs="Times New Roman"/>
          <w:sz w:val="24"/>
          <w:szCs w:val="24"/>
          <w:lang w:val="en-GB"/>
        </w:rPr>
        <w:t>the author</w:t>
      </w:r>
      <w:r w:rsidRPr="00371D19">
        <w:rPr>
          <w:rFonts w:ascii="Times New Roman" w:hAnsi="Times New Roman" w:cs="Times New Roman"/>
          <w:sz w:val="24"/>
          <w:szCs w:val="24"/>
          <w:lang w:val="en-GB"/>
        </w:rPr>
        <w:t xml:space="preserve"> to also evaluate internal documents among other forms of triangulated data </w:t>
      </w:r>
      <w:r w:rsidRPr="00371D19">
        <w:rPr>
          <w:rFonts w:ascii="Times New Roman" w:hAnsi="Times New Roman" w:cs="Times New Roman"/>
          <w:noProof/>
          <w:sz w:val="24"/>
          <w:szCs w:val="24"/>
          <w:lang w:val="en-GB"/>
        </w:rPr>
        <w:t>(Yin, 2009)</w:t>
      </w:r>
      <w:r w:rsidRPr="00371D19">
        <w:rPr>
          <w:rFonts w:ascii="Times New Roman" w:hAnsi="Times New Roman" w:cs="Times New Roman"/>
          <w:sz w:val="24"/>
          <w:szCs w:val="24"/>
          <w:lang w:val="en-GB"/>
        </w:rPr>
        <w:t>.</w:t>
      </w:r>
    </w:p>
    <w:p w:rsidR="00867E35" w:rsidRPr="000438C1" w:rsidRDefault="00867E35" w:rsidP="00A055D3">
      <w:pPr>
        <w:spacing w:after="0"/>
        <w:jc w:val="both"/>
        <w:rPr>
          <w:rFonts w:ascii="Times New Roman" w:hAnsi="Times New Roman" w:cs="Times New Roman"/>
          <w:b/>
          <w:sz w:val="24"/>
          <w:szCs w:val="24"/>
          <w:lang w:val="en-GB"/>
        </w:rPr>
      </w:pPr>
      <w:r w:rsidRPr="000438C1">
        <w:rPr>
          <w:rFonts w:ascii="Times New Roman" w:hAnsi="Times New Roman" w:cs="Times New Roman"/>
          <w:b/>
          <w:sz w:val="24"/>
          <w:szCs w:val="24"/>
          <w:lang w:val="en-GB"/>
        </w:rPr>
        <w:t>Analytic narratives</w:t>
      </w:r>
    </w:p>
    <w:p w:rsidR="00EA3735" w:rsidRDefault="00EA3735" w:rsidP="000438C1">
      <w:pPr>
        <w:pStyle w:val="Loppuviitteenteksti"/>
        <w:spacing w:line="240" w:lineRule="auto"/>
        <w:jc w:val="both"/>
      </w:pPr>
      <w:r>
        <w:t xml:space="preserve">I take inspiration from Analytic techniques but </w:t>
      </w:r>
      <w:r w:rsidR="00D27B16">
        <w:t>of quite</w:t>
      </w:r>
      <w:r>
        <w:t xml:space="preserve"> different kind </w:t>
      </w:r>
      <w:r w:rsidR="00BA727C">
        <w:t>that leans towards</w:t>
      </w:r>
      <w:r>
        <w:t xml:space="preserve"> mor</w:t>
      </w:r>
      <w:r w:rsidR="00A055D3">
        <w:t>e</w:t>
      </w:r>
      <w:r w:rsidR="000438C1">
        <w:t xml:space="preserve"> </w:t>
      </w:r>
      <w:r>
        <w:t>critical</w:t>
      </w:r>
      <w:r w:rsidR="00985562">
        <w:t xml:space="preserve"> </w:t>
      </w:r>
      <w:r>
        <w:t xml:space="preserve">management tradition Barnajee, </w:t>
      </w:r>
      <w:r w:rsidRPr="00371D19">
        <w:rPr>
          <w:szCs w:val="24"/>
          <w:lang w:val="en-GB"/>
        </w:rPr>
        <w:t>Ajnesh and Durepos, (2016)</w:t>
      </w:r>
      <w:r>
        <w:rPr>
          <w:szCs w:val="24"/>
          <w:lang w:val="en-GB"/>
        </w:rPr>
        <w:t>;</w:t>
      </w:r>
      <w:r w:rsidRPr="00EA3735">
        <w:rPr>
          <w:szCs w:val="24"/>
          <w:lang w:val="en-GB"/>
        </w:rPr>
        <w:t xml:space="preserve"> </w:t>
      </w:r>
      <w:r w:rsidRPr="00E0330E">
        <w:rPr>
          <w:szCs w:val="24"/>
          <w:lang w:val="en-GB"/>
        </w:rPr>
        <w:t xml:space="preserve">Banerjee, (2011; </w:t>
      </w:r>
      <w:r w:rsidRPr="00371D19">
        <w:rPr>
          <w:szCs w:val="24"/>
          <w:lang w:val="en-GB"/>
        </w:rPr>
        <w:t>Banerjee, (2014);</w:t>
      </w:r>
      <w:r w:rsidRPr="00692CB6">
        <w:rPr>
          <w:color w:val="205488"/>
          <w:szCs w:val="24"/>
          <w:lang w:val="en"/>
        </w:rPr>
        <w:t xml:space="preserve"> </w:t>
      </w:r>
      <w:r w:rsidRPr="006B507C">
        <w:rPr>
          <w:szCs w:val="24"/>
          <w:lang w:val="en"/>
        </w:rPr>
        <w:t xml:space="preserve">Durepos  </w:t>
      </w:r>
      <w:hyperlink r:id="rId9" w:history="1">
        <w:r w:rsidRPr="006B507C">
          <w:rPr>
            <w:szCs w:val="24"/>
            <w:lang w:val="en"/>
          </w:rPr>
          <w:t xml:space="preserve"> Prasad</w:t>
        </w:r>
      </w:hyperlink>
      <w:r w:rsidRPr="006B507C">
        <w:rPr>
          <w:szCs w:val="24"/>
          <w:lang w:val="en"/>
        </w:rPr>
        <w:t>, and Villanueva, (2016)</w:t>
      </w:r>
      <w:r w:rsidRPr="00371D19">
        <w:rPr>
          <w:szCs w:val="24"/>
          <w:lang w:val="en-GB"/>
        </w:rPr>
        <w:t>.</w:t>
      </w:r>
      <w:r w:rsidR="00A055D3" w:rsidRPr="00371D19">
        <w:rPr>
          <w:szCs w:val="24"/>
          <w:lang w:val="en-GB"/>
        </w:rPr>
        <w:t xml:space="preserve"> </w:t>
      </w:r>
      <w:ins w:id="15" w:author="Vaio" w:date="2016-08-29T12:57:00Z">
        <w:r w:rsidR="00A8747C">
          <w:rPr>
            <w:szCs w:val="24"/>
            <w:lang w:val="en-GB"/>
          </w:rPr>
          <w:t xml:space="preserve">Here, emloy the literature in critiquing and </w:t>
        </w:r>
      </w:ins>
      <w:ins w:id="16" w:author="Vaio" w:date="2016-08-29T12:58:00Z">
        <w:r w:rsidR="00A8747C">
          <w:rPr>
            <w:szCs w:val="24"/>
            <w:lang w:val="en-GB"/>
          </w:rPr>
          <w:t>p</w:t>
        </w:r>
      </w:ins>
      <w:ins w:id="17" w:author="Vaio" w:date="2016-08-29T12:57:00Z">
        <w:r w:rsidR="00A8747C">
          <w:rPr>
            <w:szCs w:val="24"/>
            <w:lang w:val="en-GB"/>
          </w:rPr>
          <w:t>roblematizing the firm stakeholder r</w:t>
        </w:r>
      </w:ins>
      <w:ins w:id="18" w:author="Vaio" w:date="2016-08-29T12:58:00Z">
        <w:r w:rsidR="00A8747C">
          <w:rPr>
            <w:szCs w:val="24"/>
            <w:lang w:val="en-GB"/>
          </w:rPr>
          <w:t>ela</w:t>
        </w:r>
      </w:ins>
      <w:ins w:id="19" w:author="Vaio" w:date="2016-08-29T12:57:00Z">
        <w:r w:rsidR="00A8747C">
          <w:rPr>
            <w:szCs w:val="24"/>
            <w:lang w:val="en-GB"/>
          </w:rPr>
          <w:t>atonship.</w:t>
        </w:r>
      </w:ins>
      <w:r w:rsidR="00A055D3" w:rsidRPr="00371D19">
        <w:rPr>
          <w:szCs w:val="24"/>
          <w:lang w:val="en-GB"/>
        </w:rPr>
        <w:t xml:space="preserve"> </w:t>
      </w:r>
      <w:r w:rsidR="00243F76">
        <w:rPr>
          <w:szCs w:val="24"/>
          <w:lang w:val="en-GB"/>
        </w:rPr>
        <w:t>Put simply, a</w:t>
      </w:r>
      <w:r w:rsidR="00A055D3" w:rsidRPr="00371D19">
        <w:rPr>
          <w:szCs w:val="24"/>
          <w:lang w:val="en-GB"/>
        </w:rPr>
        <w:t xml:space="preserve">nalytic </w:t>
      </w:r>
      <w:r w:rsidR="00BF2263" w:rsidRPr="00371D19">
        <w:rPr>
          <w:szCs w:val="24"/>
          <w:lang w:val="en-GB"/>
        </w:rPr>
        <w:t>narratives refer</w:t>
      </w:r>
      <w:r w:rsidR="00A055D3" w:rsidRPr="00371D19">
        <w:rPr>
          <w:szCs w:val="24"/>
          <w:lang w:val="en-GB"/>
        </w:rPr>
        <w:t xml:space="preserve"> to the systematic combination of theoretic reasoning and specific empirical (real-life and observable</w:t>
      </w:r>
      <w:r w:rsidR="00A055D3">
        <w:rPr>
          <w:szCs w:val="24"/>
          <w:lang w:val="en-GB"/>
        </w:rPr>
        <w:t xml:space="preserve"> or historical account) either as single </w:t>
      </w:r>
      <w:r w:rsidR="00243F76">
        <w:rPr>
          <w:szCs w:val="24"/>
          <w:lang w:val="en-GB"/>
        </w:rPr>
        <w:t>in-depth</w:t>
      </w:r>
      <w:r w:rsidR="00A055D3">
        <w:rPr>
          <w:szCs w:val="24"/>
          <w:lang w:val="en-GB"/>
        </w:rPr>
        <w:t xml:space="preserve"> case stud</w:t>
      </w:r>
      <w:r w:rsidR="00EB6ED7">
        <w:rPr>
          <w:szCs w:val="24"/>
          <w:lang w:val="en-GB"/>
        </w:rPr>
        <w:t>y</w:t>
      </w:r>
      <w:r w:rsidR="00A055D3">
        <w:rPr>
          <w:szCs w:val="24"/>
          <w:lang w:val="en-GB"/>
        </w:rPr>
        <w:t xml:space="preserve"> or comparative stud</w:t>
      </w:r>
      <w:r w:rsidR="00EB6ED7">
        <w:rPr>
          <w:szCs w:val="24"/>
          <w:lang w:val="en-GB"/>
        </w:rPr>
        <w:t>ies</w:t>
      </w:r>
      <w:r w:rsidR="00A055D3">
        <w:rPr>
          <w:szCs w:val="24"/>
          <w:lang w:val="en-GB"/>
        </w:rPr>
        <w:t>.</w:t>
      </w:r>
      <w:r w:rsidR="00A055D3" w:rsidRPr="00371D19">
        <w:rPr>
          <w:szCs w:val="24"/>
          <w:lang w:val="en-GB"/>
        </w:rPr>
        <w:t xml:space="preserve"> </w:t>
      </w:r>
      <w:r w:rsidR="00A055D3">
        <w:rPr>
          <w:color w:val="1F497D" w:themeColor="text2"/>
          <w:szCs w:val="24"/>
          <w:lang w:val="en-GB"/>
        </w:rPr>
        <w:t xml:space="preserve">There is more to Analytic narratives as they are used for different ends either deductively or inductively (given the type of data and substantive domain under investigation). However, as </w:t>
      </w:r>
      <w:r w:rsidR="00A055D3" w:rsidRPr="005040D2">
        <w:rPr>
          <w:color w:val="1F497D" w:themeColor="text2"/>
          <w:szCs w:val="24"/>
          <w:lang w:val="en-GB"/>
        </w:rPr>
        <w:t>Bates et al, (2000:696.)</w:t>
      </w:r>
      <w:r w:rsidR="00A055D3">
        <w:rPr>
          <w:color w:val="1F497D" w:themeColor="text2"/>
          <w:szCs w:val="24"/>
          <w:lang w:val="en-GB"/>
        </w:rPr>
        <w:t xml:space="preserve"> put it</w:t>
      </w:r>
      <w:r w:rsidR="00A055D3" w:rsidRPr="005040D2">
        <w:rPr>
          <w:color w:val="1F497D" w:themeColor="text2"/>
          <w:szCs w:val="24"/>
          <w:lang w:val="en-GB"/>
        </w:rPr>
        <w:t>.</w:t>
      </w:r>
      <w:r w:rsidR="00A055D3">
        <w:rPr>
          <w:color w:val="1F497D" w:themeColor="text2"/>
          <w:szCs w:val="24"/>
          <w:lang w:val="en-GB"/>
        </w:rPr>
        <w:t xml:space="preserve"> ’t</w:t>
      </w:r>
      <w:r w:rsidR="00A055D3" w:rsidRPr="005040D2">
        <w:rPr>
          <w:color w:val="1F497D" w:themeColor="text2"/>
          <w:szCs w:val="24"/>
          <w:lang w:val="en-GB"/>
        </w:rPr>
        <w:t xml:space="preserve">he central problem we tackle in Analytic Narratives is how to </w:t>
      </w:r>
      <w:r w:rsidR="00A055D3">
        <w:rPr>
          <w:color w:val="1F497D" w:themeColor="text2"/>
          <w:szCs w:val="24"/>
          <w:lang w:val="en-GB"/>
        </w:rPr>
        <w:t xml:space="preserve">develop </w:t>
      </w:r>
      <w:r w:rsidR="00A055D3" w:rsidRPr="005040D2">
        <w:rPr>
          <w:color w:val="1F497D" w:themeColor="text2"/>
          <w:szCs w:val="24"/>
          <w:lang w:val="en-GB"/>
        </w:rPr>
        <w:t>systematic explanations based case studies</w:t>
      </w:r>
      <w:r w:rsidR="00A055D3">
        <w:rPr>
          <w:color w:val="1F497D" w:themeColor="text2"/>
          <w:szCs w:val="24"/>
          <w:lang w:val="en-GB"/>
        </w:rPr>
        <w:t>.</w:t>
      </w:r>
      <w:r w:rsidR="00A055D3">
        <w:t>First,</w:t>
      </w:r>
      <w:r>
        <w:t xml:space="preserve"> </w:t>
      </w:r>
      <w:r w:rsidR="00A055D3">
        <w:t>the narrative techniques I</w:t>
      </w:r>
      <w:r>
        <w:t xml:space="preserve"> employ </w:t>
      </w:r>
      <w:r w:rsidR="00A055D3">
        <w:t>uses</w:t>
      </w:r>
      <w:r>
        <w:t xml:space="preserve"> cases and a rigorous </w:t>
      </w:r>
      <w:r w:rsidR="00BA727C">
        <w:t>analytics</w:t>
      </w:r>
      <w:r w:rsidR="00EB6ED7">
        <w:t>.</w:t>
      </w:r>
      <w:del w:id="20" w:author="Vaio" w:date="2016-08-29T12:52:00Z">
        <w:r w:rsidR="00BA727C" w:rsidDel="00A8747C">
          <w:delText xml:space="preserve"> </w:delText>
        </w:r>
        <w:r w:rsidR="00EB6ED7" w:rsidDel="00A8747C">
          <w:delText xml:space="preserve"> </w:delText>
        </w:r>
      </w:del>
      <w:r w:rsidR="00EB6ED7">
        <w:t>This refers to</w:t>
      </w:r>
      <w:r w:rsidR="00614939">
        <w:t xml:space="preserve"> </w:t>
      </w:r>
      <w:r w:rsidR="00BA727C">
        <w:t>systematized</w:t>
      </w:r>
      <w:r w:rsidR="00614939">
        <w:t xml:space="preserve"> and comprehensive</w:t>
      </w:r>
      <w:r w:rsidR="00BA727C">
        <w:t xml:space="preserve"> account </w:t>
      </w:r>
      <w:r w:rsidR="00EB6ED7">
        <w:t>(</w:t>
      </w:r>
      <w:r w:rsidR="00BA727C">
        <w:t xml:space="preserve">not the use of </w:t>
      </w:r>
      <w:r w:rsidR="00614939">
        <w:t>game theory or statistics)</w:t>
      </w:r>
      <w:del w:id="21" w:author="Vaio" w:date="2016-08-29T12:55:00Z">
        <w:r w:rsidR="00BA727C" w:rsidDel="00A8747C">
          <w:delText>)</w:delText>
        </w:r>
      </w:del>
      <w:r w:rsidR="00BA727C">
        <w:t xml:space="preserve"> to</w:t>
      </w:r>
      <w:r>
        <w:t xml:space="preserve"> </w:t>
      </w:r>
      <w:r w:rsidR="00BA727C">
        <w:t>make sense of the bigger picture</w:t>
      </w:r>
      <w:r>
        <w:t xml:space="preserve"> </w:t>
      </w:r>
      <w:r w:rsidR="00BA727C">
        <w:t>in order to</w:t>
      </w:r>
      <w:r>
        <w:t xml:space="preserve"> </w:t>
      </w:r>
      <w:r w:rsidR="00BA727C">
        <w:t xml:space="preserve">explain </w:t>
      </w:r>
      <w:del w:id="22" w:author="Vaio" w:date="2016-08-29T12:52:00Z">
        <w:r w:rsidR="00614939" w:rsidDel="00A8747C">
          <w:delText xml:space="preserve">of </w:delText>
        </w:r>
      </w:del>
      <w:r>
        <w:t xml:space="preserve"> </w:t>
      </w:r>
      <w:ins w:id="23" w:author="Vaio" w:date="2016-08-29T12:51:00Z">
        <w:r w:rsidR="00BF2263">
          <w:t>Big Pharma</w:t>
        </w:r>
      </w:ins>
      <w:r w:rsidR="00614939">
        <w:t>–</w:t>
      </w:r>
      <w:r>
        <w:t>stakeholder engagement</w:t>
      </w:r>
      <w:r w:rsidR="00BA727C">
        <w:t>.</w:t>
      </w:r>
      <w:r w:rsidR="00A055D3">
        <w:t xml:space="preserve"> Second,</w:t>
      </w:r>
      <w:r w:rsidR="00BA727C">
        <w:t xml:space="preserve"> </w:t>
      </w:r>
      <w:r>
        <w:t xml:space="preserve"> </w:t>
      </w:r>
      <w:ins w:id="24" w:author="Vaio" w:date="2016-08-29T12:52:00Z">
        <w:r w:rsidR="00A8747C">
          <w:t>through a thick and in-depth descri</w:t>
        </w:r>
      </w:ins>
      <w:ins w:id="25" w:author="Vaio" w:date="2016-08-29T12:53:00Z">
        <w:r w:rsidR="00A8747C">
          <w:t>p</w:t>
        </w:r>
      </w:ins>
      <w:ins w:id="26" w:author="Vaio" w:date="2016-08-29T12:52:00Z">
        <w:r w:rsidR="00A8747C">
          <w:t xml:space="preserve">tion, </w:t>
        </w:r>
      </w:ins>
      <w:r w:rsidR="00BA727C">
        <w:t>the</w:t>
      </w:r>
      <w:r>
        <w:t xml:space="preserve"> specificity of context,</w:t>
      </w:r>
      <w:r w:rsidR="00A055D3">
        <w:t xml:space="preserve"> space,</w:t>
      </w:r>
      <w:r>
        <w:t xml:space="preserve"> time, actors and actions</w:t>
      </w:r>
      <w:r w:rsidR="00BA727C">
        <w:t xml:space="preserve"> are embedded in the narrative</w:t>
      </w:r>
      <w:r>
        <w:t xml:space="preserve"> </w:t>
      </w:r>
      <w:r w:rsidR="00D27B16">
        <w:t>that is</w:t>
      </w:r>
      <w:r>
        <w:t xml:space="preserve"> built on robust theoretical and empirical foundations. </w:t>
      </w:r>
      <w:r w:rsidR="00A055D3">
        <w:t>Third</w:t>
      </w:r>
      <w:ins w:id="27" w:author="Vaio" w:date="2016-08-29T12:55:00Z">
        <w:r w:rsidR="00A8747C">
          <w:t>,</w:t>
        </w:r>
      </w:ins>
      <w:r w:rsidR="00A055D3">
        <w:t xml:space="preserve"> the five cases</w:t>
      </w:r>
      <w:r>
        <w:t xml:space="preserve"> serve as building blocks for explaining</w:t>
      </w:r>
      <w:r w:rsidR="001C71C2">
        <w:t xml:space="preserve"> the degree, intensity</w:t>
      </w:r>
      <w:r w:rsidR="00A055D3">
        <w:t xml:space="preserve"> and</w:t>
      </w:r>
      <w:r w:rsidR="00BA727C">
        <w:t xml:space="preserve"> nature of interactions between</w:t>
      </w:r>
      <w:r w:rsidR="001C71C2">
        <w:t xml:space="preserve"> weak and strong</w:t>
      </w:r>
      <w:r w:rsidR="00BA727C">
        <w:t xml:space="preserve"> actors.</w:t>
      </w:r>
      <w:ins w:id="28" w:author="Vaio" w:date="2016-08-29T12:53:00Z">
        <w:r w:rsidR="00A8747C">
          <w:t xml:space="preserve"> On the basis of the above</w:t>
        </w:r>
      </w:ins>
      <w:ins w:id="29" w:author="Vaio" w:date="2016-08-29T12:56:00Z">
        <w:r w:rsidR="00A8747C">
          <w:t>,</w:t>
        </w:r>
      </w:ins>
      <w:ins w:id="30" w:author="Vaio" w:date="2016-08-29T12:53:00Z">
        <w:r w:rsidR="00A8747C">
          <w:t xml:space="preserve"> a</w:t>
        </w:r>
      </w:ins>
      <w:ins w:id="31" w:author="Vaio" w:date="2016-08-29T12:54:00Z">
        <w:r w:rsidR="00A8747C">
          <w:t xml:space="preserve"> reasonable</w:t>
        </w:r>
      </w:ins>
      <w:ins w:id="32" w:author="Vaio" w:date="2016-08-29T12:53:00Z">
        <w:r w:rsidR="00A8747C">
          <w:t xml:space="preserve"> ex</w:t>
        </w:r>
      </w:ins>
      <w:ins w:id="33" w:author="Vaio" w:date="2016-08-29T12:54:00Z">
        <w:r w:rsidR="00A8747C">
          <w:t>p</w:t>
        </w:r>
      </w:ins>
      <w:ins w:id="34" w:author="Vaio" w:date="2016-08-29T12:53:00Z">
        <w:r w:rsidR="00A8747C">
          <w:t xml:space="preserve">lanatory model is built to </w:t>
        </w:r>
      </w:ins>
      <w:ins w:id="35" w:author="Vaio" w:date="2016-08-29T12:54:00Z">
        <w:r w:rsidR="00A8747C">
          <w:t>capture the complexity of the issue.</w:t>
        </w:r>
      </w:ins>
    </w:p>
    <w:p w:rsidR="00835F34" w:rsidRPr="00D27B16" w:rsidRDefault="00835F34" w:rsidP="001C71C2">
      <w:pPr>
        <w:spacing w:after="0"/>
        <w:ind w:firstLine="1304"/>
        <w:jc w:val="both"/>
        <w:rPr>
          <w:rFonts w:ascii="Times New Roman" w:hAnsi="Times New Roman" w:cs="Times New Roman"/>
          <w:sz w:val="24"/>
          <w:szCs w:val="24"/>
          <w:lang w:val="en-US"/>
        </w:rPr>
      </w:pPr>
      <w:r w:rsidRPr="00371D19">
        <w:rPr>
          <w:rFonts w:ascii="Times New Roman" w:hAnsi="Times New Roman" w:cs="Times New Roman"/>
          <w:sz w:val="24"/>
          <w:szCs w:val="24"/>
          <w:lang w:val="en-GB"/>
        </w:rPr>
        <w:t xml:space="preserve">This is a typical and fitting </w:t>
      </w:r>
      <w:r w:rsidR="00867E35">
        <w:rPr>
          <w:rFonts w:ascii="Times New Roman" w:hAnsi="Times New Roman" w:cs="Times New Roman"/>
          <w:sz w:val="24"/>
          <w:szCs w:val="24"/>
          <w:lang w:val="en-GB"/>
        </w:rPr>
        <w:t>approach</w:t>
      </w:r>
      <w:r w:rsidRPr="00371D19">
        <w:rPr>
          <w:rFonts w:ascii="Times New Roman" w:hAnsi="Times New Roman" w:cs="Times New Roman"/>
          <w:sz w:val="24"/>
          <w:szCs w:val="24"/>
          <w:lang w:val="en-GB"/>
        </w:rPr>
        <w:t xml:space="preserve"> for the study of complex and wider </w:t>
      </w:r>
      <w:r w:rsidR="00867E35">
        <w:rPr>
          <w:rFonts w:ascii="Times New Roman" w:hAnsi="Times New Roman" w:cs="Times New Roman"/>
          <w:sz w:val="24"/>
          <w:szCs w:val="24"/>
          <w:lang w:val="en-GB"/>
        </w:rPr>
        <w:t xml:space="preserve">historical or contemporary </w:t>
      </w:r>
      <w:r w:rsidRPr="00371D19">
        <w:rPr>
          <w:rFonts w:ascii="Times New Roman" w:hAnsi="Times New Roman" w:cs="Times New Roman"/>
          <w:sz w:val="24"/>
          <w:szCs w:val="24"/>
          <w:lang w:val="en-GB"/>
        </w:rPr>
        <w:t>issues as has been classically done in the study of commons (such as global health</w:t>
      </w:r>
      <w:r w:rsidR="00867E35">
        <w:rPr>
          <w:rFonts w:ascii="Times New Roman" w:hAnsi="Times New Roman" w:cs="Times New Roman"/>
          <w:sz w:val="24"/>
          <w:szCs w:val="24"/>
          <w:lang w:val="en-GB"/>
        </w:rPr>
        <w:t xml:space="preserve"> or climate change</w:t>
      </w:r>
      <w:r w:rsidRPr="00371D19">
        <w:rPr>
          <w:rFonts w:ascii="Times New Roman" w:hAnsi="Times New Roman" w:cs="Times New Roman"/>
          <w:sz w:val="24"/>
          <w:szCs w:val="24"/>
          <w:lang w:val="en-GB"/>
        </w:rPr>
        <w:t xml:space="preserve">) </w:t>
      </w:r>
      <w:r w:rsidRPr="00371D19">
        <w:rPr>
          <w:rFonts w:ascii="Times New Roman" w:hAnsi="Times New Roman" w:cs="Times New Roman"/>
          <w:noProof/>
          <w:sz w:val="24"/>
          <w:szCs w:val="24"/>
          <w:lang w:val="en-GB"/>
        </w:rPr>
        <w:t>(Autto, 2014)</w:t>
      </w:r>
      <w:r w:rsidRPr="00371D19">
        <w:rPr>
          <w:rFonts w:ascii="Times New Roman" w:hAnsi="Times New Roman" w:cs="Times New Roman"/>
          <w:sz w:val="24"/>
          <w:szCs w:val="24"/>
          <w:lang w:val="en-GB"/>
        </w:rPr>
        <w:t>. It is a fine combination of abstract theories and specific empirical cases that are selected for their own inherent value and the purpose they are able to serve in a study. Thus, the empirical cases must be interesting in their own right and generally well-known. More specifically, it is an inductive approach (problem-driven) rather than a deductive approach (theory-driven). This analytical narrative entails a constant dialogue and iteration between theory and empirical realities.</w:t>
      </w:r>
    </w:p>
    <w:p w:rsidR="00061FC3" w:rsidRDefault="00835F34" w:rsidP="00924C00">
      <w:pPr>
        <w:spacing w:after="0"/>
        <w:jc w:val="both"/>
        <w:rPr>
          <w:rFonts w:ascii="Times New Roman" w:hAnsi="Times New Roman" w:cs="Times New Roman"/>
          <w:color w:val="1F497D" w:themeColor="text2"/>
          <w:sz w:val="24"/>
          <w:szCs w:val="24"/>
          <w:lang w:val="en-GB"/>
        </w:rPr>
      </w:pPr>
      <w:r w:rsidRPr="000438C1">
        <w:rPr>
          <w:rFonts w:ascii="Times New Roman" w:hAnsi="Times New Roman" w:cs="Times New Roman"/>
          <w:color w:val="C0504D" w:themeColor="accent2"/>
          <w:sz w:val="24"/>
          <w:szCs w:val="24"/>
          <w:lang w:val="en-GB"/>
        </w:rPr>
        <w:t>This contribution is  serve</w:t>
      </w:r>
      <w:r w:rsidR="00564F37">
        <w:rPr>
          <w:rFonts w:ascii="Times New Roman" w:hAnsi="Times New Roman" w:cs="Times New Roman"/>
          <w:color w:val="C0504D" w:themeColor="accent2"/>
          <w:sz w:val="24"/>
          <w:szCs w:val="24"/>
          <w:lang w:val="en-GB"/>
        </w:rPr>
        <w:t>s</w:t>
      </w:r>
      <w:r w:rsidRPr="000438C1">
        <w:rPr>
          <w:rFonts w:ascii="Times New Roman" w:hAnsi="Times New Roman" w:cs="Times New Roman"/>
          <w:color w:val="C0504D" w:themeColor="accent2"/>
          <w:sz w:val="24"/>
          <w:szCs w:val="24"/>
          <w:lang w:val="en-GB"/>
        </w:rPr>
        <w:t xml:space="preserve"> as a creative synthesis of the state-of-the-art understanding of stakeholder, corporate responsibility (CR) and sustainability-related issues in the pharmaceutical industry. It is also expected to give managers and graduates the mental stimulus and preparedness they require in handling this industry’s complex stakeholder issues and in understanding what the limits, dynamism and nature of emergent issues are. Further, the chapter offers a unique perspective on the emerging trends in the pharmaceutical industry as well as how exogenous factors affect managerial thinking and corporate governance where stockholders and remaining stakeholders’ interests clash. This is where the future of global organizing begins to take shape—with the primacy of stakeholder engagement. Finally, the importance of the impact of pharmaceutical MNCs on </w:t>
      </w:r>
      <w:r w:rsidR="00713B31">
        <w:rPr>
          <w:rFonts w:ascii="Times New Roman" w:hAnsi="Times New Roman" w:cs="Times New Roman"/>
          <w:color w:val="C0504D" w:themeColor="accent2"/>
          <w:sz w:val="24"/>
          <w:szCs w:val="24"/>
          <w:lang w:val="en-GB"/>
        </w:rPr>
        <w:t>emerging economies</w:t>
      </w:r>
      <w:r w:rsidRPr="000438C1">
        <w:rPr>
          <w:rFonts w:ascii="Times New Roman" w:hAnsi="Times New Roman" w:cs="Times New Roman"/>
          <w:color w:val="C0504D" w:themeColor="accent2"/>
          <w:sz w:val="24"/>
          <w:szCs w:val="24"/>
          <w:lang w:val="en-GB"/>
        </w:rPr>
        <w:t xml:space="preserve"> </w:t>
      </w:r>
      <w:r w:rsidR="00713B31">
        <w:rPr>
          <w:rFonts w:ascii="Times New Roman" w:hAnsi="Times New Roman" w:cs="Times New Roman"/>
          <w:color w:val="C0504D" w:themeColor="accent2"/>
          <w:sz w:val="24"/>
          <w:szCs w:val="24"/>
          <w:lang w:val="en-GB"/>
        </w:rPr>
        <w:t>is</w:t>
      </w:r>
      <w:r w:rsidRPr="000438C1">
        <w:rPr>
          <w:rFonts w:ascii="Times New Roman" w:hAnsi="Times New Roman" w:cs="Times New Roman"/>
          <w:color w:val="C0504D" w:themeColor="accent2"/>
          <w:sz w:val="24"/>
          <w:szCs w:val="24"/>
          <w:lang w:val="en-GB"/>
        </w:rPr>
        <w:t xml:space="preserve"> given a more central place in the conceptualization of the issue. Thus, the pharmaceutical MNC–stakeholder engagement and CR in emerging economies is developed more clearly to</w:t>
      </w:r>
      <w:r w:rsidR="00285D08" w:rsidRPr="000438C1">
        <w:rPr>
          <w:rFonts w:ascii="Times New Roman" w:hAnsi="Times New Roman" w:cs="Times New Roman"/>
          <w:color w:val="C0504D" w:themeColor="accent2"/>
          <w:sz w:val="24"/>
          <w:szCs w:val="24"/>
          <w:lang w:val="en-GB"/>
        </w:rPr>
        <w:t xml:space="preserve"> form a logical</w:t>
      </w:r>
      <w:r w:rsidR="00C4556D" w:rsidRPr="000438C1">
        <w:rPr>
          <w:rFonts w:ascii="Times New Roman" w:hAnsi="Times New Roman" w:cs="Times New Roman"/>
          <w:color w:val="C0504D" w:themeColor="accent2"/>
          <w:sz w:val="24"/>
          <w:szCs w:val="24"/>
          <w:lang w:val="en-GB"/>
        </w:rPr>
        <w:t xml:space="preserve"> thread of arguments</w:t>
      </w:r>
      <w:r w:rsidR="00C4556D">
        <w:rPr>
          <w:rFonts w:ascii="Times New Roman" w:hAnsi="Times New Roman" w:cs="Times New Roman"/>
          <w:sz w:val="24"/>
          <w:szCs w:val="24"/>
          <w:lang w:val="en-GB"/>
        </w:rPr>
        <w:t xml:space="preserve">. </w:t>
      </w:r>
      <w:r w:rsidRPr="00371D19">
        <w:rPr>
          <w:rFonts w:ascii="Times New Roman" w:hAnsi="Times New Roman" w:cs="Times New Roman"/>
          <w:sz w:val="24"/>
          <w:szCs w:val="24"/>
          <w:lang w:val="en-GB"/>
        </w:rPr>
        <w:t xml:space="preserve"> </w:t>
      </w:r>
      <w:r w:rsidR="00C4556D">
        <w:rPr>
          <w:rFonts w:ascii="Times New Roman" w:hAnsi="Times New Roman" w:cs="Times New Roman"/>
          <w:sz w:val="24"/>
          <w:szCs w:val="24"/>
          <w:lang w:val="en-GB"/>
        </w:rPr>
        <w:t>T</w:t>
      </w:r>
      <w:r w:rsidRPr="00371D19">
        <w:rPr>
          <w:rFonts w:ascii="Times New Roman" w:hAnsi="Times New Roman" w:cs="Times New Roman"/>
          <w:sz w:val="24"/>
          <w:szCs w:val="24"/>
          <w:lang w:val="en-GB"/>
        </w:rPr>
        <w:t>he next sections</w:t>
      </w:r>
      <w:r w:rsidR="00C4556D">
        <w:rPr>
          <w:rFonts w:ascii="Times New Roman" w:hAnsi="Times New Roman" w:cs="Times New Roman"/>
          <w:sz w:val="24"/>
          <w:szCs w:val="24"/>
          <w:lang w:val="en-GB"/>
        </w:rPr>
        <w:t xml:space="preserve"> provide</w:t>
      </w:r>
      <w:r w:rsidRPr="00371D19">
        <w:rPr>
          <w:rFonts w:ascii="Times New Roman" w:hAnsi="Times New Roman" w:cs="Times New Roman"/>
          <w:sz w:val="24"/>
          <w:szCs w:val="24"/>
          <w:lang w:val="en-GB"/>
        </w:rPr>
        <w:t xml:space="preserve"> an in-depth analysis of</w:t>
      </w:r>
      <w:r w:rsidR="00C4556D">
        <w:rPr>
          <w:rFonts w:ascii="Times New Roman" w:hAnsi="Times New Roman" w:cs="Times New Roman"/>
          <w:sz w:val="24"/>
          <w:szCs w:val="24"/>
          <w:lang w:val="en-GB"/>
        </w:rPr>
        <w:t xml:space="preserve"> big pharma and</w:t>
      </w:r>
      <w:r w:rsidRPr="00371D19">
        <w:rPr>
          <w:rFonts w:ascii="Times New Roman" w:hAnsi="Times New Roman" w:cs="Times New Roman"/>
          <w:sz w:val="24"/>
          <w:szCs w:val="24"/>
          <w:lang w:val="en-GB"/>
        </w:rPr>
        <w:t xml:space="preserve"> </w:t>
      </w:r>
      <w:r w:rsidR="00C4556D">
        <w:rPr>
          <w:rFonts w:ascii="Times New Roman" w:hAnsi="Times New Roman" w:cs="Times New Roman"/>
          <w:sz w:val="24"/>
          <w:szCs w:val="24"/>
          <w:lang w:val="en-GB"/>
        </w:rPr>
        <w:t>stakeholder engagement in the</w:t>
      </w:r>
      <w:r w:rsidRPr="00371D19">
        <w:rPr>
          <w:rFonts w:ascii="Times New Roman" w:hAnsi="Times New Roman" w:cs="Times New Roman"/>
          <w:sz w:val="24"/>
          <w:szCs w:val="24"/>
          <w:lang w:val="en-GB"/>
        </w:rPr>
        <w:t xml:space="preserve"> pharmaceutical industry</w:t>
      </w:r>
      <w:r w:rsidR="00C4556D">
        <w:rPr>
          <w:rFonts w:ascii="Times New Roman" w:hAnsi="Times New Roman" w:cs="Times New Roman"/>
          <w:sz w:val="24"/>
          <w:szCs w:val="24"/>
          <w:lang w:val="en-GB"/>
        </w:rPr>
        <w:t>.</w:t>
      </w:r>
      <w:r w:rsidRPr="00371D19">
        <w:rPr>
          <w:rFonts w:ascii="Times New Roman" w:hAnsi="Times New Roman" w:cs="Times New Roman"/>
          <w:sz w:val="24"/>
          <w:szCs w:val="24"/>
          <w:lang w:val="en-GB"/>
        </w:rPr>
        <w:t xml:space="preserve"> </w:t>
      </w:r>
      <w:r w:rsidR="00C4556D">
        <w:rPr>
          <w:rFonts w:ascii="Times New Roman" w:hAnsi="Times New Roman" w:cs="Times New Roman"/>
          <w:sz w:val="24"/>
          <w:szCs w:val="24"/>
          <w:lang w:val="en-GB"/>
        </w:rPr>
        <w:t xml:space="preserve"> This is followed by</w:t>
      </w:r>
      <w:r w:rsidR="00C0091A">
        <w:rPr>
          <w:rFonts w:ascii="Times New Roman" w:hAnsi="Times New Roman" w:cs="Times New Roman"/>
          <w:sz w:val="24"/>
          <w:szCs w:val="24"/>
          <w:lang w:val="en-GB"/>
        </w:rPr>
        <w:t xml:space="preserve"> five explanatory contemporary cases of Big–pharma</w:t>
      </w:r>
      <w:r w:rsidR="00713B31">
        <w:rPr>
          <w:rFonts w:ascii="Times New Roman" w:hAnsi="Times New Roman" w:cs="Times New Roman"/>
          <w:sz w:val="24"/>
          <w:szCs w:val="24"/>
          <w:lang w:val="en-GB"/>
        </w:rPr>
        <w:t>–</w:t>
      </w:r>
      <w:r w:rsidR="00C0091A">
        <w:rPr>
          <w:rFonts w:ascii="Times New Roman" w:hAnsi="Times New Roman" w:cs="Times New Roman"/>
          <w:sz w:val="24"/>
          <w:szCs w:val="24"/>
          <w:lang w:val="en-GB"/>
        </w:rPr>
        <w:t>stakeholder conflicts</w:t>
      </w:r>
      <w:r w:rsidR="00713B31">
        <w:rPr>
          <w:rFonts w:ascii="Times New Roman" w:hAnsi="Times New Roman" w:cs="Times New Roman"/>
          <w:sz w:val="24"/>
          <w:szCs w:val="24"/>
          <w:lang w:val="en-GB"/>
        </w:rPr>
        <w:t>. Further,</w:t>
      </w:r>
      <w:r w:rsidR="00C0091A">
        <w:rPr>
          <w:rFonts w:ascii="Times New Roman" w:hAnsi="Times New Roman" w:cs="Times New Roman"/>
          <w:sz w:val="24"/>
          <w:szCs w:val="24"/>
          <w:lang w:val="en-GB"/>
        </w:rPr>
        <w:t xml:space="preserve"> discussions and conclusions on how</w:t>
      </w:r>
      <w:r w:rsidRPr="00371D19">
        <w:rPr>
          <w:rFonts w:ascii="Times New Roman" w:hAnsi="Times New Roman" w:cs="Times New Roman"/>
          <w:sz w:val="24"/>
          <w:szCs w:val="24"/>
          <w:lang w:val="en-GB"/>
        </w:rPr>
        <w:t xml:space="preserve"> the </w:t>
      </w:r>
      <w:r w:rsidRPr="005040D2">
        <w:rPr>
          <w:rFonts w:ascii="Times New Roman" w:hAnsi="Times New Roman" w:cs="Times New Roman"/>
          <w:color w:val="1F497D" w:themeColor="text2"/>
          <w:sz w:val="24"/>
          <w:szCs w:val="24"/>
          <w:lang w:val="en-GB"/>
        </w:rPr>
        <w:t xml:space="preserve">concept of responsibilization and </w:t>
      </w:r>
      <w:r w:rsidR="00C0091A">
        <w:rPr>
          <w:rFonts w:ascii="Times New Roman" w:hAnsi="Times New Roman" w:cs="Times New Roman"/>
          <w:color w:val="1F497D" w:themeColor="text2"/>
          <w:sz w:val="24"/>
          <w:szCs w:val="24"/>
          <w:lang w:val="en-GB"/>
        </w:rPr>
        <w:t xml:space="preserve">sincere and purposeful stakeholder engagement </w:t>
      </w:r>
      <w:r w:rsidR="00713B31">
        <w:rPr>
          <w:rFonts w:ascii="Times New Roman" w:hAnsi="Times New Roman" w:cs="Times New Roman"/>
          <w:color w:val="1F497D" w:themeColor="text2"/>
          <w:sz w:val="24"/>
          <w:szCs w:val="24"/>
          <w:lang w:val="en-GB"/>
        </w:rPr>
        <w:t>unfolds as well</w:t>
      </w:r>
      <w:r w:rsidR="00564F37">
        <w:rPr>
          <w:rFonts w:ascii="Times New Roman" w:hAnsi="Times New Roman" w:cs="Times New Roman"/>
          <w:color w:val="1F497D" w:themeColor="text2"/>
          <w:sz w:val="24"/>
          <w:szCs w:val="24"/>
          <w:lang w:val="en-GB"/>
        </w:rPr>
        <w:t xml:space="preserve"> </w:t>
      </w:r>
      <w:r w:rsidR="00713B31">
        <w:rPr>
          <w:rFonts w:ascii="Times New Roman" w:hAnsi="Times New Roman" w:cs="Times New Roman"/>
          <w:color w:val="1F497D" w:themeColor="text2"/>
          <w:sz w:val="24"/>
          <w:szCs w:val="24"/>
          <w:lang w:val="en-GB"/>
        </w:rPr>
        <w:t>a</w:t>
      </w:r>
      <w:r w:rsidR="00564F37">
        <w:rPr>
          <w:rFonts w:ascii="Times New Roman" w:hAnsi="Times New Roman" w:cs="Times New Roman"/>
          <w:color w:val="1F497D" w:themeColor="text2"/>
          <w:sz w:val="24"/>
          <w:szCs w:val="24"/>
          <w:lang w:val="en-GB"/>
        </w:rPr>
        <w:t>s</w:t>
      </w:r>
      <w:r w:rsidR="00713B31">
        <w:rPr>
          <w:rFonts w:ascii="Times New Roman" w:hAnsi="Times New Roman" w:cs="Times New Roman"/>
          <w:color w:val="1F497D" w:themeColor="text2"/>
          <w:sz w:val="24"/>
          <w:szCs w:val="24"/>
          <w:lang w:val="en-GB"/>
        </w:rPr>
        <w:t xml:space="preserve"> s</w:t>
      </w:r>
      <w:r w:rsidR="00C0091A">
        <w:rPr>
          <w:rFonts w:ascii="Times New Roman" w:hAnsi="Times New Roman" w:cs="Times New Roman"/>
          <w:color w:val="1F497D" w:themeColor="text2"/>
          <w:sz w:val="24"/>
          <w:szCs w:val="24"/>
          <w:lang w:val="en-GB"/>
        </w:rPr>
        <w:t xml:space="preserve"> </w:t>
      </w:r>
      <w:r w:rsidRPr="005040D2">
        <w:rPr>
          <w:rFonts w:ascii="Times New Roman" w:hAnsi="Times New Roman" w:cs="Times New Roman"/>
          <w:color w:val="1F497D" w:themeColor="text2"/>
          <w:sz w:val="24"/>
          <w:szCs w:val="24"/>
          <w:lang w:val="en-GB"/>
        </w:rPr>
        <w:t xml:space="preserve">how these two concepts, when juxtaposed </w:t>
      </w:r>
      <w:r w:rsidR="00C0091A">
        <w:rPr>
          <w:rFonts w:ascii="Times New Roman" w:hAnsi="Times New Roman" w:cs="Times New Roman"/>
          <w:color w:val="1F497D" w:themeColor="text2"/>
          <w:sz w:val="24"/>
          <w:szCs w:val="24"/>
          <w:lang w:val="en-GB"/>
        </w:rPr>
        <w:t xml:space="preserve">help to </w:t>
      </w:r>
      <w:r w:rsidR="00AB7A79">
        <w:rPr>
          <w:rFonts w:ascii="Times New Roman" w:hAnsi="Times New Roman" w:cs="Times New Roman"/>
          <w:color w:val="1F497D" w:themeColor="text2"/>
          <w:sz w:val="24"/>
          <w:szCs w:val="24"/>
          <w:lang w:val="en-GB"/>
        </w:rPr>
        <w:t>theorise the</w:t>
      </w:r>
      <w:r w:rsidR="00C0091A">
        <w:rPr>
          <w:rFonts w:ascii="Times New Roman" w:hAnsi="Times New Roman" w:cs="Times New Roman"/>
          <w:color w:val="1F497D" w:themeColor="text2"/>
          <w:sz w:val="24"/>
          <w:szCs w:val="24"/>
          <w:lang w:val="en-GB"/>
        </w:rPr>
        <w:t xml:space="preserve"> </w:t>
      </w:r>
      <w:r w:rsidR="008305B2">
        <w:rPr>
          <w:rFonts w:ascii="Times New Roman" w:hAnsi="Times New Roman" w:cs="Times New Roman"/>
          <w:color w:val="1F497D" w:themeColor="text2"/>
          <w:sz w:val="24"/>
          <w:szCs w:val="24"/>
          <w:lang w:val="en-GB"/>
        </w:rPr>
        <w:t xml:space="preserve">difficulty </w:t>
      </w:r>
      <w:r w:rsidR="008305B2" w:rsidRPr="005040D2">
        <w:rPr>
          <w:rFonts w:ascii="Times New Roman" w:hAnsi="Times New Roman" w:cs="Times New Roman"/>
          <w:color w:val="1F497D" w:themeColor="text2"/>
          <w:sz w:val="24"/>
          <w:szCs w:val="24"/>
          <w:lang w:val="en-GB"/>
        </w:rPr>
        <w:t>in</w:t>
      </w:r>
      <w:r w:rsidR="00C0091A">
        <w:rPr>
          <w:rFonts w:ascii="Times New Roman" w:hAnsi="Times New Roman" w:cs="Times New Roman"/>
          <w:color w:val="1F497D" w:themeColor="text2"/>
          <w:sz w:val="24"/>
          <w:szCs w:val="24"/>
          <w:lang w:val="en-GB"/>
        </w:rPr>
        <w:t xml:space="preserve"> creating maximum social value for alienated or distal stakeholders</w:t>
      </w:r>
      <w:r w:rsidR="00713B31">
        <w:rPr>
          <w:rFonts w:ascii="Times New Roman" w:hAnsi="Times New Roman" w:cs="Times New Roman"/>
          <w:color w:val="1F497D" w:themeColor="text2"/>
          <w:sz w:val="24"/>
          <w:szCs w:val="24"/>
          <w:lang w:val="en-GB"/>
        </w:rPr>
        <w:t xml:space="preserve"> follow</w:t>
      </w:r>
      <w:r w:rsidR="00C0091A">
        <w:rPr>
          <w:rFonts w:ascii="Times New Roman" w:hAnsi="Times New Roman" w:cs="Times New Roman"/>
          <w:color w:val="1F497D" w:themeColor="text2"/>
          <w:sz w:val="24"/>
          <w:szCs w:val="24"/>
          <w:lang w:val="en-GB"/>
        </w:rPr>
        <w:t>.</w:t>
      </w:r>
    </w:p>
    <w:p w:rsidR="008C3E0A" w:rsidRPr="00371D19" w:rsidRDefault="008C3E0A" w:rsidP="00924C00">
      <w:pPr>
        <w:spacing w:after="0"/>
        <w:jc w:val="both"/>
        <w:rPr>
          <w:rFonts w:ascii="Times New Roman" w:hAnsi="Times New Roman" w:cs="Times New Roman"/>
          <w:sz w:val="24"/>
          <w:szCs w:val="24"/>
          <w:lang w:val="en-GB"/>
        </w:rPr>
      </w:pPr>
    </w:p>
    <w:p w:rsidR="00061FC3" w:rsidRPr="00371D19" w:rsidRDefault="00061FC3" w:rsidP="00AA508A">
      <w:pPr>
        <w:spacing w:after="0"/>
        <w:jc w:val="center"/>
        <w:rPr>
          <w:rFonts w:ascii="Times New Roman" w:hAnsi="Times New Roman" w:cs="Times New Roman"/>
          <w:b/>
          <w:sz w:val="24"/>
          <w:szCs w:val="24"/>
          <w:lang w:val="en-GB"/>
        </w:rPr>
      </w:pPr>
      <w:r w:rsidRPr="00371D19">
        <w:rPr>
          <w:rFonts w:ascii="Times New Roman" w:hAnsi="Times New Roman" w:cs="Times New Roman"/>
          <w:b/>
          <w:sz w:val="24"/>
          <w:szCs w:val="24"/>
          <w:lang w:val="en-GB"/>
        </w:rPr>
        <w:t>Stakeholder engagement in the pharmaceutical industry</w:t>
      </w:r>
    </w:p>
    <w:p w:rsidR="00061FC3" w:rsidRPr="00371D19" w:rsidRDefault="00061FC3" w:rsidP="00AA508A">
      <w:pPr>
        <w:spacing w:after="0"/>
        <w:jc w:val="both"/>
        <w:rPr>
          <w:rFonts w:ascii="Times New Roman" w:hAnsi="Times New Roman" w:cs="Times New Roman"/>
          <w:sz w:val="24"/>
          <w:szCs w:val="24"/>
          <w:lang w:val="en-GB"/>
        </w:rPr>
      </w:pPr>
      <w:r w:rsidRPr="00371D19">
        <w:rPr>
          <w:rFonts w:ascii="Times New Roman" w:hAnsi="Times New Roman" w:cs="Times New Roman"/>
          <w:sz w:val="24"/>
          <w:szCs w:val="24"/>
          <w:lang w:val="en-GB"/>
        </w:rPr>
        <w:t>Stakeholder engagement remains an important buzzword. It draws attention to the firm’s external relationship</w:t>
      </w:r>
      <w:r w:rsidR="006F3E51">
        <w:rPr>
          <w:rFonts w:ascii="Times New Roman" w:hAnsi="Times New Roman" w:cs="Times New Roman"/>
          <w:sz w:val="24"/>
          <w:szCs w:val="24"/>
          <w:lang w:val="en-GB"/>
        </w:rPr>
        <w:t xml:space="preserve"> </w:t>
      </w:r>
      <w:r w:rsidRPr="00371D19">
        <w:rPr>
          <w:rFonts w:ascii="Times New Roman" w:hAnsi="Times New Roman" w:cs="Times New Roman"/>
          <w:sz w:val="24"/>
          <w:szCs w:val="24"/>
          <w:lang w:val="en-GB"/>
        </w:rPr>
        <w:t xml:space="preserve">and dialogue with those who affect it and whom it affects </w:t>
      </w:r>
      <w:r w:rsidRPr="00371D19">
        <w:rPr>
          <w:rFonts w:ascii="Times New Roman" w:hAnsi="Times New Roman" w:cs="Times New Roman"/>
          <w:noProof/>
          <w:sz w:val="24"/>
          <w:szCs w:val="24"/>
          <w:lang w:val="en-GB"/>
        </w:rPr>
        <w:t>(Donaldson and Preston, 1995; Freeman, 1984)</w:t>
      </w:r>
      <w:r w:rsidRPr="00371D19">
        <w:rPr>
          <w:rFonts w:ascii="Times New Roman" w:hAnsi="Times New Roman" w:cs="Times New Roman"/>
          <w:sz w:val="24"/>
          <w:szCs w:val="24"/>
          <w:lang w:val="en-GB"/>
        </w:rPr>
        <w:t xml:space="preserve">. In the ideal text book world, this straightforward concept makes perfect sense and the resultant effects are expected to be manifold when the firm acts for all intents and purposes as the nucleus around which stakeholders are unified to create value (socio-economic and welfare benefits) with and for society </w:t>
      </w:r>
      <w:r w:rsidRPr="00371D19">
        <w:rPr>
          <w:rFonts w:ascii="Times New Roman" w:hAnsi="Times New Roman" w:cs="Times New Roman"/>
          <w:noProof/>
          <w:sz w:val="24"/>
          <w:szCs w:val="24"/>
          <w:lang w:val="en-GB"/>
        </w:rPr>
        <w:t>(Donaldson and Preston, 1995; Freeman, 2004; Freeman and Velamuri, 2006; Frooman, 1999)</w:t>
      </w:r>
      <w:r w:rsidRPr="00371D19">
        <w:rPr>
          <w:rFonts w:ascii="Times New Roman" w:hAnsi="Times New Roman" w:cs="Times New Roman"/>
          <w:sz w:val="24"/>
          <w:szCs w:val="24"/>
          <w:lang w:val="en-GB"/>
        </w:rPr>
        <w:t xml:space="preserve">. However, contextual underpinnings and industry-specific complexities are not always analysed vis-à-vis the ethical dilemmas, varieties of capitalism </w:t>
      </w:r>
      <w:r w:rsidRPr="00371D19">
        <w:rPr>
          <w:rFonts w:ascii="Times New Roman" w:hAnsi="Times New Roman" w:cs="Times New Roman"/>
          <w:noProof/>
          <w:sz w:val="24"/>
          <w:szCs w:val="24"/>
          <w:lang w:val="en-GB"/>
        </w:rPr>
        <w:t>(Hall and Soskice, 2001)</w:t>
      </w:r>
      <w:r w:rsidRPr="00371D19">
        <w:rPr>
          <w:rFonts w:ascii="Times New Roman" w:hAnsi="Times New Roman" w:cs="Times New Roman"/>
          <w:sz w:val="24"/>
          <w:szCs w:val="24"/>
          <w:lang w:val="en-GB"/>
        </w:rPr>
        <w:t xml:space="preserve"> and national business systems </w:t>
      </w:r>
      <w:r w:rsidRPr="00371D19">
        <w:rPr>
          <w:rFonts w:ascii="Times New Roman" w:hAnsi="Times New Roman" w:cs="Times New Roman"/>
          <w:noProof/>
          <w:sz w:val="24"/>
          <w:szCs w:val="24"/>
          <w:lang w:val="en-GB"/>
        </w:rPr>
        <w:t>(Whitley, 2007)</w:t>
      </w:r>
      <w:r w:rsidRPr="00371D19">
        <w:rPr>
          <w:rFonts w:ascii="Times New Roman" w:hAnsi="Times New Roman" w:cs="Times New Roman"/>
          <w:sz w:val="24"/>
          <w:szCs w:val="24"/>
          <w:lang w:val="en-GB"/>
        </w:rPr>
        <w:t xml:space="preserve"> in stakeholder studies. All the above points make sense especially when </w:t>
      </w:r>
      <w:r w:rsidR="00564F37">
        <w:rPr>
          <w:rFonts w:ascii="Times New Roman" w:hAnsi="Times New Roman" w:cs="Times New Roman"/>
          <w:sz w:val="24"/>
          <w:szCs w:val="24"/>
          <w:lang w:val="en-GB"/>
        </w:rPr>
        <w:t>emerging</w:t>
      </w:r>
      <w:r w:rsidRPr="00371D19">
        <w:rPr>
          <w:rFonts w:ascii="Times New Roman" w:hAnsi="Times New Roman" w:cs="Times New Roman"/>
          <w:sz w:val="24"/>
          <w:szCs w:val="24"/>
          <w:lang w:val="en-GB"/>
        </w:rPr>
        <w:t xml:space="preserve">ing and advanced economies are compared—making the differences in stakeholder engagement evident. </w:t>
      </w:r>
    </w:p>
    <w:p w:rsidR="00061FC3" w:rsidRPr="00924C00" w:rsidRDefault="00061FC3" w:rsidP="0024036A">
      <w:pPr>
        <w:spacing w:after="0"/>
        <w:ind w:firstLine="1304"/>
        <w:jc w:val="both"/>
        <w:rPr>
          <w:rFonts w:ascii="Times New Roman" w:hAnsi="Times New Roman" w:cs="Times New Roman"/>
          <w:color w:val="4F81BD" w:themeColor="accent1"/>
          <w:sz w:val="24"/>
          <w:szCs w:val="24"/>
          <w:lang w:val="en-GB"/>
        </w:rPr>
      </w:pPr>
      <w:r w:rsidRPr="00371D19">
        <w:rPr>
          <w:rFonts w:ascii="Times New Roman" w:hAnsi="Times New Roman" w:cs="Times New Roman"/>
          <w:sz w:val="24"/>
          <w:szCs w:val="24"/>
          <w:lang w:val="en-GB"/>
        </w:rPr>
        <w:t xml:space="preserve">The pharmaceutical industry in particular, has the most complex set of stakeholders pulling in different directions </w:t>
      </w:r>
      <w:r w:rsidRPr="00371D19">
        <w:rPr>
          <w:rFonts w:ascii="Times New Roman" w:hAnsi="Times New Roman" w:cs="Times New Roman"/>
          <w:noProof/>
          <w:sz w:val="24"/>
          <w:szCs w:val="24"/>
          <w:lang w:val="en-GB"/>
        </w:rPr>
        <w:t>(Abraham, 2002; Countess of Frederiksborg and Fort, 2014; Goldacre, 2012)</w:t>
      </w:r>
      <w:r w:rsidRPr="00371D19">
        <w:rPr>
          <w:rFonts w:ascii="Times New Roman" w:hAnsi="Times New Roman" w:cs="Times New Roman"/>
          <w:sz w:val="24"/>
          <w:szCs w:val="24"/>
          <w:lang w:val="en-GB"/>
        </w:rPr>
        <w:t>. Firms interact strongly with investors who provide them with the needed financial outlay. They also engage with competitors, consumers, regulatory and oversight bodies, government agencies, supranational agencies, consumer advocacy groups and media agencies among others. Together</w:t>
      </w:r>
      <w:r w:rsidR="00564F37">
        <w:rPr>
          <w:rFonts w:ascii="Times New Roman" w:hAnsi="Times New Roman" w:cs="Times New Roman"/>
          <w:sz w:val="24"/>
          <w:szCs w:val="24"/>
          <w:lang w:val="en-GB"/>
        </w:rPr>
        <w:t>,</w:t>
      </w:r>
      <w:r w:rsidRPr="00371D19">
        <w:rPr>
          <w:rFonts w:ascii="Times New Roman" w:hAnsi="Times New Roman" w:cs="Times New Roman"/>
          <w:sz w:val="24"/>
          <w:szCs w:val="24"/>
          <w:lang w:val="en-GB"/>
        </w:rPr>
        <w:t xml:space="preserve"> these  are viewed as the pharma industry. The pharmaceutical industry differs significantly from other sectors due to its (i) historical origins and direct influence on human health </w:t>
      </w:r>
      <w:r w:rsidRPr="00371D19">
        <w:rPr>
          <w:rFonts w:ascii="Times New Roman" w:hAnsi="Times New Roman" w:cs="Times New Roman"/>
          <w:noProof/>
          <w:sz w:val="24"/>
          <w:szCs w:val="24"/>
          <w:lang w:val="en-GB"/>
        </w:rPr>
        <w:t>(Hansén, 1982)</w:t>
      </w:r>
      <w:r w:rsidRPr="00371D19">
        <w:rPr>
          <w:rFonts w:ascii="Times New Roman" w:hAnsi="Times New Roman" w:cs="Times New Roman"/>
          <w:sz w:val="24"/>
          <w:szCs w:val="24"/>
          <w:lang w:val="en-GB"/>
        </w:rPr>
        <w:t xml:space="preserve">; (ii) market and political power </w:t>
      </w:r>
      <w:r w:rsidRPr="00371D19">
        <w:rPr>
          <w:rFonts w:ascii="Times New Roman" w:hAnsi="Times New Roman" w:cs="Times New Roman"/>
          <w:noProof/>
          <w:sz w:val="24"/>
          <w:szCs w:val="24"/>
          <w:lang w:val="en-GB"/>
        </w:rPr>
        <w:t>(Abraham, 2002; Goldacre, 2012; Shah, 2010)</w:t>
      </w:r>
      <w:r w:rsidRPr="00371D19">
        <w:rPr>
          <w:rFonts w:ascii="Times New Roman" w:hAnsi="Times New Roman" w:cs="Times New Roman"/>
          <w:sz w:val="24"/>
          <w:szCs w:val="24"/>
          <w:lang w:val="en-GB"/>
        </w:rPr>
        <w:t xml:space="preserve">; (iii) lobbying influence </w:t>
      </w:r>
      <w:r w:rsidRPr="00371D19">
        <w:rPr>
          <w:rFonts w:ascii="Times New Roman" w:hAnsi="Times New Roman" w:cs="Times New Roman"/>
          <w:noProof/>
          <w:sz w:val="24"/>
          <w:szCs w:val="24"/>
          <w:lang w:val="en-GB"/>
        </w:rPr>
        <w:t>(Goldacre, 2012)</w:t>
      </w:r>
      <w:r w:rsidRPr="00371D19">
        <w:rPr>
          <w:rFonts w:ascii="Times New Roman" w:hAnsi="Times New Roman" w:cs="Times New Roman"/>
          <w:sz w:val="24"/>
          <w:szCs w:val="24"/>
          <w:lang w:val="en-GB"/>
        </w:rPr>
        <w:t xml:space="preserve">; (iv) complex medico-techno-scientific structure </w:t>
      </w:r>
      <w:r w:rsidRPr="00371D19">
        <w:rPr>
          <w:rFonts w:ascii="Times New Roman" w:hAnsi="Times New Roman" w:cs="Times New Roman"/>
          <w:noProof/>
          <w:sz w:val="24"/>
          <w:szCs w:val="24"/>
          <w:lang w:val="en-GB"/>
        </w:rPr>
        <w:t>(Class, 2012; Hansén, 1982</w:t>
      </w:r>
      <w:r w:rsidR="00564F37">
        <w:rPr>
          <w:rFonts w:ascii="Times New Roman" w:hAnsi="Times New Roman" w:cs="Times New Roman"/>
          <w:noProof/>
          <w:sz w:val="24"/>
          <w:szCs w:val="24"/>
          <w:lang w:val="en-GB"/>
        </w:rPr>
        <w:t>;</w:t>
      </w:r>
      <w:r w:rsidR="00564F37" w:rsidRPr="00564F37">
        <w:rPr>
          <w:rFonts w:ascii="Times New Roman" w:hAnsi="Times New Roman" w:cs="Times New Roman"/>
          <w:noProof/>
          <w:sz w:val="24"/>
          <w:szCs w:val="24"/>
          <w:lang w:val="en-GB"/>
        </w:rPr>
        <w:t xml:space="preserve"> </w:t>
      </w:r>
      <w:r w:rsidR="00564F37" w:rsidRPr="00371D19">
        <w:rPr>
          <w:rFonts w:ascii="Times New Roman" w:hAnsi="Times New Roman" w:cs="Times New Roman"/>
          <w:noProof/>
          <w:sz w:val="24"/>
          <w:szCs w:val="24"/>
          <w:lang w:val="en-GB"/>
        </w:rPr>
        <w:t>Gambardella, 1995; Pisano, 2006</w:t>
      </w:r>
      <w:r w:rsidRPr="00371D19">
        <w:rPr>
          <w:rFonts w:ascii="Times New Roman" w:hAnsi="Times New Roman" w:cs="Times New Roman"/>
          <w:noProof/>
          <w:sz w:val="24"/>
          <w:szCs w:val="24"/>
          <w:lang w:val="en-GB"/>
        </w:rPr>
        <w:t>)</w:t>
      </w:r>
      <w:r w:rsidRPr="00371D19">
        <w:rPr>
          <w:rFonts w:ascii="Times New Roman" w:hAnsi="Times New Roman" w:cs="Times New Roman"/>
          <w:sz w:val="24"/>
          <w:szCs w:val="24"/>
          <w:lang w:val="en-GB"/>
        </w:rPr>
        <w:t xml:space="preserve">; (v) institutional responsibility to provide efficacious and safe diagnostic, prophylactic and therapeutic products for patient care </w:t>
      </w:r>
      <w:r w:rsidRPr="00371D19">
        <w:rPr>
          <w:rFonts w:ascii="Times New Roman" w:hAnsi="Times New Roman" w:cs="Times New Roman"/>
          <w:noProof/>
          <w:sz w:val="24"/>
          <w:szCs w:val="24"/>
          <w:lang w:val="en-GB"/>
        </w:rPr>
        <w:t>(Gallagher and Goodstein, 2002)</w:t>
      </w:r>
      <w:r w:rsidRPr="00371D19">
        <w:rPr>
          <w:rFonts w:ascii="Times New Roman" w:hAnsi="Times New Roman" w:cs="Times New Roman"/>
          <w:sz w:val="24"/>
          <w:szCs w:val="24"/>
          <w:lang w:val="en-GB"/>
        </w:rPr>
        <w:t xml:space="preserve">; (vi) ethical responsibility to act in ways that do not deviate from moral expectations </w:t>
      </w:r>
      <w:r w:rsidRPr="00371D19">
        <w:rPr>
          <w:rFonts w:ascii="Times New Roman" w:hAnsi="Times New Roman" w:cs="Times New Roman"/>
          <w:noProof/>
          <w:sz w:val="24"/>
          <w:szCs w:val="24"/>
          <w:lang w:val="en-GB"/>
        </w:rPr>
        <w:t>(Elms et al., 2002)</w:t>
      </w:r>
      <w:r w:rsidRPr="00371D19">
        <w:rPr>
          <w:rFonts w:ascii="Times New Roman" w:hAnsi="Times New Roman" w:cs="Times New Roman"/>
          <w:sz w:val="24"/>
          <w:szCs w:val="24"/>
          <w:lang w:val="en-GB"/>
        </w:rPr>
        <w:t xml:space="preserve">, and (vii) constant need to affirm its legitimacy </w:t>
      </w:r>
      <w:r w:rsidRPr="00371D19">
        <w:rPr>
          <w:rFonts w:ascii="Times New Roman" w:hAnsi="Times New Roman" w:cs="Times New Roman"/>
          <w:noProof/>
          <w:sz w:val="24"/>
          <w:szCs w:val="24"/>
          <w:lang w:val="en-GB"/>
        </w:rPr>
        <w:t>(Palazzo and Scherer, 2006; Scherer</w:t>
      </w:r>
      <w:r w:rsidRPr="00371D19">
        <w:rPr>
          <w:rFonts w:ascii="Times New Roman" w:hAnsi="Times New Roman" w:cs="Times New Roman"/>
          <w:sz w:val="24"/>
          <w:szCs w:val="24"/>
          <w:lang w:val="en-GB"/>
        </w:rPr>
        <w:t xml:space="preserve"> firms in</w:t>
      </w:r>
      <w:r w:rsidR="00564F37">
        <w:rPr>
          <w:rFonts w:ascii="Times New Roman" w:hAnsi="Times New Roman" w:cs="Times New Roman"/>
          <w:sz w:val="24"/>
          <w:szCs w:val="24"/>
          <w:lang w:val="en-GB"/>
        </w:rPr>
        <w:t xml:space="preserve"> the</w:t>
      </w:r>
      <w:r w:rsidRPr="00371D19">
        <w:rPr>
          <w:rFonts w:ascii="Times New Roman" w:hAnsi="Times New Roman" w:cs="Times New Roman"/>
          <w:sz w:val="24"/>
          <w:szCs w:val="24"/>
          <w:lang w:val="en-GB"/>
        </w:rPr>
        <w:t xml:space="preserve"> pharmaceutical industry have a unique set of responsibilities towards stakeholders but the pressures for profits on one hand and the pressures from regulatory agencies and civil society on the other create one of the most difficult strategic and ethical issues (sincere CSR) </w:t>
      </w:r>
      <w:r w:rsidRPr="00371D19">
        <w:rPr>
          <w:rFonts w:ascii="Times New Roman" w:hAnsi="Times New Roman" w:cs="Times New Roman"/>
          <w:noProof/>
          <w:sz w:val="24"/>
          <w:szCs w:val="24"/>
          <w:lang w:val="en-GB"/>
        </w:rPr>
        <w:t>(Countess of Frederiksborg and Fort, 2014; Nussbaum, 2009)</w:t>
      </w:r>
      <w:r w:rsidRPr="00371D19">
        <w:rPr>
          <w:rFonts w:ascii="Times New Roman" w:hAnsi="Times New Roman" w:cs="Times New Roman"/>
          <w:sz w:val="24"/>
          <w:szCs w:val="24"/>
          <w:lang w:val="en-GB"/>
        </w:rPr>
        <w:t>.</w:t>
      </w:r>
      <w:r w:rsidR="0024036A">
        <w:rPr>
          <w:rFonts w:ascii="Times New Roman" w:hAnsi="Times New Roman" w:cs="Times New Roman"/>
          <w:color w:val="4F81BD" w:themeColor="accent1"/>
          <w:sz w:val="24"/>
          <w:szCs w:val="24"/>
          <w:lang w:val="en-GB"/>
        </w:rPr>
        <w:t xml:space="preserve"> Hence,there are</w:t>
      </w:r>
      <w:r w:rsidRPr="00924C00">
        <w:rPr>
          <w:rFonts w:ascii="Times New Roman" w:hAnsi="Times New Roman" w:cs="Times New Roman"/>
          <w:color w:val="4F81BD" w:themeColor="accent1"/>
          <w:sz w:val="24"/>
          <w:szCs w:val="24"/>
          <w:lang w:val="en-GB"/>
        </w:rPr>
        <w:t xml:space="preserve"> fundamental controversial issues </w:t>
      </w:r>
      <w:r w:rsidR="0024036A">
        <w:rPr>
          <w:rFonts w:ascii="Times New Roman" w:hAnsi="Times New Roman" w:cs="Times New Roman"/>
          <w:color w:val="4F81BD" w:themeColor="accent1"/>
          <w:sz w:val="24"/>
          <w:szCs w:val="24"/>
          <w:lang w:val="en-GB"/>
        </w:rPr>
        <w:t xml:space="preserve"> that have</w:t>
      </w:r>
      <w:r w:rsidRPr="00924C00">
        <w:rPr>
          <w:rFonts w:ascii="Times New Roman" w:hAnsi="Times New Roman" w:cs="Times New Roman"/>
          <w:color w:val="4F81BD" w:themeColor="accent1"/>
          <w:sz w:val="24"/>
          <w:szCs w:val="24"/>
          <w:lang w:val="en-GB"/>
        </w:rPr>
        <w:t xml:space="preserve"> still not found the ultimate bearer of responsibility in the era of neo-liberal capitalism where ‘responsibilizing’ every stakeholder announces the freedom of the firm from regulations and other stakeholder initiatives </w:t>
      </w:r>
      <w:r w:rsidRPr="00924C00">
        <w:rPr>
          <w:rFonts w:ascii="Times New Roman" w:hAnsi="Times New Roman" w:cs="Times New Roman"/>
          <w:noProof/>
          <w:color w:val="4F81BD" w:themeColor="accent1"/>
          <w:sz w:val="24"/>
          <w:szCs w:val="24"/>
          <w:lang w:val="en-GB"/>
        </w:rPr>
        <w:t>(Shamir, 2008)</w:t>
      </w:r>
      <w:r w:rsidRPr="00924C00">
        <w:rPr>
          <w:rFonts w:ascii="Times New Roman" w:hAnsi="Times New Roman" w:cs="Times New Roman"/>
          <w:color w:val="4F81BD" w:themeColor="accent1"/>
          <w:sz w:val="24"/>
          <w:szCs w:val="24"/>
          <w:lang w:val="en-GB"/>
        </w:rPr>
        <w:t>.</w:t>
      </w:r>
    </w:p>
    <w:p w:rsidR="00061FC3" w:rsidRPr="00371D19" w:rsidRDefault="00061FC3" w:rsidP="00AA508A">
      <w:pPr>
        <w:autoSpaceDE w:val="0"/>
        <w:autoSpaceDN w:val="0"/>
        <w:adjustRightInd w:val="0"/>
        <w:spacing w:after="0" w:line="240" w:lineRule="auto"/>
        <w:jc w:val="both"/>
        <w:rPr>
          <w:rFonts w:ascii="Times New Roman" w:hAnsi="Times New Roman" w:cs="Times New Roman"/>
          <w:sz w:val="24"/>
          <w:szCs w:val="24"/>
          <w:lang w:val="en-GB"/>
        </w:rPr>
      </w:pPr>
    </w:p>
    <w:p w:rsidR="00061FC3" w:rsidRPr="00371D19" w:rsidRDefault="00061FC3" w:rsidP="00AA508A">
      <w:pPr>
        <w:pStyle w:val="Otsikko2"/>
        <w:spacing w:line="276" w:lineRule="auto"/>
        <w:jc w:val="center"/>
        <w:rPr>
          <w:rFonts w:ascii="Times New Roman" w:hAnsi="Times New Roman" w:cs="Times New Roman"/>
          <w:color w:val="auto"/>
          <w:sz w:val="24"/>
          <w:szCs w:val="24"/>
        </w:rPr>
      </w:pPr>
      <w:bookmarkStart w:id="36" w:name="_Toc398117238"/>
      <w:r w:rsidRPr="00371D19">
        <w:rPr>
          <w:rFonts w:ascii="Times New Roman" w:hAnsi="Times New Roman" w:cs="Times New Roman"/>
          <w:color w:val="auto"/>
          <w:sz w:val="24"/>
          <w:szCs w:val="24"/>
        </w:rPr>
        <w:t>Big Pharma – clusters of techno-scientific and political capabilities</w:t>
      </w:r>
      <w:bookmarkEnd w:id="36"/>
    </w:p>
    <w:p w:rsidR="00061FC3" w:rsidRPr="00371D19" w:rsidRDefault="00061FC3" w:rsidP="00AA508A">
      <w:pPr>
        <w:spacing w:after="0"/>
        <w:jc w:val="both"/>
        <w:rPr>
          <w:rFonts w:ascii="Times New Roman" w:hAnsi="Times New Roman" w:cs="Times New Roman"/>
          <w:sz w:val="24"/>
          <w:szCs w:val="24"/>
          <w:lang w:val="en-GB"/>
        </w:rPr>
      </w:pPr>
      <w:r w:rsidRPr="00371D19">
        <w:rPr>
          <w:rFonts w:ascii="Times New Roman" w:hAnsi="Times New Roman" w:cs="Times New Roman"/>
          <w:sz w:val="24"/>
          <w:szCs w:val="24"/>
          <w:lang w:val="en-GB"/>
        </w:rPr>
        <w:t xml:space="preserve">The pharmaceutical MNCs are large science and technology-based firms creating and capturing value in several different geographical areas. Here, value creation refers to the use of resources to create socio-economic benefits, whilst value capturing refers to profit making or ‘benefits’ derived from a product or service; that is, </w:t>
      </w:r>
      <w:r w:rsidRPr="00371D19">
        <w:rPr>
          <w:rFonts w:ascii="Times New Roman" w:hAnsi="Times New Roman" w:cs="Times New Roman"/>
          <w:i/>
          <w:sz w:val="24"/>
          <w:szCs w:val="24"/>
          <w:lang w:val="en-GB"/>
        </w:rPr>
        <w:t xml:space="preserve">“the realization of exchange value by economic actors (firms, customers, resource suppliers, employees” </w:t>
      </w:r>
      <w:r w:rsidRPr="00371D19">
        <w:rPr>
          <w:rFonts w:ascii="Times New Roman" w:hAnsi="Times New Roman" w:cs="Times New Roman"/>
          <w:noProof/>
          <w:sz w:val="24"/>
          <w:szCs w:val="24"/>
          <w:lang w:val="en-GB"/>
        </w:rPr>
        <w:t>(Bowman and Ambrosini, 2000: 15)</w:t>
      </w:r>
      <w:r w:rsidRPr="00371D19">
        <w:rPr>
          <w:rFonts w:ascii="Times New Roman" w:hAnsi="Times New Roman" w:cs="Times New Roman"/>
          <w:sz w:val="24"/>
          <w:szCs w:val="24"/>
          <w:lang w:val="en-GB"/>
        </w:rPr>
        <w:t xml:space="preserve">. </w:t>
      </w:r>
      <w:r w:rsidR="008C3E0A">
        <w:rPr>
          <w:rFonts w:ascii="Times New Roman" w:hAnsi="Times New Roman" w:cs="Times New Roman"/>
          <w:sz w:val="24"/>
          <w:szCs w:val="24"/>
          <w:lang w:val="en-GB"/>
        </w:rPr>
        <w:t>BigPharma</w:t>
      </w:r>
      <w:r w:rsidRPr="00371D19">
        <w:rPr>
          <w:rFonts w:ascii="Times New Roman" w:hAnsi="Times New Roman" w:cs="Times New Roman"/>
          <w:sz w:val="24"/>
          <w:szCs w:val="24"/>
          <w:lang w:val="en-GB"/>
        </w:rPr>
        <w:t xml:space="preserve"> can simply be referred to as knowledge-based industries </w:t>
      </w:r>
      <w:r w:rsidRPr="00371D19">
        <w:rPr>
          <w:rFonts w:ascii="Times New Roman" w:hAnsi="Times New Roman" w:cs="Times New Roman"/>
          <w:noProof/>
          <w:sz w:val="24"/>
          <w:szCs w:val="24"/>
          <w:lang w:val="en-GB"/>
        </w:rPr>
        <w:t>(Bruche, 2011; Pisano, 2006)</w:t>
      </w:r>
      <w:r w:rsidRPr="00371D19">
        <w:rPr>
          <w:rFonts w:ascii="Times New Roman" w:hAnsi="Times New Roman" w:cs="Times New Roman"/>
          <w:sz w:val="24"/>
          <w:szCs w:val="24"/>
          <w:lang w:val="en-GB"/>
        </w:rPr>
        <w:t xml:space="preserve">. They have their home countries mostly in the triad, namely: Japan, USA/Canada and Western Europe. Their functions may generally include R&amp;D, innovation, production, and commercialization of pharmaceutical products and services </w:t>
      </w:r>
      <w:r w:rsidRPr="00371D19">
        <w:rPr>
          <w:rFonts w:ascii="Times New Roman" w:hAnsi="Times New Roman" w:cs="Times New Roman"/>
          <w:noProof/>
          <w:sz w:val="24"/>
          <w:szCs w:val="24"/>
          <w:lang w:val="en-GB"/>
        </w:rPr>
        <w:t>(Gambardella, 1995; Pisano, 2006)</w:t>
      </w:r>
      <w:r w:rsidRPr="00371D19">
        <w:rPr>
          <w:rFonts w:ascii="Times New Roman" w:hAnsi="Times New Roman" w:cs="Times New Roman"/>
          <w:sz w:val="24"/>
          <w:szCs w:val="24"/>
          <w:lang w:val="en-GB"/>
        </w:rPr>
        <w:t xml:space="preserve">. In particular, their activities have the goal of discovery and development of medicines for the purpose of curing (therapeutic purposes), prevention (prophylactic purposes) and diagnostics of medical pathologies. Hospital and medical technologies are also often integrated into their operations </w:t>
      </w:r>
      <w:r w:rsidRPr="00371D19">
        <w:rPr>
          <w:rFonts w:ascii="Times New Roman" w:hAnsi="Times New Roman" w:cs="Times New Roman"/>
          <w:noProof/>
          <w:sz w:val="24"/>
          <w:szCs w:val="24"/>
          <w:lang w:val="en-GB"/>
        </w:rPr>
        <w:t>(Hermans et al., 2005; Sklair, 2002)</w:t>
      </w:r>
      <w:r w:rsidRPr="00371D19">
        <w:rPr>
          <w:rFonts w:ascii="Times New Roman" w:hAnsi="Times New Roman" w:cs="Times New Roman"/>
          <w:sz w:val="24"/>
          <w:szCs w:val="24"/>
          <w:lang w:val="en-GB"/>
        </w:rPr>
        <w:t xml:space="preserve">. Following </w:t>
      </w:r>
      <w:r w:rsidRPr="00371D19">
        <w:rPr>
          <w:rFonts w:ascii="Times New Roman" w:hAnsi="Times New Roman" w:cs="Times New Roman"/>
          <w:noProof/>
          <w:sz w:val="24"/>
          <w:szCs w:val="24"/>
          <w:lang w:val="en-GB"/>
        </w:rPr>
        <w:t>Smith (2013</w:t>
      </w:r>
      <w:r w:rsidRPr="00371D19">
        <w:rPr>
          <w:rFonts w:ascii="Times New Roman" w:hAnsi="Times New Roman" w:cs="Times New Roman"/>
          <w:sz w:val="24"/>
          <w:szCs w:val="24"/>
          <w:lang w:val="en-GB"/>
        </w:rPr>
        <w:t>) on a more technical level, however, pharmaceutical MNCs can be defined as ‘clusters of capabilities’ with an evolving know-how to configure resources that allow them to invent medical products, acquire regulatory approval, and to meet different current and emergent consumer needs and preferences in diverse consumer segments internationally. Most importantly, in the context of anti-counterfeiting initiatives, they engage in the serialization, drug pedigree processes, product identification, and manufacturing</w:t>
      </w:r>
      <w:r w:rsidR="001F29E4" w:rsidRPr="00371D19">
        <w:rPr>
          <w:rFonts w:ascii="Times New Roman" w:hAnsi="Times New Roman" w:cs="Times New Roman"/>
          <w:sz w:val="24"/>
          <w:szCs w:val="24"/>
          <w:lang w:val="en-GB"/>
        </w:rPr>
        <w:t>,</w:t>
      </w:r>
      <w:r w:rsidRPr="00371D19">
        <w:rPr>
          <w:rFonts w:ascii="Times New Roman" w:hAnsi="Times New Roman" w:cs="Times New Roman"/>
          <w:sz w:val="24"/>
          <w:szCs w:val="24"/>
          <w:lang w:val="en-GB"/>
        </w:rPr>
        <w:t xml:space="preserve"> commercialization of track-and-trace technologies and information capturing devices (www.GS1US.org). In addition, the lengthy and complex process of R&amp;D </w:t>
      </w:r>
      <w:r w:rsidRPr="00371D19">
        <w:rPr>
          <w:rFonts w:ascii="Times New Roman" w:hAnsi="Times New Roman" w:cs="Times New Roman"/>
          <w:noProof/>
          <w:sz w:val="24"/>
          <w:szCs w:val="24"/>
          <w:lang w:val="en-GB"/>
        </w:rPr>
        <w:t>(Gambardella, 1995)</w:t>
      </w:r>
      <w:r w:rsidRPr="00371D19">
        <w:rPr>
          <w:rFonts w:ascii="Times New Roman" w:hAnsi="Times New Roman" w:cs="Times New Roman"/>
          <w:sz w:val="24"/>
          <w:szCs w:val="24"/>
          <w:lang w:val="en-GB"/>
        </w:rPr>
        <w:t xml:space="preserve"> and the heavy financial investments in preclinical tests on animals and clinical trials on human subjects </w:t>
      </w:r>
      <w:r w:rsidRPr="00371D19">
        <w:rPr>
          <w:rFonts w:ascii="Times New Roman" w:hAnsi="Times New Roman" w:cs="Times New Roman"/>
          <w:noProof/>
          <w:sz w:val="24"/>
          <w:szCs w:val="24"/>
          <w:lang w:val="en-GB"/>
        </w:rPr>
        <w:t>(Stiglitz and Jayadev, 2010)</w:t>
      </w:r>
      <w:r w:rsidRPr="00371D19">
        <w:rPr>
          <w:rFonts w:ascii="Times New Roman" w:hAnsi="Times New Roman" w:cs="Times New Roman"/>
          <w:sz w:val="24"/>
          <w:szCs w:val="24"/>
          <w:lang w:val="en-GB"/>
        </w:rPr>
        <w:t xml:space="preserve"> as well as the ethical questions accompanying all these are peculiar to pharmaceutical firms. The two latter points are the most sensitive and controversial issues in the whole drug development process </w:t>
      </w:r>
      <w:r w:rsidRPr="00371D19">
        <w:rPr>
          <w:rFonts w:ascii="Times New Roman" w:hAnsi="Times New Roman" w:cs="Times New Roman"/>
          <w:noProof/>
          <w:sz w:val="24"/>
          <w:szCs w:val="24"/>
          <w:lang w:val="en-GB"/>
        </w:rPr>
        <w:t>(Emanuel et al., 2004)</w:t>
      </w:r>
      <w:r w:rsidRPr="00371D19">
        <w:rPr>
          <w:rFonts w:ascii="Times New Roman" w:hAnsi="Times New Roman" w:cs="Times New Roman"/>
          <w:sz w:val="24"/>
          <w:szCs w:val="24"/>
          <w:lang w:val="en-GB"/>
        </w:rPr>
        <w:t>.</w:t>
      </w:r>
    </w:p>
    <w:p w:rsidR="00061FC3" w:rsidRPr="00371D19" w:rsidRDefault="00061FC3" w:rsidP="00AA508A">
      <w:pPr>
        <w:spacing w:after="0"/>
        <w:ind w:firstLine="1304"/>
        <w:jc w:val="both"/>
        <w:rPr>
          <w:rFonts w:ascii="Times New Roman" w:hAnsi="Times New Roman" w:cs="Times New Roman"/>
          <w:sz w:val="24"/>
          <w:szCs w:val="24"/>
          <w:lang w:val="en-GB"/>
        </w:rPr>
      </w:pPr>
      <w:r w:rsidRPr="00371D19">
        <w:rPr>
          <w:rFonts w:ascii="Times New Roman" w:hAnsi="Times New Roman" w:cs="Times New Roman"/>
          <w:sz w:val="24"/>
          <w:szCs w:val="24"/>
          <w:lang w:val="en-GB"/>
        </w:rPr>
        <w:t xml:space="preserve">The majority of pharmaceutical MNCs are Western based. A few firms from India and China position themselves mainly in the generic production industry to serve emerging economies </w:t>
      </w:r>
      <w:r w:rsidRPr="00371D19">
        <w:rPr>
          <w:rFonts w:ascii="Times New Roman" w:hAnsi="Times New Roman" w:cs="Times New Roman"/>
          <w:noProof/>
          <w:sz w:val="24"/>
          <w:szCs w:val="24"/>
          <w:lang w:val="en-GB"/>
        </w:rPr>
        <w:t>(Emanuel et al., 2004)</w:t>
      </w:r>
      <w:r w:rsidRPr="00371D19">
        <w:rPr>
          <w:rFonts w:ascii="Times New Roman" w:hAnsi="Times New Roman" w:cs="Times New Roman"/>
          <w:sz w:val="24"/>
          <w:szCs w:val="24"/>
          <w:lang w:val="en-GB"/>
        </w:rPr>
        <w:t xml:space="preserve">. However, according to Lembit Rago, Head of Regulation of Medicines and other Health Technologies at the WHO: </w:t>
      </w:r>
      <w:r w:rsidRPr="00E0330E">
        <w:rPr>
          <w:rFonts w:ascii="Times New Roman" w:hAnsi="Times New Roman" w:cs="Times New Roman"/>
          <w:i/>
          <w:sz w:val="24"/>
          <w:szCs w:val="24"/>
          <w:lang w:val="en-GB"/>
        </w:rPr>
        <w:t>“Eighty percent of all active phar</w:t>
      </w:r>
      <w:r w:rsidRPr="00371D19">
        <w:rPr>
          <w:rFonts w:ascii="Times New Roman" w:hAnsi="Times New Roman" w:cs="Times New Roman"/>
          <w:i/>
          <w:sz w:val="24"/>
          <w:szCs w:val="24"/>
          <w:lang w:val="en-GB"/>
        </w:rPr>
        <w:t>maceutical ingredients are manufactured in India and China”</w:t>
      </w:r>
      <w:r w:rsidRPr="00371D19">
        <w:rPr>
          <w:rFonts w:ascii="Times New Roman" w:hAnsi="Times New Roman" w:cs="Times New Roman"/>
          <w:sz w:val="24"/>
          <w:szCs w:val="24"/>
          <w:lang w:val="en-GB"/>
        </w:rPr>
        <w:t xml:space="preserve"> </w:t>
      </w:r>
      <w:r w:rsidRPr="00371D19">
        <w:rPr>
          <w:rFonts w:ascii="Times New Roman" w:hAnsi="Times New Roman" w:cs="Times New Roman"/>
          <w:noProof/>
          <w:sz w:val="24"/>
          <w:szCs w:val="24"/>
          <w:lang w:val="en-GB"/>
        </w:rPr>
        <w:t>(Osterath, 2014)</w:t>
      </w:r>
      <w:r w:rsidRPr="00371D19">
        <w:rPr>
          <w:rFonts w:ascii="Times New Roman" w:hAnsi="Times New Roman" w:cs="Times New Roman"/>
          <w:sz w:val="24"/>
          <w:szCs w:val="24"/>
          <w:lang w:val="en-GB"/>
        </w:rPr>
        <w:t xml:space="preserve">. Given the sizes and resources of Big Pharma, their extensive bargaining power vis-à-vis host governments in emerging economies is almost uncontrollable </w:t>
      </w:r>
      <w:r w:rsidRPr="00371D19">
        <w:rPr>
          <w:rFonts w:ascii="Times New Roman" w:hAnsi="Times New Roman" w:cs="Times New Roman"/>
          <w:noProof/>
          <w:sz w:val="24"/>
          <w:szCs w:val="24"/>
          <w:lang w:val="en-GB"/>
        </w:rPr>
        <w:t>(Ghauri and Buckley, 2002)</w:t>
      </w:r>
      <w:r w:rsidRPr="00371D19">
        <w:rPr>
          <w:rFonts w:ascii="Times New Roman" w:hAnsi="Times New Roman" w:cs="Times New Roman"/>
          <w:sz w:val="24"/>
          <w:szCs w:val="24"/>
          <w:lang w:val="en-GB"/>
        </w:rPr>
        <w:t xml:space="preserve">, as with all multinationals operating in weaker institutions </w:t>
      </w:r>
      <w:r w:rsidRPr="00371D19">
        <w:rPr>
          <w:rFonts w:ascii="Times New Roman" w:hAnsi="Times New Roman" w:cs="Times New Roman"/>
          <w:noProof/>
          <w:sz w:val="24"/>
          <w:szCs w:val="24"/>
          <w:lang w:val="en-GB"/>
        </w:rPr>
        <w:t>(Hymer, 1960/1976; Ietto</w:t>
      </w:r>
      <w:r w:rsidRPr="00371D19">
        <w:rPr>
          <w:rFonts w:ascii="Cambria Math" w:hAnsi="Cambria Math" w:cs="Cambria Math"/>
          <w:noProof/>
          <w:sz w:val="24"/>
          <w:szCs w:val="24"/>
          <w:lang w:val="en-GB"/>
        </w:rPr>
        <w:t>‐</w:t>
      </w:r>
      <w:r w:rsidRPr="00371D19">
        <w:rPr>
          <w:rFonts w:ascii="Times New Roman" w:hAnsi="Times New Roman" w:cs="Times New Roman"/>
          <w:noProof/>
          <w:sz w:val="24"/>
          <w:szCs w:val="24"/>
          <w:lang w:val="en-GB"/>
        </w:rPr>
        <w:t>Gillies, 2002)</w:t>
      </w:r>
      <w:r w:rsidRPr="00371D19">
        <w:rPr>
          <w:rFonts w:ascii="Times New Roman" w:hAnsi="Times New Roman" w:cs="Times New Roman"/>
          <w:sz w:val="24"/>
          <w:szCs w:val="24"/>
          <w:lang w:val="en-GB"/>
        </w:rPr>
        <w:t>. By contrast, local pharmaceutical firms in emerging economies have serious resource limitations and that leads to the continual use of ordinary capabilities</w:t>
      </w:r>
      <w:r w:rsidR="001F29E4" w:rsidRPr="00371D19">
        <w:rPr>
          <w:rFonts w:ascii="Times New Roman" w:hAnsi="Times New Roman" w:cs="Times New Roman"/>
          <w:sz w:val="24"/>
          <w:szCs w:val="24"/>
          <w:lang w:val="en-GB"/>
        </w:rPr>
        <w:t xml:space="preserve"> which do not facilitate their expansion</w:t>
      </w:r>
      <w:r w:rsidRPr="00371D19">
        <w:rPr>
          <w:rFonts w:ascii="Times New Roman" w:hAnsi="Times New Roman" w:cs="Times New Roman"/>
          <w:sz w:val="24"/>
          <w:szCs w:val="24"/>
          <w:lang w:val="en-GB"/>
        </w:rPr>
        <w:t xml:space="preserve">. The unintended effect of donor-driven health care has also meant that medicines are procured from outside Africa, leading to the slow growth of local pharmaceutical firms and their constant struggle for survival </w:t>
      </w:r>
      <w:r w:rsidRPr="00371D19">
        <w:rPr>
          <w:rFonts w:ascii="Times New Roman" w:hAnsi="Times New Roman" w:cs="Times New Roman"/>
          <w:noProof/>
          <w:sz w:val="24"/>
          <w:szCs w:val="24"/>
          <w:lang w:val="en-GB"/>
        </w:rPr>
        <w:t>(Lartey and Graham, 2007)</w:t>
      </w:r>
      <w:r w:rsidRPr="00371D19">
        <w:rPr>
          <w:rFonts w:ascii="Times New Roman" w:hAnsi="Times New Roman" w:cs="Times New Roman"/>
          <w:sz w:val="24"/>
          <w:szCs w:val="24"/>
          <w:lang w:val="en-GB"/>
        </w:rPr>
        <w:t>.</w:t>
      </w:r>
    </w:p>
    <w:p w:rsidR="00061FC3" w:rsidRPr="00371D19" w:rsidRDefault="00061FC3" w:rsidP="00AA508A">
      <w:pPr>
        <w:spacing w:after="0"/>
        <w:ind w:firstLine="1304"/>
        <w:jc w:val="both"/>
        <w:rPr>
          <w:rFonts w:ascii="Times New Roman" w:hAnsi="Times New Roman" w:cs="Times New Roman"/>
          <w:sz w:val="24"/>
          <w:szCs w:val="24"/>
          <w:lang w:val="en-GB"/>
        </w:rPr>
      </w:pPr>
    </w:p>
    <w:p w:rsidR="008C3E0A" w:rsidRPr="008C3E0A" w:rsidRDefault="00061FC3" w:rsidP="008C3E0A">
      <w:pPr>
        <w:spacing w:after="0"/>
        <w:jc w:val="center"/>
        <w:rPr>
          <w:rFonts w:ascii="Times New Roman" w:hAnsi="Times New Roman" w:cs="Times New Roman"/>
          <w:b/>
          <w:sz w:val="24"/>
          <w:szCs w:val="24"/>
          <w:lang w:val="en-GB"/>
        </w:rPr>
      </w:pPr>
      <w:bookmarkStart w:id="37" w:name="_Toc398117239"/>
      <w:r w:rsidRPr="00924C00">
        <w:rPr>
          <w:rFonts w:ascii="Times New Roman" w:hAnsi="Times New Roman" w:cs="Times New Roman"/>
          <w:b/>
          <w:sz w:val="24"/>
          <w:szCs w:val="24"/>
          <w:lang w:val="en-GB"/>
        </w:rPr>
        <w:t>Stakeholder controversies</w:t>
      </w:r>
      <w:r w:rsidRPr="00924C00">
        <w:rPr>
          <w:rFonts w:ascii="Times New Roman" w:hAnsi="Times New Roman" w:cs="Times New Roman"/>
          <w:b/>
          <w:sz w:val="24"/>
          <w:szCs w:val="24"/>
          <w:lang w:val="en-US"/>
        </w:rPr>
        <w:t xml:space="preserve"> with Big Pharma</w:t>
      </w:r>
      <w:bookmarkEnd w:id="37"/>
      <w:r w:rsidR="008C3E0A" w:rsidRPr="00924C00">
        <w:rPr>
          <w:rFonts w:ascii="Times New Roman" w:hAnsi="Times New Roman" w:cs="Times New Roman"/>
          <w:b/>
          <w:sz w:val="24"/>
          <w:szCs w:val="24"/>
          <w:lang w:val="en-US"/>
        </w:rPr>
        <w:t>–</w:t>
      </w:r>
      <w:r w:rsidR="008C3E0A" w:rsidRPr="008C3E0A">
        <w:rPr>
          <w:rFonts w:ascii="Times New Roman" w:hAnsi="Times New Roman" w:cs="Times New Roman"/>
          <w:b/>
          <w:sz w:val="24"/>
          <w:szCs w:val="24"/>
          <w:lang w:val="en-GB"/>
        </w:rPr>
        <w:t xml:space="preserve"> The current state of affairs</w:t>
      </w:r>
    </w:p>
    <w:p w:rsidR="00061FC3" w:rsidRPr="00924C00" w:rsidRDefault="00061FC3" w:rsidP="00AA508A">
      <w:pPr>
        <w:pStyle w:val="Otsikko3"/>
        <w:jc w:val="center"/>
        <w:rPr>
          <w:rFonts w:ascii="Times New Roman" w:hAnsi="Times New Roman" w:cs="Times New Roman"/>
          <w:color w:val="auto"/>
          <w:sz w:val="24"/>
          <w:szCs w:val="24"/>
          <w:lang w:val="en-GB"/>
        </w:rPr>
      </w:pPr>
    </w:p>
    <w:p w:rsidR="00061FC3" w:rsidRPr="00371D19" w:rsidRDefault="00061FC3">
      <w:pPr>
        <w:pStyle w:val="Basicfirst"/>
        <w:spacing w:line="276" w:lineRule="auto"/>
        <w:rPr>
          <w:sz w:val="24"/>
          <w:szCs w:val="24"/>
          <w:lang w:val="en-US"/>
        </w:rPr>
      </w:pPr>
      <w:r w:rsidRPr="00371D19">
        <w:rPr>
          <w:sz w:val="24"/>
          <w:szCs w:val="24"/>
          <w:lang w:val="en-US"/>
        </w:rPr>
        <w:t xml:space="preserve">In the pharmaceutical industry, </w:t>
      </w:r>
      <w:r w:rsidRPr="00371D19">
        <w:rPr>
          <w:i/>
          <w:sz w:val="24"/>
          <w:szCs w:val="24"/>
          <w:lang w:val="en-US"/>
        </w:rPr>
        <w:t>the process is the product</w:t>
      </w:r>
      <w:r w:rsidRPr="00371D19">
        <w:rPr>
          <w:sz w:val="24"/>
          <w:szCs w:val="24"/>
          <w:lang w:val="en-US"/>
        </w:rPr>
        <w:t>, and in the process there are many stakeholders</w:t>
      </w:r>
      <w:r w:rsidR="00C37787" w:rsidRPr="00371D19">
        <w:rPr>
          <w:sz w:val="24"/>
          <w:szCs w:val="24"/>
          <w:lang w:val="en-US"/>
        </w:rPr>
        <w:t xml:space="preserve"> pushing in different direction</w:t>
      </w:r>
      <w:r w:rsidRPr="00371D19">
        <w:rPr>
          <w:sz w:val="24"/>
          <w:szCs w:val="24"/>
          <w:lang w:val="en-US"/>
        </w:rPr>
        <w:t xml:space="preserve">. The past couple of decades has witnessed a significant increase in conflicts of interest between Big Pharma and their atypically numerous influential stakeholders, mainly: regulators, NGOs, governments, and consumer organizations </w:t>
      </w:r>
      <w:r w:rsidRPr="00371D19">
        <w:rPr>
          <w:noProof/>
          <w:sz w:val="24"/>
          <w:szCs w:val="24"/>
          <w:lang w:val="en-US"/>
        </w:rPr>
        <w:t>(Goldacre, 2012; Mullin, 2009; Nwaka and Ridley, 2003; Schipper and Weyzig, 2008; Smith, 2008)</w:t>
      </w:r>
      <w:r w:rsidRPr="00371D19">
        <w:rPr>
          <w:sz w:val="24"/>
          <w:szCs w:val="24"/>
          <w:lang w:val="en-US"/>
        </w:rPr>
        <w:t xml:space="preserve">. </w:t>
      </w:r>
      <w:r w:rsidRPr="00371D19">
        <w:rPr>
          <w:noProof/>
          <w:sz w:val="24"/>
          <w:szCs w:val="24"/>
          <w:lang w:val="en-US"/>
        </w:rPr>
        <w:t>Freeman (1984)</w:t>
      </w:r>
      <w:r w:rsidRPr="00371D19">
        <w:rPr>
          <w:sz w:val="24"/>
          <w:szCs w:val="24"/>
          <w:lang w:val="en-US"/>
        </w:rPr>
        <w:t xml:space="preserve"> refers to stakeholders as individuals and/or organizations [private and public, internal and external] who affect and are also affected by the firm. </w:t>
      </w:r>
      <w:r w:rsidRPr="00371D19">
        <w:rPr>
          <w:noProof/>
          <w:sz w:val="24"/>
          <w:szCs w:val="24"/>
          <w:lang w:val="en-US"/>
        </w:rPr>
        <w:t>Post et al. (2002: 8)</w:t>
      </w:r>
      <w:r w:rsidRPr="00371D19">
        <w:rPr>
          <w:sz w:val="24"/>
          <w:szCs w:val="24"/>
          <w:lang w:val="en-US"/>
        </w:rPr>
        <w:t xml:space="preserve"> propose that “</w:t>
      </w:r>
      <w:r w:rsidRPr="00371D19">
        <w:rPr>
          <w:i/>
          <w:sz w:val="24"/>
          <w:szCs w:val="24"/>
          <w:lang w:val="en-US"/>
        </w:rPr>
        <w:t>the stakeholders in a firm are individuals and constituencies that contribute, either voluntarily or involuntarily, to its wealth-creating capacity and activities, and who are therefore its potential beneficiaries and/or risk bearers</w:t>
      </w:r>
      <w:r w:rsidRPr="00371D19">
        <w:rPr>
          <w:sz w:val="24"/>
          <w:szCs w:val="24"/>
          <w:lang w:val="en-US"/>
        </w:rPr>
        <w:t>.”  What these stakeholders advocate for is a bigger responsibility of the firm, which in large part appears to have been ignore</w:t>
      </w:r>
      <w:r w:rsidR="008C3E0A">
        <w:rPr>
          <w:sz w:val="24"/>
          <w:szCs w:val="24"/>
          <w:lang w:val="en-US"/>
        </w:rPr>
        <w:t>d. This has</w:t>
      </w:r>
      <w:r w:rsidRPr="00371D19">
        <w:rPr>
          <w:sz w:val="24"/>
          <w:szCs w:val="24"/>
          <w:lang w:val="en-US"/>
        </w:rPr>
        <w:t xml:space="preserve"> </w:t>
      </w:r>
      <w:r w:rsidR="008C3E0A">
        <w:rPr>
          <w:sz w:val="24"/>
          <w:szCs w:val="24"/>
          <w:lang w:val="en-US"/>
        </w:rPr>
        <w:t>ignited</w:t>
      </w:r>
      <w:r w:rsidRPr="00371D19">
        <w:rPr>
          <w:sz w:val="24"/>
          <w:szCs w:val="24"/>
          <w:lang w:val="en-US"/>
        </w:rPr>
        <w:t xml:space="preserve"> </w:t>
      </w:r>
      <w:r w:rsidR="008C3E0A">
        <w:rPr>
          <w:sz w:val="24"/>
          <w:szCs w:val="24"/>
          <w:lang w:val="en-US"/>
        </w:rPr>
        <w:t>huge academic deb</w:t>
      </w:r>
      <w:r w:rsidR="0024036A">
        <w:rPr>
          <w:sz w:val="24"/>
          <w:szCs w:val="24"/>
          <w:lang w:val="en-US"/>
        </w:rPr>
        <w:t>a</w:t>
      </w:r>
      <w:r w:rsidR="008C3E0A">
        <w:rPr>
          <w:sz w:val="24"/>
          <w:szCs w:val="24"/>
          <w:lang w:val="en-US"/>
        </w:rPr>
        <w:t>te</w:t>
      </w:r>
      <w:r w:rsidRPr="00371D19">
        <w:rPr>
          <w:sz w:val="24"/>
          <w:szCs w:val="24"/>
          <w:lang w:val="en-US"/>
        </w:rPr>
        <w:t xml:space="preserve"> </w:t>
      </w:r>
      <w:r w:rsidRPr="00371D19">
        <w:rPr>
          <w:noProof/>
          <w:sz w:val="24"/>
          <w:szCs w:val="24"/>
          <w:lang w:val="en-US"/>
        </w:rPr>
        <w:t>(Banerjee, 2007; Bowen, 1953; Campbell, 2006; Carroll, 1991; Clarkson, 1995; Davis, 1960; Donaldson and Preston, 1995; Frederick, 1960; Vogel, 2005)</w:t>
      </w:r>
      <w:r w:rsidRPr="00371D19">
        <w:rPr>
          <w:sz w:val="24"/>
          <w:szCs w:val="24"/>
          <w:lang w:val="en-US"/>
        </w:rPr>
        <w:t>. There are, of course, others</w:t>
      </w:r>
      <w:r w:rsidR="00C37787" w:rsidRPr="00371D19">
        <w:rPr>
          <w:sz w:val="24"/>
          <w:szCs w:val="24"/>
          <w:lang w:val="en-US"/>
        </w:rPr>
        <w:t xml:space="preserve"> </w:t>
      </w:r>
      <w:r w:rsidR="00D17586" w:rsidRPr="00371D19">
        <w:rPr>
          <w:sz w:val="24"/>
          <w:szCs w:val="24"/>
          <w:lang w:val="en-US"/>
        </w:rPr>
        <w:t>like Friedman</w:t>
      </w:r>
      <w:r w:rsidR="00C37787" w:rsidRPr="00371D19">
        <w:rPr>
          <w:sz w:val="24"/>
          <w:szCs w:val="24"/>
          <w:lang w:val="en-US"/>
        </w:rPr>
        <w:t>, (1970)</w:t>
      </w:r>
      <w:r w:rsidRPr="00371D19">
        <w:rPr>
          <w:sz w:val="24"/>
          <w:szCs w:val="24"/>
          <w:lang w:val="en-US"/>
        </w:rPr>
        <w:t xml:space="preserve"> who hold the opposite view</w:t>
      </w:r>
      <w:r w:rsidR="00C37787" w:rsidRPr="00371D19">
        <w:rPr>
          <w:noProof/>
          <w:sz w:val="24"/>
          <w:szCs w:val="24"/>
          <w:lang w:val="en-US"/>
        </w:rPr>
        <w:t xml:space="preserve"> that the raison</w:t>
      </w:r>
      <w:r w:rsidR="0024036A" w:rsidRPr="00BF2263">
        <w:rPr>
          <w:lang w:val="en-GB"/>
        </w:rPr>
        <w:t xml:space="preserve"> </w:t>
      </w:r>
      <w:r w:rsidR="0024036A" w:rsidRPr="0024036A">
        <w:rPr>
          <w:noProof/>
          <w:sz w:val="24"/>
          <w:szCs w:val="24"/>
          <w:lang w:val="en-US"/>
        </w:rPr>
        <w:t>d'être</w:t>
      </w:r>
      <w:r w:rsidR="00C37787" w:rsidRPr="00371D19">
        <w:rPr>
          <w:noProof/>
          <w:sz w:val="24"/>
          <w:szCs w:val="24"/>
          <w:lang w:val="en-US"/>
        </w:rPr>
        <w:t xml:space="preserve"> of business is nothing b</w:t>
      </w:r>
      <w:r w:rsidR="0024036A">
        <w:rPr>
          <w:noProof/>
          <w:sz w:val="24"/>
          <w:szCs w:val="24"/>
          <w:lang w:val="en-US"/>
        </w:rPr>
        <w:t>ut the maximaization oif rofits for stockholders.</w:t>
      </w:r>
      <w:r w:rsidR="00C37787" w:rsidRPr="00371D19">
        <w:rPr>
          <w:noProof/>
          <w:sz w:val="24"/>
          <w:szCs w:val="24"/>
          <w:lang w:val="en-US"/>
        </w:rPr>
        <w:t>.</w:t>
      </w:r>
    </w:p>
    <w:p w:rsidR="00680160" w:rsidRPr="00924C00" w:rsidRDefault="00061FC3" w:rsidP="00AA508A">
      <w:pPr>
        <w:pStyle w:val="Basic"/>
        <w:spacing w:line="276" w:lineRule="auto"/>
        <w:ind w:firstLine="1304"/>
        <w:rPr>
          <w:sz w:val="24"/>
          <w:szCs w:val="24"/>
          <w:lang w:val="en-US"/>
        </w:rPr>
      </w:pPr>
      <w:r w:rsidRPr="00122220">
        <w:rPr>
          <w:sz w:val="24"/>
          <w:szCs w:val="24"/>
          <w:lang w:val="en-US"/>
        </w:rPr>
        <w:t>This impas</w:t>
      </w:r>
      <w:r w:rsidRPr="00924C00">
        <w:rPr>
          <w:sz w:val="24"/>
          <w:szCs w:val="24"/>
          <w:lang w:val="en-US"/>
        </w:rPr>
        <w:t xml:space="preserve">se has intensified the already heightened tensions and drawn significant attention from academia, practitioners and policy makers concerning how to deliver value to the consumer </w:t>
      </w:r>
      <w:r w:rsidRPr="00924C00">
        <w:rPr>
          <w:noProof/>
          <w:sz w:val="24"/>
          <w:szCs w:val="24"/>
          <w:lang w:val="en-US"/>
        </w:rPr>
        <w:t>(Gambardella, 1995; Jain et al., 2008; Kim et al., 2010; Porter and Teisberg, 2006; Schipper and Weyzig, 2008; Sklair, 2002)</w:t>
      </w:r>
      <w:r w:rsidRPr="00924C00">
        <w:rPr>
          <w:sz w:val="24"/>
          <w:szCs w:val="24"/>
          <w:lang w:val="en-US"/>
        </w:rPr>
        <w:t xml:space="preserve">. </w:t>
      </w:r>
    </w:p>
    <w:p w:rsidR="00061FC3" w:rsidRPr="00924C00" w:rsidRDefault="00061FC3" w:rsidP="00AA508A">
      <w:pPr>
        <w:pStyle w:val="Basic"/>
        <w:spacing w:line="276" w:lineRule="auto"/>
        <w:ind w:firstLine="1304"/>
        <w:rPr>
          <w:color w:val="4F81BD" w:themeColor="accent1"/>
          <w:sz w:val="24"/>
          <w:szCs w:val="24"/>
          <w:lang w:val="en-US"/>
        </w:rPr>
      </w:pPr>
      <w:r w:rsidRPr="00924C00">
        <w:rPr>
          <w:sz w:val="24"/>
          <w:szCs w:val="24"/>
          <w:lang w:val="en-US"/>
        </w:rPr>
        <w:t xml:space="preserve">Current mainstream International Business (IB) and management literature on this issue is comparatively sparse and mostly limited to Western markets and a few emerging economies (but less so in the healthcare and law literature) </w:t>
      </w:r>
      <w:r w:rsidRPr="00924C00">
        <w:rPr>
          <w:noProof/>
          <w:sz w:val="24"/>
          <w:szCs w:val="24"/>
          <w:lang w:val="en-US"/>
        </w:rPr>
        <w:t>(Buabeng, 2010; Mackey and Liang, 2011, 2012, 2013)</w:t>
      </w:r>
      <w:r w:rsidRPr="00924C00">
        <w:rPr>
          <w:sz w:val="24"/>
          <w:szCs w:val="24"/>
          <w:lang w:val="en-US"/>
        </w:rPr>
        <w:t xml:space="preserve">. Precious little systematic attempt through empirical studies has been </w:t>
      </w:r>
      <w:r w:rsidR="00B207B6" w:rsidRPr="00924C00">
        <w:rPr>
          <w:sz w:val="24"/>
          <w:szCs w:val="24"/>
          <w:lang w:val="en-US"/>
        </w:rPr>
        <w:t>conducted</w:t>
      </w:r>
      <w:r w:rsidRPr="00924C00">
        <w:rPr>
          <w:sz w:val="24"/>
          <w:szCs w:val="24"/>
          <w:lang w:val="en-US"/>
        </w:rPr>
        <w:t xml:space="preserve"> to theorize about the stakeholder issues in economies where new drug markets are now being discovered </w:t>
      </w:r>
      <w:r w:rsidRPr="00924C00">
        <w:rPr>
          <w:noProof/>
          <w:sz w:val="24"/>
          <w:szCs w:val="24"/>
          <w:lang w:val="en-US"/>
        </w:rPr>
        <w:t>(IMS-Health, 2012; Macdonald, 2011a, 2011b)</w:t>
      </w:r>
      <w:r w:rsidRPr="00924C00">
        <w:rPr>
          <w:sz w:val="24"/>
          <w:szCs w:val="24"/>
          <w:lang w:val="en-US"/>
        </w:rPr>
        <w:t>. Further, little has been done to explain what constitutes CR and whether the contextual demands of</w:t>
      </w:r>
      <w:r w:rsidR="001F29E4" w:rsidRPr="00924C00">
        <w:rPr>
          <w:sz w:val="24"/>
          <w:szCs w:val="24"/>
          <w:lang w:val="en-US"/>
        </w:rPr>
        <w:t xml:space="preserve"> marginalized stakeholders in</w:t>
      </w:r>
      <w:r w:rsidRPr="00924C00">
        <w:rPr>
          <w:sz w:val="24"/>
          <w:szCs w:val="24"/>
          <w:lang w:val="en-US"/>
        </w:rPr>
        <w:t xml:space="preserve"> emerging economies have any significant effects on corporate strategy orientation and collaborative initiatives to meet stakeholder needs</w:t>
      </w:r>
      <w:r w:rsidRPr="00924C00">
        <w:rPr>
          <w:color w:val="4F81BD" w:themeColor="accent1"/>
          <w:sz w:val="24"/>
          <w:szCs w:val="24"/>
          <w:lang w:val="en-US"/>
        </w:rPr>
        <w:t>.</w:t>
      </w:r>
    </w:p>
    <w:p w:rsidR="00061FC3" w:rsidRPr="00371D19" w:rsidRDefault="00061FC3" w:rsidP="00AA508A">
      <w:pPr>
        <w:pStyle w:val="Basic"/>
        <w:spacing w:line="276" w:lineRule="auto"/>
        <w:ind w:firstLine="1304"/>
        <w:rPr>
          <w:sz w:val="24"/>
          <w:szCs w:val="24"/>
          <w:lang w:val="en-US"/>
        </w:rPr>
      </w:pPr>
    </w:p>
    <w:p w:rsidR="00061FC3" w:rsidRPr="00371D19" w:rsidRDefault="00061FC3" w:rsidP="00AA508A">
      <w:pPr>
        <w:pStyle w:val="Otsikko3"/>
        <w:spacing w:before="0"/>
        <w:jc w:val="center"/>
        <w:rPr>
          <w:rFonts w:ascii="Times New Roman" w:hAnsi="Times New Roman" w:cs="Times New Roman"/>
          <w:color w:val="auto"/>
          <w:sz w:val="24"/>
          <w:szCs w:val="24"/>
          <w:lang w:val="en-US"/>
        </w:rPr>
      </w:pPr>
      <w:bookmarkStart w:id="38" w:name="_Toc398117240"/>
      <w:r w:rsidRPr="00371D19">
        <w:rPr>
          <w:rFonts w:ascii="Times New Roman" w:hAnsi="Times New Roman" w:cs="Times New Roman"/>
          <w:color w:val="auto"/>
          <w:sz w:val="24"/>
          <w:szCs w:val="24"/>
          <w:lang w:val="en-US"/>
        </w:rPr>
        <w:t xml:space="preserve">The case of Big Pharma: Illustrations of stakeholder issues </w:t>
      </w:r>
      <w:bookmarkEnd w:id="38"/>
    </w:p>
    <w:p w:rsidR="00E10E90" w:rsidRDefault="00061FC3" w:rsidP="00371D19">
      <w:pPr>
        <w:pStyle w:val="Basic"/>
        <w:spacing w:line="276" w:lineRule="auto"/>
        <w:ind w:firstLine="0"/>
        <w:rPr>
          <w:sz w:val="24"/>
          <w:szCs w:val="24"/>
          <w:lang w:val="en-US"/>
        </w:rPr>
      </w:pPr>
      <w:r w:rsidRPr="00371D19">
        <w:rPr>
          <w:sz w:val="24"/>
          <w:szCs w:val="24"/>
          <w:lang w:val="en-US"/>
        </w:rPr>
        <w:t xml:space="preserve">The pharmaceutical industry is ‘the most important industry’ in the world </w:t>
      </w:r>
      <w:r w:rsidRPr="00371D19">
        <w:rPr>
          <w:noProof/>
          <w:sz w:val="24"/>
          <w:szCs w:val="24"/>
          <w:lang w:val="en-US"/>
        </w:rPr>
        <w:t>(Smith, 2013)</w:t>
      </w:r>
      <w:r w:rsidRPr="00371D19">
        <w:rPr>
          <w:sz w:val="24"/>
          <w:szCs w:val="24"/>
          <w:lang w:val="en-US"/>
        </w:rPr>
        <w:t xml:space="preserve"> alongside the food industry for human preservation. However, its evolution </w:t>
      </w:r>
      <w:r w:rsidRPr="00371D19">
        <w:rPr>
          <w:noProof/>
          <w:sz w:val="24"/>
          <w:szCs w:val="24"/>
          <w:lang w:val="en-US"/>
        </w:rPr>
        <w:t>(Hansén, 1982)</w:t>
      </w:r>
      <w:r w:rsidRPr="00371D19">
        <w:rPr>
          <w:sz w:val="24"/>
          <w:szCs w:val="24"/>
          <w:lang w:val="en-US"/>
        </w:rPr>
        <w:t xml:space="preserve"> is marked by increasing conflicts, some even unprecedented. It is also the most heavily regulated industry. This may be due to the fact that externalities produced by this industry cannot be easily safeguarded only by market mechanisms </w:t>
      </w:r>
      <w:r w:rsidRPr="00371D19">
        <w:rPr>
          <w:noProof/>
          <w:sz w:val="24"/>
          <w:szCs w:val="24"/>
          <w:lang w:val="en-US"/>
        </w:rPr>
        <w:t>(Katsikas, 2011)</w:t>
      </w:r>
      <w:r w:rsidRPr="00371D19">
        <w:rPr>
          <w:sz w:val="24"/>
          <w:szCs w:val="24"/>
          <w:lang w:val="en-US"/>
        </w:rPr>
        <w:t xml:space="preserve">. The regulations are also due to the direct impact of the sector on public health concerns. Although the exact costs incurred in drug development remain a mystery—it is estimated at US$ 600–800 million (462–616 million Euros)—and the average time for developing a new drug is 10–12 years </w:t>
      </w:r>
      <w:r w:rsidRPr="00371D19">
        <w:rPr>
          <w:noProof/>
          <w:sz w:val="24"/>
          <w:szCs w:val="24"/>
          <w:lang w:val="en-US"/>
        </w:rPr>
        <w:t>(Gehrke, 2012)</w:t>
      </w:r>
      <w:r w:rsidRPr="00371D19">
        <w:rPr>
          <w:sz w:val="24"/>
          <w:szCs w:val="24"/>
          <w:lang w:val="en-US"/>
        </w:rPr>
        <w:t xml:space="preserve">. </w:t>
      </w:r>
      <w:r w:rsidRPr="00371D19">
        <w:rPr>
          <w:i/>
          <w:sz w:val="24"/>
          <w:szCs w:val="24"/>
          <w:lang w:val="en-US"/>
        </w:rPr>
        <w:t xml:space="preserve">Public Citizen </w:t>
      </w:r>
      <w:r w:rsidRPr="00371D19">
        <w:rPr>
          <w:noProof/>
          <w:sz w:val="24"/>
          <w:szCs w:val="24"/>
          <w:lang w:val="en-US"/>
        </w:rPr>
        <w:t>(2001)</w:t>
      </w:r>
      <w:r w:rsidRPr="00371D19">
        <w:rPr>
          <w:sz w:val="24"/>
          <w:szCs w:val="24"/>
          <w:lang w:val="en-US"/>
        </w:rPr>
        <w:t xml:space="preserve">, a US consumer advocacy organization maintains that the actual cost incurred in drug development is at most US$ 110 million. The gargantuan difference lies in the calculation of the opportunity cost of over US$ 100 million per annum during the process of drug development </w:t>
      </w:r>
      <w:r w:rsidRPr="00371D19">
        <w:rPr>
          <w:noProof/>
          <w:sz w:val="24"/>
          <w:szCs w:val="24"/>
          <w:lang w:val="en-US"/>
        </w:rPr>
        <w:t>(Gehrke, 2012)</w:t>
      </w:r>
      <w:r w:rsidRPr="00371D19">
        <w:rPr>
          <w:sz w:val="24"/>
          <w:szCs w:val="24"/>
          <w:lang w:val="en-US"/>
        </w:rPr>
        <w:t xml:space="preserve">. This explains the strategic importance of the industry in monetary terms. In what follows, I present </w:t>
      </w:r>
      <w:r w:rsidR="00F51B3E" w:rsidRPr="00371D19">
        <w:rPr>
          <w:sz w:val="24"/>
          <w:szCs w:val="24"/>
          <w:lang w:val="en-US"/>
        </w:rPr>
        <w:t>five</w:t>
      </w:r>
      <w:r w:rsidRPr="00371D19">
        <w:rPr>
          <w:sz w:val="24"/>
          <w:szCs w:val="24"/>
          <w:lang w:val="en-US"/>
        </w:rPr>
        <w:t xml:space="preserve"> illustrative cases from </w:t>
      </w:r>
      <w:r w:rsidR="00D10129">
        <w:rPr>
          <w:sz w:val="24"/>
          <w:szCs w:val="24"/>
          <w:lang w:val="en-US"/>
        </w:rPr>
        <w:t>(</w:t>
      </w:r>
      <w:r w:rsidRPr="00371D19">
        <w:rPr>
          <w:sz w:val="24"/>
          <w:szCs w:val="24"/>
          <w:lang w:val="en-US"/>
        </w:rPr>
        <w:t>Ahen</w:t>
      </w:r>
      <w:r w:rsidR="00D10129">
        <w:rPr>
          <w:noProof/>
          <w:sz w:val="24"/>
          <w:szCs w:val="24"/>
          <w:lang w:val="en-US"/>
        </w:rPr>
        <w:t>,</w:t>
      </w:r>
      <w:r w:rsidRPr="00371D19">
        <w:rPr>
          <w:noProof/>
          <w:sz w:val="24"/>
          <w:szCs w:val="24"/>
          <w:lang w:val="en-US"/>
        </w:rPr>
        <w:t>2015)</w:t>
      </w:r>
      <w:r w:rsidRPr="00371D19">
        <w:rPr>
          <w:sz w:val="24"/>
          <w:szCs w:val="24"/>
          <w:lang w:val="en-US"/>
        </w:rPr>
        <w:t xml:space="preserve"> to </w:t>
      </w:r>
      <w:r w:rsidR="00B207B6">
        <w:rPr>
          <w:sz w:val="24"/>
          <w:szCs w:val="24"/>
          <w:lang w:val="en-US"/>
        </w:rPr>
        <w:t>explain</w:t>
      </w:r>
      <w:r w:rsidRPr="00371D19">
        <w:rPr>
          <w:sz w:val="24"/>
          <w:szCs w:val="24"/>
          <w:lang w:val="en-US"/>
        </w:rPr>
        <w:t xml:space="preserve"> the conflictual nature of Big Pharma–stakeholder engagement.</w:t>
      </w:r>
      <w:r w:rsidR="00371D19">
        <w:rPr>
          <w:sz w:val="24"/>
          <w:szCs w:val="24"/>
          <w:lang w:val="en-US"/>
        </w:rPr>
        <w:t xml:space="preserve"> </w:t>
      </w:r>
      <w:r w:rsidR="00E10E90">
        <w:rPr>
          <w:b/>
          <w:lang w:val="en-GB"/>
        </w:rPr>
        <w:t>Q</w:t>
      </w:r>
      <w:r w:rsidR="00E10E90" w:rsidRPr="00D27B16">
        <w:rPr>
          <w:b/>
          <w:lang w:val="en-GB"/>
        </w:rPr>
        <w:t>uality drugs for consumers</w:t>
      </w:r>
      <w:r w:rsidR="00E10E90" w:rsidRPr="00371D19">
        <w:rPr>
          <w:sz w:val="24"/>
          <w:szCs w:val="24"/>
          <w:lang w:val="en-US"/>
        </w:rPr>
        <w:t xml:space="preserve"> </w:t>
      </w:r>
    </w:p>
    <w:p w:rsidR="00061FC3" w:rsidRDefault="00061FC3" w:rsidP="00371D19">
      <w:pPr>
        <w:pStyle w:val="Basic"/>
        <w:spacing w:line="276" w:lineRule="auto"/>
        <w:ind w:firstLine="0"/>
        <w:rPr>
          <w:sz w:val="24"/>
          <w:szCs w:val="24"/>
          <w:lang w:val="en-US"/>
        </w:rPr>
      </w:pPr>
      <w:r w:rsidRPr="00371D19">
        <w:rPr>
          <w:sz w:val="24"/>
          <w:szCs w:val="24"/>
          <w:lang w:val="en-US"/>
        </w:rPr>
        <w:t xml:space="preserve">Principal among the Big Pharma–stakeholder conflict generators in emerging economies is the demand for quality drugs at affordable prices on one hand (product issues), and the need to ensure drug quality and efficacy while protecting trial subjects in emerging economies on the other (people issues). Besides the problem of affordability lies the big question of a basic health infrastructure in emerging economies (modern logistics, efficient supply systems and pharmacies) and qualified healthcare personnel to manage and disburse drugs (doctors, pharmacists, nurses) </w:t>
      </w:r>
      <w:r w:rsidRPr="00371D19">
        <w:rPr>
          <w:noProof/>
          <w:sz w:val="24"/>
          <w:szCs w:val="24"/>
          <w:lang w:val="en-US"/>
        </w:rPr>
        <w:t>(Gehrke, 2012; Yang et al., 2010)</w:t>
      </w:r>
      <w:r w:rsidRPr="00371D19">
        <w:rPr>
          <w:sz w:val="24"/>
          <w:szCs w:val="24"/>
          <w:lang w:val="en-US"/>
        </w:rPr>
        <w:t xml:space="preserve">. Further, the fundamental question of structural determinants of health must be addressed as a shared institutional responsibility that encompasses markets, ethical and political levels to stem the tide of causes of diseases in the first place </w:t>
      </w:r>
      <w:r w:rsidRPr="00371D19">
        <w:rPr>
          <w:noProof/>
          <w:sz w:val="24"/>
          <w:szCs w:val="24"/>
          <w:lang w:val="en-US"/>
        </w:rPr>
        <w:t>(Hill, 2011; Schrecker, 2012)</w:t>
      </w:r>
      <w:r w:rsidRPr="00371D19">
        <w:rPr>
          <w:sz w:val="24"/>
          <w:szCs w:val="24"/>
          <w:lang w:val="en-US"/>
        </w:rPr>
        <w:t>.</w:t>
      </w:r>
    </w:p>
    <w:p w:rsidR="00E10E90" w:rsidRPr="00371D19" w:rsidRDefault="00E10E90" w:rsidP="00371D19">
      <w:pPr>
        <w:pStyle w:val="Basic"/>
        <w:spacing w:line="276" w:lineRule="auto"/>
        <w:ind w:firstLine="0"/>
        <w:rPr>
          <w:sz w:val="24"/>
          <w:szCs w:val="24"/>
          <w:lang w:val="en-US"/>
        </w:rPr>
      </w:pPr>
      <w:r>
        <w:rPr>
          <w:b/>
          <w:lang w:val="en-US"/>
        </w:rPr>
        <w:t>The dilemm</w:t>
      </w:r>
      <w:r w:rsidRPr="00D83598">
        <w:rPr>
          <w:b/>
          <w:lang w:val="en-US"/>
        </w:rPr>
        <w:t>a</w:t>
      </w:r>
      <w:r>
        <w:rPr>
          <w:b/>
          <w:lang w:val="en-US"/>
        </w:rPr>
        <w:t>:</w:t>
      </w:r>
      <w:r w:rsidRPr="00D83598">
        <w:rPr>
          <w:b/>
          <w:lang w:val="en-US"/>
        </w:rPr>
        <w:t xml:space="preserve"> profits and stakeholder</w:t>
      </w:r>
    </w:p>
    <w:p w:rsidR="00061FC3" w:rsidRDefault="00061FC3" w:rsidP="00371D19">
      <w:pPr>
        <w:pStyle w:val="Basic"/>
        <w:spacing w:line="276" w:lineRule="auto"/>
        <w:ind w:firstLine="0"/>
        <w:rPr>
          <w:sz w:val="24"/>
          <w:szCs w:val="24"/>
          <w:lang w:val="en-US"/>
        </w:rPr>
      </w:pPr>
      <w:r w:rsidRPr="00371D19">
        <w:rPr>
          <w:sz w:val="24"/>
          <w:szCs w:val="24"/>
          <w:lang w:val="en-US"/>
        </w:rPr>
        <w:t xml:space="preserve">Third, central to these questions is the need for companies to survive by making profits or capturing value while being able to reduce costs (principal–agent issues) </w:t>
      </w:r>
      <w:r w:rsidRPr="00371D19">
        <w:rPr>
          <w:noProof/>
          <w:sz w:val="24"/>
          <w:szCs w:val="24"/>
          <w:lang w:val="en-US"/>
        </w:rPr>
        <w:t>(Emanuel et al., 2000; Jensen and Meckling, 1976; Santoro and Gorrie, 2005; Schipper and Weyzig, 2008)</w:t>
      </w:r>
      <w:r w:rsidRPr="00371D19">
        <w:rPr>
          <w:sz w:val="24"/>
          <w:szCs w:val="24"/>
          <w:lang w:val="en-US"/>
        </w:rPr>
        <w:t xml:space="preserve">. For example, the British pharmaceutical giant AstraZeneca announced in January 2014 that it was renouncing R&amp;D for malaria, tuberculosis and neglected tropical diseases. They will rather be focusing on drugs for the affluent: cancer, diabetes, and high blood pressure </w:t>
      </w:r>
      <w:r w:rsidRPr="00371D19">
        <w:rPr>
          <w:noProof/>
          <w:sz w:val="24"/>
          <w:szCs w:val="24"/>
          <w:lang w:val="en-US"/>
        </w:rPr>
        <w:t>(Balasegaram, 2014)</w:t>
      </w:r>
      <w:r w:rsidRPr="00371D19">
        <w:rPr>
          <w:sz w:val="24"/>
          <w:szCs w:val="24"/>
          <w:lang w:val="en-US"/>
        </w:rPr>
        <w:t xml:space="preserve">. </w:t>
      </w:r>
      <w:r w:rsidRPr="00371D19">
        <w:rPr>
          <w:noProof/>
          <w:sz w:val="24"/>
          <w:szCs w:val="24"/>
          <w:lang w:val="en-US"/>
        </w:rPr>
        <w:t>Balasegaram (2014)</w:t>
      </w:r>
      <w:r w:rsidRPr="00371D19">
        <w:rPr>
          <w:sz w:val="24"/>
          <w:szCs w:val="24"/>
          <w:lang w:val="en-US"/>
        </w:rPr>
        <w:t xml:space="preserve"> argues that taxpayers pay twice for medicines because R&amp;D is heavily subsidized by governments with taxpayers’ money. On a global scale, more than 40% of all R&amp;D is paid by public and philanthropic organizations and the figure can be twice as much for some neglected diseases. Concrete examples of financial support for pharmaceutical research</w:t>
      </w:r>
      <w:r w:rsidRPr="00371D19">
        <w:rPr>
          <w:i/>
          <w:sz w:val="24"/>
          <w:szCs w:val="24"/>
          <w:lang w:val="en-US"/>
        </w:rPr>
        <w:t xml:space="preserve"> </w:t>
      </w:r>
      <w:r w:rsidRPr="00371D19">
        <w:rPr>
          <w:sz w:val="24"/>
          <w:szCs w:val="24"/>
          <w:lang w:val="en-US"/>
        </w:rPr>
        <w:t xml:space="preserve">include </w:t>
      </w:r>
      <w:r w:rsidRPr="00371D19">
        <w:rPr>
          <w:i/>
          <w:sz w:val="24"/>
          <w:szCs w:val="24"/>
          <w:lang w:val="en-US"/>
        </w:rPr>
        <w:t>“taxpayers’ money…disbursed at universities or…tax deductions the companies receive for their research”</w:t>
      </w:r>
      <w:r w:rsidRPr="00371D19">
        <w:rPr>
          <w:sz w:val="24"/>
          <w:szCs w:val="24"/>
          <w:lang w:val="en-US"/>
        </w:rPr>
        <w:t xml:space="preserve"> </w:t>
      </w:r>
      <w:r w:rsidRPr="00371D19">
        <w:rPr>
          <w:noProof/>
          <w:sz w:val="24"/>
          <w:szCs w:val="24"/>
          <w:lang w:val="en-US"/>
        </w:rPr>
        <w:t>(Gehrke, 2012)</w:t>
      </w:r>
      <w:r w:rsidRPr="00371D19">
        <w:rPr>
          <w:sz w:val="24"/>
          <w:szCs w:val="24"/>
          <w:lang w:val="en-US"/>
        </w:rPr>
        <w:t>. Patients then have to again pay the high price of accessing patented medicines whose production they have already subsidized. This instrumental approach of purely for-profit business is only embraced by those who receive the direct financial benefits—the shareholders, not the stakeholders with less power.</w:t>
      </w:r>
    </w:p>
    <w:p w:rsidR="00E10E90" w:rsidRPr="00371D19" w:rsidRDefault="00E10E90" w:rsidP="00371D19">
      <w:pPr>
        <w:pStyle w:val="Basic"/>
        <w:spacing w:line="276" w:lineRule="auto"/>
        <w:ind w:firstLine="0"/>
        <w:rPr>
          <w:sz w:val="24"/>
          <w:szCs w:val="24"/>
          <w:lang w:val="en-US"/>
        </w:rPr>
      </w:pPr>
      <w:r>
        <w:rPr>
          <w:b/>
          <w:lang w:val="en-US"/>
        </w:rPr>
        <w:t>Deceptive marketing</w:t>
      </w:r>
    </w:p>
    <w:p w:rsidR="00061FC3" w:rsidRDefault="00061FC3" w:rsidP="00371D19">
      <w:pPr>
        <w:pStyle w:val="Basic"/>
        <w:spacing w:line="276" w:lineRule="auto"/>
        <w:ind w:firstLine="0"/>
        <w:rPr>
          <w:sz w:val="24"/>
          <w:szCs w:val="24"/>
          <w:lang w:val="en-US"/>
        </w:rPr>
      </w:pPr>
      <w:r w:rsidRPr="00371D19">
        <w:rPr>
          <w:sz w:val="24"/>
          <w:szCs w:val="24"/>
          <w:lang w:val="en-US"/>
        </w:rPr>
        <w:t xml:space="preserve">Fourth, critics point to a trend of deceptive marketing in the pharmaceutical industry, </w:t>
      </w:r>
      <w:r w:rsidR="00A477BD">
        <w:rPr>
          <w:sz w:val="24"/>
          <w:szCs w:val="24"/>
          <w:lang w:val="en-US"/>
        </w:rPr>
        <w:t>in spite of</w:t>
      </w:r>
      <w:r w:rsidRPr="00371D19">
        <w:rPr>
          <w:sz w:val="24"/>
          <w:szCs w:val="24"/>
          <w:lang w:val="en-US"/>
        </w:rPr>
        <w:t xml:space="preserve"> the presence of strong regulatory measures. Such violations include undisclosed adverse effects of medicines, omission of risk information, and the misrepresentation of certain medicines as being of superior value although the evidence may suggest only a modicum of such clinical fact </w:t>
      </w:r>
      <w:r w:rsidRPr="00371D19">
        <w:rPr>
          <w:noProof/>
          <w:sz w:val="24"/>
          <w:szCs w:val="24"/>
          <w:lang w:val="en-US"/>
        </w:rPr>
        <w:t>(Myslinski Tipton et al., 2009)(Myslinski Tipton, Bharadwaj and Robertson, 2009)</w:t>
      </w:r>
      <w:r w:rsidRPr="00371D19">
        <w:rPr>
          <w:sz w:val="24"/>
          <w:szCs w:val="24"/>
          <w:lang w:val="en-US"/>
        </w:rPr>
        <w:t xml:space="preserve">. Doctors, pharmacists, regulators and other stakeholders along the supply chain are cited as complicit </w:t>
      </w:r>
      <w:r w:rsidRPr="00371D19">
        <w:rPr>
          <w:noProof/>
          <w:sz w:val="24"/>
          <w:szCs w:val="24"/>
          <w:lang w:val="en-US"/>
        </w:rPr>
        <w:t>(Goldacre, 2012)</w:t>
      </w:r>
      <w:r w:rsidRPr="00371D19">
        <w:rPr>
          <w:sz w:val="24"/>
          <w:szCs w:val="24"/>
          <w:lang w:val="en-US"/>
        </w:rPr>
        <w:t xml:space="preserve">. In fact, there is still controversy as to whether the industry spends more on marketing and advertising than on R&amp;D given the limited number of new blockbuster medicines </w:t>
      </w:r>
      <w:r w:rsidRPr="00371D19">
        <w:rPr>
          <w:noProof/>
          <w:sz w:val="24"/>
          <w:szCs w:val="24"/>
          <w:lang w:val="en-US"/>
        </w:rPr>
        <w:t>(Angell, 2004; Myslinski Tipton et al., 2009)</w:t>
      </w:r>
      <w:r w:rsidRPr="00371D19">
        <w:rPr>
          <w:sz w:val="24"/>
          <w:szCs w:val="24"/>
          <w:lang w:val="en-US"/>
        </w:rPr>
        <w:t>.</w:t>
      </w:r>
    </w:p>
    <w:p w:rsidR="00E10E90" w:rsidRPr="00371D19" w:rsidRDefault="00E10E90" w:rsidP="00371D19">
      <w:pPr>
        <w:pStyle w:val="Basic"/>
        <w:spacing w:line="276" w:lineRule="auto"/>
        <w:ind w:firstLine="0"/>
        <w:rPr>
          <w:sz w:val="24"/>
          <w:szCs w:val="24"/>
          <w:lang w:val="en-US"/>
        </w:rPr>
      </w:pPr>
      <w:r>
        <w:rPr>
          <w:b/>
          <w:lang w:val="en-US"/>
        </w:rPr>
        <w:t>T</w:t>
      </w:r>
      <w:r w:rsidRPr="005906E0">
        <w:rPr>
          <w:b/>
          <w:lang w:val="en-US"/>
        </w:rPr>
        <w:t xml:space="preserve">he neglect of stakeholder demands in </w:t>
      </w:r>
      <w:r>
        <w:rPr>
          <w:b/>
          <w:lang w:val="en-US"/>
        </w:rPr>
        <w:t>emerging econom</w:t>
      </w:r>
      <w:r w:rsidRPr="005906E0">
        <w:rPr>
          <w:b/>
          <w:lang w:val="en-US"/>
        </w:rPr>
        <w:t>ies</w:t>
      </w:r>
    </w:p>
    <w:p w:rsidR="00061FC3" w:rsidRDefault="00061FC3" w:rsidP="00371D19">
      <w:pPr>
        <w:pStyle w:val="Basic"/>
        <w:spacing w:line="276" w:lineRule="auto"/>
        <w:ind w:firstLine="0"/>
        <w:rPr>
          <w:sz w:val="24"/>
          <w:szCs w:val="24"/>
          <w:lang w:val="en-US"/>
        </w:rPr>
      </w:pPr>
      <w:r w:rsidRPr="00371D19">
        <w:rPr>
          <w:sz w:val="24"/>
          <w:szCs w:val="24"/>
          <w:lang w:val="en-US"/>
        </w:rPr>
        <w:t xml:space="preserve">Fifth, there are concerns about the firms’ concentration on the over-production of drugs for perceived diseases in advanced countries whilst neglecting the most needed drugs for the cure of tropical diseases such as malaria and tuberculosis </w:t>
      </w:r>
      <w:r w:rsidRPr="00371D19">
        <w:rPr>
          <w:noProof/>
          <w:sz w:val="24"/>
          <w:szCs w:val="24"/>
          <w:lang w:val="en-US"/>
        </w:rPr>
        <w:t>(Braithwaite and Drahos, 2000; MSF, 2001; Nwaka and Ridley, 2003)</w:t>
      </w:r>
      <w:r w:rsidRPr="00371D19">
        <w:rPr>
          <w:sz w:val="24"/>
          <w:szCs w:val="24"/>
          <w:lang w:val="en-US"/>
        </w:rPr>
        <w:t xml:space="preserve">. Although much research is conducted on such diseases in various universities, a few companies pay attention to the development of drugs against them </w:t>
      </w:r>
      <w:r w:rsidRPr="00371D19">
        <w:rPr>
          <w:noProof/>
          <w:sz w:val="24"/>
          <w:szCs w:val="24"/>
          <w:lang w:val="en-US"/>
        </w:rPr>
        <w:t>(Gambardella, 1995; Jarvis, 2009</w:t>
      </w:r>
      <w:r w:rsidR="00F51B3E" w:rsidRPr="00371D19">
        <w:rPr>
          <w:noProof/>
          <w:sz w:val="24"/>
          <w:szCs w:val="24"/>
          <w:lang w:val="en-US"/>
        </w:rPr>
        <w:t>;Shah, 2010</w:t>
      </w:r>
      <w:r w:rsidRPr="00371D19">
        <w:rPr>
          <w:noProof/>
          <w:sz w:val="24"/>
          <w:szCs w:val="24"/>
          <w:lang w:val="en-US"/>
        </w:rPr>
        <w:t>)</w:t>
      </w:r>
      <w:r w:rsidRPr="00371D19">
        <w:rPr>
          <w:sz w:val="24"/>
          <w:szCs w:val="24"/>
          <w:lang w:val="en-US"/>
        </w:rPr>
        <w:t xml:space="preserve">, thus increasing the lack of access to medicines </w:t>
      </w:r>
      <w:r w:rsidRPr="00371D19">
        <w:rPr>
          <w:noProof/>
          <w:sz w:val="24"/>
          <w:szCs w:val="24"/>
          <w:lang w:val="en-US"/>
        </w:rPr>
        <w:t>(Osuji and Umahi, 2012)</w:t>
      </w:r>
      <w:r w:rsidRPr="00371D19">
        <w:rPr>
          <w:sz w:val="24"/>
          <w:szCs w:val="24"/>
          <w:lang w:val="en-US"/>
        </w:rPr>
        <w:t xml:space="preserve">. The result of this ‘negligence’ or ‘irresponsibility’ is the deaths of millions of people </w:t>
      </w:r>
      <w:r w:rsidRPr="00371D19">
        <w:rPr>
          <w:noProof/>
          <w:sz w:val="24"/>
          <w:szCs w:val="24"/>
          <w:lang w:val="en-US"/>
        </w:rPr>
        <w:t>(Barnes, 2007; Jarvis, 2009; Schipper and Weyzig, 2008)</w:t>
      </w:r>
      <w:r w:rsidRPr="00371D19">
        <w:rPr>
          <w:sz w:val="24"/>
          <w:szCs w:val="24"/>
          <w:lang w:val="en-US"/>
        </w:rPr>
        <w:t xml:space="preserve">. According to Balasegaram </w:t>
      </w:r>
      <w:r w:rsidRPr="00371D19">
        <w:rPr>
          <w:noProof/>
          <w:sz w:val="24"/>
          <w:szCs w:val="24"/>
          <w:lang w:val="en-US"/>
        </w:rPr>
        <w:t>(2014)</w:t>
      </w:r>
      <w:r w:rsidRPr="00371D19">
        <w:rPr>
          <w:sz w:val="24"/>
          <w:szCs w:val="24"/>
          <w:lang w:val="en-US"/>
        </w:rPr>
        <w:t>, the CEO of the German pharmaceutical company Bayer, Marijn Dekkers’ comments on one of the company’s cancer drugs</w:t>
      </w:r>
      <w:r w:rsidRPr="00371D19">
        <w:rPr>
          <w:i/>
          <w:sz w:val="24"/>
          <w:szCs w:val="24"/>
          <w:lang w:val="en-US"/>
        </w:rPr>
        <w:t xml:space="preserve"> “sum up everything that is wrong with the pharmaceutical R&amp;D industry today[:]…</w:t>
      </w:r>
      <w:r w:rsidRPr="00371D19">
        <w:rPr>
          <w:sz w:val="24"/>
          <w:szCs w:val="24"/>
          <w:lang w:val="en-US"/>
        </w:rPr>
        <w:t xml:space="preserve"> </w:t>
      </w:r>
      <w:r w:rsidRPr="00371D19">
        <w:rPr>
          <w:i/>
          <w:sz w:val="24"/>
          <w:szCs w:val="24"/>
          <w:lang w:val="en-US"/>
        </w:rPr>
        <w:t>Bayer ‘didn’t develop this product for the Indian market; we developed it for Western patients who could afford it.’”</w:t>
      </w:r>
      <w:r w:rsidRPr="00371D19">
        <w:rPr>
          <w:sz w:val="24"/>
          <w:szCs w:val="24"/>
          <w:lang w:val="en-US"/>
        </w:rPr>
        <w:t xml:space="preserve"> In defense, however, there are mainly instrumental reasons for this neglect of markets in the emerging economies. The top blockbuster drugs are positioned for ‘diseases of the rich’ such as depression, hypertension, peptic ulcers, obesity and cholesterol reduction. Further, the aging populations of Western Europe, Japan and the USA provide an immediate domestic market for pharmaceutical industries </w:t>
      </w:r>
      <w:r w:rsidRPr="00371D19">
        <w:rPr>
          <w:noProof/>
          <w:sz w:val="24"/>
          <w:szCs w:val="24"/>
          <w:lang w:val="en-US"/>
        </w:rPr>
        <w:t>(DiMasi et al., 1991)</w:t>
      </w:r>
      <w:r w:rsidRPr="00371D19">
        <w:rPr>
          <w:sz w:val="24"/>
          <w:szCs w:val="24"/>
          <w:lang w:val="en-US"/>
        </w:rPr>
        <w:t xml:space="preserve">. This makes internationalization and a strong presence in the emerging economies of Africa less urgent. </w:t>
      </w:r>
      <w:r w:rsidR="00F51B3E" w:rsidRPr="00371D19">
        <w:rPr>
          <w:sz w:val="24"/>
          <w:szCs w:val="24"/>
          <w:lang w:val="en-US"/>
        </w:rPr>
        <w:t>However, t</w:t>
      </w:r>
      <w:r w:rsidRPr="00371D19">
        <w:rPr>
          <w:sz w:val="24"/>
          <w:szCs w:val="24"/>
          <w:lang w:val="en-US"/>
        </w:rPr>
        <w:t xml:space="preserve">his has drawn significant pressure from diverse groups of influential stakeholders in demand for greater CR on the part of Big Pharma. Thus, we are led to the </w:t>
      </w:r>
      <w:r w:rsidR="00F51B3E" w:rsidRPr="00371D19">
        <w:rPr>
          <w:sz w:val="24"/>
          <w:szCs w:val="24"/>
          <w:lang w:val="en-US"/>
        </w:rPr>
        <w:t>fifth</w:t>
      </w:r>
      <w:r w:rsidRPr="00371D19">
        <w:rPr>
          <w:sz w:val="24"/>
          <w:szCs w:val="24"/>
          <w:lang w:val="en-US"/>
        </w:rPr>
        <w:t xml:space="preserve"> problem.</w:t>
      </w:r>
    </w:p>
    <w:p w:rsidR="00E10E90" w:rsidRPr="00371D19" w:rsidRDefault="00E10E90" w:rsidP="00371D19">
      <w:pPr>
        <w:pStyle w:val="Basic"/>
        <w:spacing w:line="276" w:lineRule="auto"/>
        <w:ind w:firstLine="0"/>
        <w:rPr>
          <w:sz w:val="24"/>
          <w:szCs w:val="24"/>
          <w:lang w:val="en-US"/>
        </w:rPr>
      </w:pPr>
      <w:r>
        <w:rPr>
          <w:b/>
          <w:lang w:val="en-US"/>
        </w:rPr>
        <w:t>T</w:t>
      </w:r>
      <w:r w:rsidRPr="000A3EC5">
        <w:rPr>
          <w:b/>
          <w:lang w:val="en-US"/>
        </w:rPr>
        <w:t xml:space="preserve">he </w:t>
      </w:r>
      <w:r>
        <w:rPr>
          <w:b/>
          <w:lang w:val="en-US"/>
        </w:rPr>
        <w:t>scourge of counterfeits in emerging</w:t>
      </w:r>
    </w:p>
    <w:p w:rsidR="00061FC3" w:rsidRPr="00371D19" w:rsidRDefault="00061FC3" w:rsidP="00AA508A">
      <w:pPr>
        <w:pStyle w:val="Basic"/>
        <w:spacing w:line="276" w:lineRule="auto"/>
        <w:ind w:firstLine="0"/>
        <w:rPr>
          <w:sz w:val="24"/>
          <w:szCs w:val="24"/>
          <w:lang w:val="en-US"/>
        </w:rPr>
      </w:pPr>
      <w:r w:rsidRPr="00371D19">
        <w:rPr>
          <w:sz w:val="24"/>
          <w:szCs w:val="24"/>
          <w:lang w:val="en-US"/>
        </w:rPr>
        <w:t xml:space="preserve">The reason for the stakeholder demands in emerging economies is unpretentious; the vacuum is now being filled by sophisticated networks of counterfeiters who offer both knock-offs and dangerous versions of essential drugs to consumers. This vacuum is the result of institutional voids which Rodrigues </w:t>
      </w:r>
      <w:r w:rsidRPr="00371D19">
        <w:rPr>
          <w:noProof/>
          <w:sz w:val="24"/>
          <w:szCs w:val="24"/>
          <w:lang w:val="en-US"/>
        </w:rPr>
        <w:t>(2013)</w:t>
      </w:r>
      <w:r w:rsidRPr="00371D19">
        <w:rPr>
          <w:sz w:val="24"/>
          <w:szCs w:val="24"/>
          <w:lang w:val="en-US"/>
        </w:rPr>
        <w:t xml:space="preserve"> refers to as gaps that arise from a fast economic growth on one hand and a slow pace of development of the socio-political and regulatory institutional structures on the other. Initially, drug safety and efficacy were the main questions being pursued by stakeholders but public pressure mounted since the 1990s to push for affordable prices both in the Western countries and in emerging economies </w:t>
      </w:r>
      <w:r w:rsidRPr="00371D19">
        <w:rPr>
          <w:noProof/>
          <w:sz w:val="24"/>
          <w:szCs w:val="24"/>
          <w:lang w:val="en-US"/>
        </w:rPr>
        <w:t>(DiMasi et al., 1991)</w:t>
      </w:r>
      <w:r w:rsidRPr="00371D19">
        <w:rPr>
          <w:sz w:val="24"/>
          <w:szCs w:val="24"/>
          <w:lang w:val="en-US"/>
        </w:rPr>
        <w:t xml:space="preserve">. Questions pertaining to counterfeits have now resurfaced as a massive global problem </w:t>
      </w:r>
      <w:r w:rsidRPr="00371D19">
        <w:rPr>
          <w:noProof/>
          <w:sz w:val="24"/>
          <w:szCs w:val="24"/>
          <w:lang w:val="en-US"/>
        </w:rPr>
        <w:t>(Mackey and Liang, 2011; Shepherd, 2010)</w:t>
      </w:r>
      <w:r w:rsidRPr="00371D19">
        <w:rPr>
          <w:sz w:val="24"/>
          <w:szCs w:val="24"/>
          <w:lang w:val="en-US"/>
        </w:rPr>
        <w:t xml:space="preserve">. The single most important consequence of the proliferation of counterfeit drugs is the increasing rate of mortality and morbidity </w:t>
      </w:r>
      <w:r w:rsidRPr="00371D19">
        <w:rPr>
          <w:noProof/>
          <w:sz w:val="24"/>
          <w:szCs w:val="24"/>
          <w:lang w:val="en-US"/>
        </w:rPr>
        <w:t>(Kelesidis et al., 2007)</w:t>
      </w:r>
      <w:r w:rsidRPr="00371D19">
        <w:rPr>
          <w:sz w:val="24"/>
          <w:szCs w:val="24"/>
          <w:lang w:val="en-US"/>
        </w:rPr>
        <w:t xml:space="preserve">. In fact, according to Bright Simons </w:t>
      </w:r>
      <w:r w:rsidRPr="00371D19">
        <w:rPr>
          <w:noProof/>
          <w:sz w:val="24"/>
          <w:szCs w:val="24"/>
          <w:lang w:val="en-US"/>
        </w:rPr>
        <w:t>(2013)</w:t>
      </w:r>
      <w:r w:rsidRPr="00371D19">
        <w:rPr>
          <w:sz w:val="24"/>
          <w:szCs w:val="24"/>
          <w:lang w:val="en-US"/>
        </w:rPr>
        <w:t xml:space="preserve">, the inventor of mPedigree (a device for detecting counterfeit medicines), </w:t>
      </w:r>
      <w:r w:rsidRPr="00371D19">
        <w:rPr>
          <w:i/>
          <w:sz w:val="24"/>
          <w:szCs w:val="24"/>
          <w:lang w:val="en-US"/>
        </w:rPr>
        <w:t>“worldwide, counterfeit drugs and pharmaceuticals kill up to 2,000 people daily.”</w:t>
      </w:r>
      <w:r w:rsidRPr="00371D19">
        <w:rPr>
          <w:sz w:val="24"/>
          <w:szCs w:val="24"/>
          <w:lang w:val="en-US"/>
        </w:rPr>
        <w:t xml:space="preserve"> Moreover, counterfeits contribute to huge financial losses for patients, their families and healthcare systems. Their effect on the intellectual property rights of responsible manufacturers and sellers of safe, quality and evidence-based pharmaceuticals is equally great.</w:t>
      </w:r>
    </w:p>
    <w:p w:rsidR="00980FDC" w:rsidRPr="00371D19" w:rsidRDefault="00980FDC" w:rsidP="00AA508A">
      <w:pPr>
        <w:pStyle w:val="Basic"/>
        <w:spacing w:line="276" w:lineRule="auto"/>
        <w:ind w:firstLine="1304"/>
        <w:rPr>
          <w:sz w:val="24"/>
          <w:szCs w:val="24"/>
          <w:lang w:val="en-US"/>
        </w:rPr>
      </w:pPr>
    </w:p>
    <w:p w:rsidR="00980FDC" w:rsidRPr="000327A4" w:rsidRDefault="00980FDC" w:rsidP="000327A4">
      <w:pPr>
        <w:pStyle w:val="Basic"/>
        <w:spacing w:line="276" w:lineRule="auto"/>
        <w:ind w:firstLine="0"/>
        <w:rPr>
          <w:b/>
          <w:sz w:val="24"/>
          <w:szCs w:val="24"/>
          <w:lang w:val="en-US"/>
        </w:rPr>
      </w:pPr>
      <w:r w:rsidRPr="000327A4">
        <w:rPr>
          <w:b/>
          <w:sz w:val="24"/>
          <w:szCs w:val="24"/>
          <w:lang w:val="en-US"/>
        </w:rPr>
        <w:t>Discussion</w:t>
      </w:r>
    </w:p>
    <w:p w:rsidR="00061FC3" w:rsidRPr="00371D19" w:rsidRDefault="00061FC3" w:rsidP="00E0330E">
      <w:pPr>
        <w:pStyle w:val="Basic"/>
        <w:spacing w:line="276" w:lineRule="auto"/>
        <w:ind w:firstLine="0"/>
        <w:rPr>
          <w:sz w:val="24"/>
          <w:szCs w:val="24"/>
          <w:lang w:val="en-US"/>
        </w:rPr>
      </w:pPr>
      <w:r w:rsidRPr="00371D19">
        <w:rPr>
          <w:sz w:val="24"/>
          <w:szCs w:val="24"/>
          <w:lang w:val="en-US"/>
        </w:rPr>
        <w:t xml:space="preserve">Figure 1 demonstrates what constitutes CR dilemmas for the pharmaceutical firm in its relationship with stakeholders and collaborators pushing in different directions. I use the concept dilemma to denote an existential conflict between Big Pharma and its stakeholders; there are always choices and trade-offs to be made given the conflicting interests: thus, efficiency vs. ethical responsibility. The figure reveals the complexity of the practical question regarding how firms incorporate the conflicting CR demands of various stakeholders, including groups with vested interests, into their strategy and how these demands are met simultaneously. By epistemic fault line I refer to the artificial compartmentalization of ethics and strategy, which are the two sides of the same coin. In fact, as Harris and Freeman </w:t>
      </w:r>
      <w:r w:rsidRPr="00371D19">
        <w:rPr>
          <w:noProof/>
          <w:sz w:val="24"/>
          <w:szCs w:val="24"/>
          <w:lang w:val="en-US"/>
        </w:rPr>
        <w:t>(2008)</w:t>
      </w:r>
      <w:r w:rsidRPr="00371D19">
        <w:rPr>
          <w:sz w:val="24"/>
          <w:szCs w:val="24"/>
          <w:lang w:val="en-US"/>
        </w:rPr>
        <w:t xml:space="preserve"> have argued on the impossibility of the separation thesis, besides being a useless endeavor, it is also impossible. The pharmaceutical industry provides an interesting case to demonstrate how ethical issues are part and parcel of the strategic process of engaging with stakeholders. Ethics and strategy both reside in the mind of entrepreneurs, managers, politicians, policy makers and academics. One is used to cover the other. On one side of the continuum are conflicts with various regulatory agencies for medical ethics and drug security. On the other side are conflicts related to corporate ethics </w:t>
      </w:r>
      <w:r w:rsidRPr="00371D19">
        <w:rPr>
          <w:noProof/>
          <w:sz w:val="24"/>
          <w:szCs w:val="24"/>
          <w:lang w:val="en-US"/>
        </w:rPr>
        <w:t>(Buller and McEvoy, 2000)</w:t>
      </w:r>
      <w:r w:rsidRPr="00371D19">
        <w:rPr>
          <w:sz w:val="24"/>
          <w:szCs w:val="24"/>
          <w:lang w:val="en-US"/>
        </w:rPr>
        <w:t>.</w:t>
      </w:r>
    </w:p>
    <w:p w:rsidR="00061FC3" w:rsidRPr="00371D19" w:rsidRDefault="00061FC3" w:rsidP="00AA508A">
      <w:pPr>
        <w:rPr>
          <w:rFonts w:ascii="Times New Roman" w:hAnsi="Times New Roman" w:cs="Times New Roman"/>
          <w:sz w:val="24"/>
          <w:szCs w:val="24"/>
          <w:lang w:val="en-US"/>
        </w:rPr>
      </w:pPr>
      <w:r w:rsidRPr="00371D19">
        <w:rPr>
          <w:rFonts w:ascii="Times New Roman" w:hAnsi="Times New Roman" w:cs="Times New Roman"/>
          <w:sz w:val="24"/>
          <w:szCs w:val="24"/>
          <w:lang w:val="en-US"/>
        </w:rPr>
        <w:br w:type="page"/>
      </w:r>
      <w:r w:rsidR="0022456B" w:rsidRPr="00371D19">
        <w:rPr>
          <w:rFonts w:ascii="Times New Roman" w:hAnsi="Times New Roman" w:cs="Times New Roman"/>
          <w:sz w:val="24"/>
          <w:szCs w:val="24"/>
          <w:lang w:val="en-US"/>
        </w:rPr>
        <w:t xml:space="preserve"> </w:t>
      </w:r>
    </w:p>
    <w:p w:rsidR="00061FC3" w:rsidRPr="00371D19" w:rsidRDefault="00150C78" w:rsidP="00AA508A">
      <w:pPr>
        <w:spacing w:after="0" w:line="240" w:lineRule="auto"/>
        <w:jc w:val="both"/>
        <w:rPr>
          <w:rFonts w:ascii="Times New Roman" w:hAnsi="Times New Roman" w:cs="Times New Roman"/>
          <w:b/>
          <w:sz w:val="24"/>
          <w:szCs w:val="24"/>
          <w:lang w:val="en-GB"/>
        </w:rPr>
      </w:pPr>
      <w:r>
        <w:rPr>
          <w:rFonts w:ascii="Times New Roman" w:hAnsi="Times New Roman" w:cs="Times New Roman"/>
          <w:noProof/>
          <w:sz w:val="24"/>
          <w:szCs w:val="24"/>
          <w:lang w:eastAsia="fi-FI"/>
        </w:rPr>
        <mc:AlternateContent>
          <mc:Choice Requires="wps">
            <w:drawing>
              <wp:anchor distT="0" distB="0" distL="114300" distR="114300" simplePos="0" relativeHeight="251670528" behindDoc="0" locked="0" layoutInCell="1" allowOverlap="1">
                <wp:simplePos x="0" y="0"/>
                <wp:positionH relativeFrom="column">
                  <wp:posOffset>2433955</wp:posOffset>
                </wp:positionH>
                <wp:positionV relativeFrom="paragraph">
                  <wp:posOffset>17780</wp:posOffset>
                </wp:positionV>
                <wp:extent cx="1370330" cy="1036320"/>
                <wp:effectExtent l="0" t="0" r="0" b="0"/>
                <wp:wrapNone/>
                <wp:docPr id="17446"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0330" cy="1036320"/>
                        </a:xfrm>
                        <a:prstGeom prst="roundRect">
                          <a:avLst>
                            <a:gd name="adj" fmla="val 16667"/>
                          </a:avLst>
                        </a:prstGeom>
                        <a:solidFill>
                          <a:schemeClr val="bg1">
                            <a:lumMod val="95000"/>
                            <a:lumOff val="0"/>
                            <a:alpha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5179B2" w:rsidRPr="000D1CE4" w:rsidRDefault="005179B2" w:rsidP="00AA508A">
                            <w:pPr>
                              <w:spacing w:after="0" w:line="240" w:lineRule="auto"/>
                              <w:jc w:val="center"/>
                              <w:rPr>
                                <w:rFonts w:ascii="Arial" w:hAnsi="Arial" w:cs="Arial"/>
                                <w:sz w:val="20"/>
                                <w:lang w:val="en-US"/>
                              </w:rPr>
                            </w:pPr>
                            <w:r w:rsidRPr="000D1CE4">
                              <w:rPr>
                                <w:rFonts w:ascii="Arial" w:hAnsi="Arial" w:cs="Arial"/>
                                <w:b/>
                                <w:sz w:val="20"/>
                                <w:lang w:val="en-US"/>
                              </w:rPr>
                              <w:t>Pharma</w:t>
                            </w:r>
                            <w:r>
                              <w:rPr>
                                <w:rFonts w:ascii="Arial" w:hAnsi="Arial" w:cs="Arial"/>
                                <w:b/>
                                <w:sz w:val="20"/>
                                <w:lang w:val="en-US"/>
                              </w:rPr>
                              <w:t xml:space="preserve">ceutical firms </w:t>
                            </w:r>
                            <w:r>
                              <w:rPr>
                                <w:rFonts w:ascii="Arial" w:hAnsi="Arial" w:cs="Arial"/>
                                <w:sz w:val="20"/>
                                <w:lang w:val="en-US"/>
                              </w:rPr>
                              <w:t>Organiz</w:t>
                            </w:r>
                            <w:r w:rsidRPr="000D1CE4">
                              <w:rPr>
                                <w:rFonts w:ascii="Arial" w:hAnsi="Arial" w:cs="Arial"/>
                                <w:sz w:val="20"/>
                                <w:lang w:val="en-US"/>
                              </w:rPr>
                              <w:t xml:space="preserve">ational vision and values, </w:t>
                            </w:r>
                            <w:r>
                              <w:rPr>
                                <w:rFonts w:ascii="Arial" w:hAnsi="Arial" w:cs="Arial"/>
                                <w:sz w:val="20"/>
                                <w:lang w:val="en-US"/>
                              </w:rPr>
                              <w:t>strategic-ethical dilemma</w:t>
                            </w:r>
                          </w:p>
                          <w:p w:rsidR="005179B2" w:rsidRPr="000D1CE4" w:rsidRDefault="005179B2" w:rsidP="00AA508A">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6" o:spid="_x0000_s1026" style="position:absolute;left:0;text-align:left;margin-left:191.65pt;margin-top:1.4pt;width:107.9pt;height:81.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" fillcolor="#f2f2f2 [3052]" stroked="f">
                <v:fill opacity="0"/>
                <v:textbox>
                  <w:txbxContent>
                    <w:p w:rsidR="005179B2" w:rsidRPr="000D1CE4" w:rsidRDefault="005179B2" w:rsidP="00AA508A">
                      <w:pPr>
                        <w:spacing w:after="0" w:line="240" w:lineRule="auto"/>
                        <w:jc w:val="center"/>
                        <w:rPr>
                          <w:rFonts w:ascii="Arial" w:hAnsi="Arial" w:cs="Arial"/>
                          <w:sz w:val="20"/>
                          <w:lang w:val="en-US"/>
                        </w:rPr>
                      </w:pPr>
                      <w:r w:rsidRPr="000D1CE4">
                        <w:rPr>
                          <w:rFonts w:ascii="Arial" w:hAnsi="Arial" w:cs="Arial"/>
                          <w:b/>
                          <w:sz w:val="20"/>
                          <w:lang w:val="en-US"/>
                        </w:rPr>
                        <w:t>Pharma</w:t>
                      </w:r>
                      <w:r>
                        <w:rPr>
                          <w:rFonts w:ascii="Arial" w:hAnsi="Arial" w:cs="Arial"/>
                          <w:b/>
                          <w:sz w:val="20"/>
                          <w:lang w:val="en-US"/>
                        </w:rPr>
                        <w:t xml:space="preserve">ceutical firms </w:t>
                      </w:r>
                      <w:r>
                        <w:rPr>
                          <w:rFonts w:ascii="Arial" w:hAnsi="Arial" w:cs="Arial"/>
                          <w:sz w:val="20"/>
                          <w:lang w:val="en-US"/>
                        </w:rPr>
                        <w:t>Organiz</w:t>
                      </w:r>
                      <w:r w:rsidRPr="000D1CE4">
                        <w:rPr>
                          <w:rFonts w:ascii="Arial" w:hAnsi="Arial" w:cs="Arial"/>
                          <w:sz w:val="20"/>
                          <w:lang w:val="en-US"/>
                        </w:rPr>
                        <w:t xml:space="preserve">ational vision and values, </w:t>
                      </w:r>
                      <w:r>
                        <w:rPr>
                          <w:rFonts w:ascii="Arial" w:hAnsi="Arial" w:cs="Arial"/>
                          <w:sz w:val="20"/>
                          <w:lang w:val="en-US"/>
                        </w:rPr>
                        <w:t>strategic-ethical dilemma</w:t>
                      </w:r>
                    </w:p>
                    <w:p w:rsidR="005179B2" w:rsidRPr="000D1CE4" w:rsidRDefault="005179B2" w:rsidP="00AA508A">
                      <w:pPr>
                        <w:rPr>
                          <w:lang w:val="en-US"/>
                        </w:rPr>
                      </w:pPr>
                    </w:p>
                  </w:txbxContent>
                </v:textbox>
              </v:roundrect>
            </w:pict>
          </mc:Fallback>
        </mc:AlternateContent>
      </w:r>
      <w:r>
        <w:rPr>
          <w:rFonts w:ascii="Times New Roman" w:hAnsi="Times New Roman" w:cs="Times New Roman"/>
          <w:noProof/>
          <w:sz w:val="24"/>
          <w:szCs w:val="24"/>
          <w:lang w:eastAsia="fi-FI"/>
        </w:rPr>
        <mc:AlternateContent>
          <mc:Choice Requires="wps">
            <w:drawing>
              <wp:anchor distT="0" distB="0" distL="114300" distR="114300" simplePos="0" relativeHeight="251672576" behindDoc="0" locked="0" layoutInCell="1" allowOverlap="1">
                <wp:simplePos x="0" y="0"/>
                <wp:positionH relativeFrom="column">
                  <wp:posOffset>2378075</wp:posOffset>
                </wp:positionH>
                <wp:positionV relativeFrom="paragraph">
                  <wp:posOffset>-213360</wp:posOffset>
                </wp:positionV>
                <wp:extent cx="1499235" cy="1370330"/>
                <wp:effectExtent l="7303" t="0" r="13017" b="13018"/>
                <wp:wrapNone/>
                <wp:docPr id="17445" name="Vuokaaviosymboli: Viiv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499235" cy="1370330"/>
                        </a:xfrm>
                        <a:prstGeom prst="flowChartDelay">
                          <a:avLst/>
                        </a:prstGeom>
                        <a:noFill/>
                        <a:ln w="1270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359B04" id="_x0000_t135" coordsize="21600,21600" o:spt="135" path="m10800,qx21600,10800,10800,21600l,21600,,xe">
                <v:stroke joinstyle="miter"/>
                <v:path gradientshapeok="t" o:connecttype="rect" textboxrect="0,3163,18437,18437"/>
              </v:shapetype>
              <v:shape id="Vuokaaviosymboli: Viive 29" o:spid="_x0000_s1026" type="#_x0000_t135" style="position:absolute;margin-left:187.25pt;margin-top:-16.8pt;width:118.05pt;height:107.9pt;rotation:-9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" filled="f" strokecolor="black [3213]" strokeweight="1pt">
                <v:stroke dashstyle="dash"/>
                <v:path arrowok="t"/>
              </v:shape>
            </w:pict>
          </mc:Fallback>
        </mc:AlternateContent>
      </w:r>
    </w:p>
    <w:p w:rsidR="00061FC3" w:rsidRPr="00371D19" w:rsidRDefault="00061FC3" w:rsidP="00AA508A">
      <w:pPr>
        <w:spacing w:after="0" w:line="240" w:lineRule="auto"/>
        <w:jc w:val="both"/>
        <w:rPr>
          <w:rFonts w:ascii="Times New Roman" w:hAnsi="Times New Roman" w:cs="Times New Roman"/>
          <w:b/>
          <w:sz w:val="24"/>
          <w:szCs w:val="24"/>
          <w:lang w:val="en-GB"/>
        </w:rPr>
      </w:pPr>
    </w:p>
    <w:p w:rsidR="00061FC3" w:rsidRPr="00371D19" w:rsidRDefault="00061FC3" w:rsidP="00AA508A">
      <w:pPr>
        <w:spacing w:after="0" w:line="240" w:lineRule="auto"/>
        <w:jc w:val="both"/>
        <w:rPr>
          <w:rFonts w:ascii="Times New Roman" w:hAnsi="Times New Roman" w:cs="Times New Roman"/>
          <w:b/>
          <w:sz w:val="24"/>
          <w:szCs w:val="24"/>
          <w:lang w:val="en-GB"/>
        </w:rPr>
      </w:pPr>
    </w:p>
    <w:p w:rsidR="00061FC3" w:rsidRPr="00371D19" w:rsidRDefault="00150C78" w:rsidP="00AA508A">
      <w:pPr>
        <w:spacing w:after="0" w:line="240" w:lineRule="auto"/>
        <w:jc w:val="both"/>
        <w:rPr>
          <w:rFonts w:ascii="Times New Roman" w:hAnsi="Times New Roman" w:cs="Times New Roman"/>
          <w:b/>
          <w:sz w:val="24"/>
          <w:szCs w:val="24"/>
          <w:lang w:val="en-GB"/>
        </w:rPr>
      </w:pPr>
      <w:r>
        <w:rPr>
          <w:rFonts w:ascii="Times New Roman" w:hAnsi="Times New Roman" w:cs="Times New Roman"/>
          <w:noProof/>
          <w:sz w:val="24"/>
          <w:szCs w:val="24"/>
          <w:lang w:eastAsia="fi-FI"/>
        </w:rPr>
        <mc:AlternateContent>
          <mc:Choice Requires="wps">
            <w:drawing>
              <wp:anchor distT="0" distB="0" distL="114300" distR="114300" simplePos="0" relativeHeight="251675648" behindDoc="0" locked="0" layoutInCell="1" allowOverlap="1">
                <wp:simplePos x="0" y="0"/>
                <wp:positionH relativeFrom="column">
                  <wp:posOffset>619760</wp:posOffset>
                </wp:positionH>
                <wp:positionV relativeFrom="paragraph">
                  <wp:posOffset>113665</wp:posOffset>
                </wp:positionV>
                <wp:extent cx="1485900" cy="1278890"/>
                <wp:effectExtent l="0" t="57150" r="247650" b="340360"/>
                <wp:wrapNone/>
                <wp:docPr id="17444" name="Vuokaaviosymboli: Viive 174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3084037">
                          <a:off x="0" y="0"/>
                          <a:ext cx="1485900" cy="1278890"/>
                        </a:xfrm>
                        <a:prstGeom prst="flowChartDelay">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ED77118" id="Vuokaaviosymboli: Viive 17441" o:spid="_x0000_s1026" type="#_x0000_t135" style="position:absolute;margin-left:48.8pt;margin-top:8.95pt;width:117pt;height:100.7pt;rotation:-9301703fd;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" filled="f" strokecolor="black [3213]" strokeweight="1pt">
                <v:path arrowok="t"/>
              </v:shape>
            </w:pict>
          </mc:Fallback>
        </mc:AlternateContent>
      </w:r>
      <w:r>
        <w:rPr>
          <w:rFonts w:ascii="Times New Roman" w:hAnsi="Times New Roman" w:cs="Times New Roman"/>
          <w:noProof/>
          <w:sz w:val="24"/>
          <w:szCs w:val="24"/>
          <w:lang w:eastAsia="fi-FI"/>
        </w:rPr>
        <mc:AlternateContent>
          <mc:Choice Requires="wps">
            <w:drawing>
              <wp:anchor distT="0" distB="0" distL="114300" distR="114300" simplePos="0" relativeHeight="251673600" behindDoc="0" locked="0" layoutInCell="1" allowOverlap="1">
                <wp:simplePos x="0" y="0"/>
                <wp:positionH relativeFrom="column">
                  <wp:posOffset>4157345</wp:posOffset>
                </wp:positionH>
                <wp:positionV relativeFrom="paragraph">
                  <wp:posOffset>74295</wp:posOffset>
                </wp:positionV>
                <wp:extent cx="1485900" cy="1230630"/>
                <wp:effectExtent l="247650" t="76200" r="0" b="350520"/>
                <wp:wrapNone/>
                <wp:docPr id="17441" name="Vuokaaviosymboli: Viiv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169673">
                          <a:off x="0" y="0"/>
                          <a:ext cx="1485900" cy="1230630"/>
                        </a:xfrm>
                        <a:prstGeom prst="flowChartDelay">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4BA2B39" id="Vuokaaviosymboli: Viive 30" o:spid="_x0000_s1026" type="#_x0000_t135" style="position:absolute;margin-left:327.35pt;margin-top:5.85pt;width:117pt;height:96.9pt;rotation:-2654565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" filled="f" strokecolor="black [3213]" strokeweight="1pt">
                <v:path arrowok="t"/>
              </v:shape>
            </w:pict>
          </mc:Fallback>
        </mc:AlternateContent>
      </w:r>
    </w:p>
    <w:p w:rsidR="00061FC3" w:rsidRPr="00371D19" w:rsidRDefault="00150C78" w:rsidP="00AA508A">
      <w:pPr>
        <w:pStyle w:val="NormaaliWWW"/>
        <w:ind w:firstLine="1304"/>
        <w:jc w:val="both"/>
        <w:rPr>
          <w:lang w:val="en-GB"/>
        </w:rPr>
      </w:pPr>
      <w:r>
        <w:rPr>
          <w:noProof/>
          <w:lang w:val="fi-FI" w:eastAsia="fi-FI"/>
        </w:rPr>
        <mc:AlternateContent>
          <mc:Choice Requires="wps">
            <w:drawing>
              <wp:anchor distT="0" distB="0" distL="114300" distR="114300" simplePos="0" relativeHeight="251665408" behindDoc="0" locked="0" layoutInCell="1" allowOverlap="1">
                <wp:simplePos x="0" y="0"/>
                <wp:positionH relativeFrom="column">
                  <wp:posOffset>661035</wp:posOffset>
                </wp:positionH>
                <wp:positionV relativeFrom="paragraph">
                  <wp:posOffset>271145</wp:posOffset>
                </wp:positionV>
                <wp:extent cx="1513205" cy="817245"/>
                <wp:effectExtent l="0" t="0" r="0" b="0"/>
                <wp:wrapNone/>
                <wp:docPr id="3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3205" cy="81724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179B2" w:rsidRPr="000D1CE4" w:rsidRDefault="005179B2" w:rsidP="00AA508A">
                            <w:pPr>
                              <w:spacing w:after="0" w:line="240" w:lineRule="auto"/>
                              <w:jc w:val="center"/>
                              <w:rPr>
                                <w:rFonts w:ascii="Arial" w:hAnsi="Arial" w:cs="Arial"/>
                                <w:b/>
                                <w:sz w:val="20"/>
                                <w:szCs w:val="20"/>
                                <w:lang w:val="en-US"/>
                              </w:rPr>
                            </w:pPr>
                            <w:r w:rsidRPr="000D1CE4">
                              <w:rPr>
                                <w:rFonts w:ascii="Arial" w:hAnsi="Arial" w:cs="Arial"/>
                                <w:b/>
                                <w:sz w:val="20"/>
                                <w:szCs w:val="20"/>
                                <w:lang w:val="en-US"/>
                              </w:rPr>
                              <w:t>People issues</w:t>
                            </w:r>
                          </w:p>
                          <w:p w:rsidR="005179B2" w:rsidRPr="000D1CE4" w:rsidRDefault="005179B2" w:rsidP="00AA508A">
                            <w:pPr>
                              <w:spacing w:after="0" w:line="240" w:lineRule="auto"/>
                              <w:jc w:val="center"/>
                              <w:rPr>
                                <w:rFonts w:ascii="Arial" w:hAnsi="Arial" w:cs="Arial"/>
                                <w:sz w:val="20"/>
                                <w:szCs w:val="20"/>
                                <w:lang w:val="en-US"/>
                              </w:rPr>
                            </w:pPr>
                            <w:r w:rsidRPr="000D1CE4">
                              <w:rPr>
                                <w:rFonts w:ascii="Arial" w:hAnsi="Arial" w:cs="Arial"/>
                                <w:sz w:val="20"/>
                                <w:szCs w:val="20"/>
                                <w:lang w:val="en-US"/>
                              </w:rPr>
                              <w:t>Respect medical ethics, Protect trial subjects and consumers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52.05pt;margin-top:21.35pt;width:119.15pt;height:64.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" stroked="f">
                <v:fill opacity="0"/>
                <v:textbox>
                  <w:txbxContent>
                    <w:p w:rsidR="005179B2" w:rsidRPr="000D1CE4" w:rsidRDefault="005179B2" w:rsidP="00AA508A">
                      <w:pPr>
                        <w:spacing w:after="0" w:line="240" w:lineRule="auto"/>
                        <w:jc w:val="center"/>
                        <w:rPr>
                          <w:rFonts w:ascii="Arial" w:hAnsi="Arial" w:cs="Arial"/>
                          <w:b/>
                          <w:sz w:val="20"/>
                          <w:szCs w:val="20"/>
                          <w:lang w:val="en-US"/>
                        </w:rPr>
                      </w:pPr>
                      <w:r w:rsidRPr="000D1CE4">
                        <w:rPr>
                          <w:rFonts w:ascii="Arial" w:hAnsi="Arial" w:cs="Arial"/>
                          <w:b/>
                          <w:sz w:val="20"/>
                          <w:szCs w:val="20"/>
                          <w:lang w:val="en-US"/>
                        </w:rPr>
                        <w:t>People issues</w:t>
                      </w:r>
                    </w:p>
                    <w:p w:rsidR="005179B2" w:rsidRPr="000D1CE4" w:rsidRDefault="005179B2" w:rsidP="00AA508A">
                      <w:pPr>
                        <w:spacing w:after="0" w:line="240" w:lineRule="auto"/>
                        <w:jc w:val="center"/>
                        <w:rPr>
                          <w:rFonts w:ascii="Arial" w:hAnsi="Arial" w:cs="Arial"/>
                          <w:sz w:val="20"/>
                          <w:szCs w:val="20"/>
                          <w:lang w:val="en-US"/>
                        </w:rPr>
                      </w:pPr>
                      <w:r w:rsidRPr="000D1CE4">
                        <w:rPr>
                          <w:rFonts w:ascii="Arial" w:hAnsi="Arial" w:cs="Arial"/>
                          <w:sz w:val="20"/>
                          <w:szCs w:val="20"/>
                          <w:lang w:val="en-US"/>
                        </w:rPr>
                        <w:t>Respect medical ethics, Protect trial subjects and consumers</w:t>
                      </w:r>
                    </w:p>
                  </w:txbxContent>
                </v:textbox>
              </v:shape>
            </w:pict>
          </mc:Fallback>
        </mc:AlternateContent>
      </w:r>
      <w:r>
        <w:rPr>
          <w:noProof/>
          <w:lang w:val="fi-FI" w:eastAsia="fi-FI"/>
        </w:rPr>
        <mc:AlternateContent>
          <mc:Choice Requires="wps">
            <w:drawing>
              <wp:anchor distT="0" distB="0" distL="114300" distR="114300" simplePos="0" relativeHeight="251666432" behindDoc="0" locked="0" layoutInCell="1" allowOverlap="1">
                <wp:simplePos x="0" y="0"/>
                <wp:positionH relativeFrom="column">
                  <wp:posOffset>4236720</wp:posOffset>
                </wp:positionH>
                <wp:positionV relativeFrom="paragraph">
                  <wp:posOffset>237490</wp:posOffset>
                </wp:positionV>
                <wp:extent cx="1293495" cy="732155"/>
                <wp:effectExtent l="0" t="0" r="0" b="0"/>
                <wp:wrapNone/>
                <wp:docPr id="3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7321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179B2" w:rsidRPr="000D1CE4" w:rsidRDefault="005179B2" w:rsidP="00AA508A">
                            <w:pPr>
                              <w:spacing w:after="0" w:line="240" w:lineRule="auto"/>
                              <w:jc w:val="center"/>
                              <w:rPr>
                                <w:rFonts w:ascii="Arial" w:hAnsi="Arial" w:cs="Arial"/>
                                <w:b/>
                                <w:sz w:val="20"/>
                                <w:szCs w:val="20"/>
                                <w:lang w:val="en-US"/>
                              </w:rPr>
                            </w:pPr>
                            <w:r w:rsidRPr="000D1CE4">
                              <w:rPr>
                                <w:rFonts w:ascii="Arial" w:hAnsi="Arial" w:cs="Arial"/>
                                <w:b/>
                                <w:sz w:val="20"/>
                                <w:szCs w:val="20"/>
                                <w:lang w:val="en-US"/>
                              </w:rPr>
                              <w:t>Product issues</w:t>
                            </w:r>
                          </w:p>
                          <w:p w:rsidR="005179B2" w:rsidRPr="000D1CE4" w:rsidRDefault="005179B2" w:rsidP="00AA508A">
                            <w:pPr>
                              <w:spacing w:after="0" w:line="240" w:lineRule="auto"/>
                              <w:jc w:val="center"/>
                              <w:rPr>
                                <w:rFonts w:ascii="Arial" w:hAnsi="Arial" w:cs="Arial"/>
                                <w:sz w:val="20"/>
                                <w:szCs w:val="20"/>
                                <w:lang w:val="en-US"/>
                              </w:rPr>
                            </w:pPr>
                            <w:r w:rsidRPr="000D1CE4">
                              <w:rPr>
                                <w:rFonts w:ascii="Arial" w:hAnsi="Arial" w:cs="Arial"/>
                                <w:sz w:val="20"/>
                                <w:szCs w:val="20"/>
                                <w:lang w:val="en-US"/>
                              </w:rPr>
                              <w:t>Develop safe and quality drugs at affordable prices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 o:spid="_x0000_s1028" type="#_x0000_t202" style="position:absolute;left:0;text-align:left;margin-left:333.6pt;margin-top:18.7pt;width:101.85pt;height:57.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" stroked="f">
                <v:fill opacity="0"/>
                <v:textbox>
                  <w:txbxContent>
                    <w:p w:rsidR="005179B2" w:rsidRPr="000D1CE4" w:rsidRDefault="005179B2" w:rsidP="00AA508A">
                      <w:pPr>
                        <w:spacing w:after="0" w:line="240" w:lineRule="auto"/>
                        <w:jc w:val="center"/>
                        <w:rPr>
                          <w:rFonts w:ascii="Arial" w:hAnsi="Arial" w:cs="Arial"/>
                          <w:b/>
                          <w:sz w:val="20"/>
                          <w:szCs w:val="20"/>
                          <w:lang w:val="en-US"/>
                        </w:rPr>
                      </w:pPr>
                      <w:r w:rsidRPr="000D1CE4">
                        <w:rPr>
                          <w:rFonts w:ascii="Arial" w:hAnsi="Arial" w:cs="Arial"/>
                          <w:b/>
                          <w:sz w:val="20"/>
                          <w:szCs w:val="20"/>
                          <w:lang w:val="en-US"/>
                        </w:rPr>
                        <w:t>Product issues</w:t>
                      </w:r>
                    </w:p>
                    <w:p w:rsidR="005179B2" w:rsidRPr="000D1CE4" w:rsidRDefault="005179B2" w:rsidP="00AA508A">
                      <w:pPr>
                        <w:spacing w:after="0" w:line="240" w:lineRule="auto"/>
                        <w:jc w:val="center"/>
                        <w:rPr>
                          <w:rFonts w:ascii="Arial" w:hAnsi="Arial" w:cs="Arial"/>
                          <w:sz w:val="20"/>
                          <w:szCs w:val="20"/>
                          <w:lang w:val="en-US"/>
                        </w:rPr>
                      </w:pPr>
                      <w:r w:rsidRPr="000D1CE4">
                        <w:rPr>
                          <w:rFonts w:ascii="Arial" w:hAnsi="Arial" w:cs="Arial"/>
                          <w:sz w:val="20"/>
                          <w:szCs w:val="20"/>
                          <w:lang w:val="en-US"/>
                        </w:rPr>
                        <w:t>Develop safe and quality drugs at affordable prices</w:t>
                      </w:r>
                    </w:p>
                  </w:txbxContent>
                </v:textbox>
              </v:shape>
            </w:pict>
          </mc:Fallback>
        </mc:AlternateContent>
      </w:r>
    </w:p>
    <w:p w:rsidR="00061FC3" w:rsidRPr="00371D19" w:rsidRDefault="00061FC3" w:rsidP="00AA508A">
      <w:pPr>
        <w:pStyle w:val="Standard7H3G"/>
        <w:rPr>
          <w:szCs w:val="24"/>
          <w:lang w:val="en-GB"/>
        </w:rPr>
      </w:pPr>
    </w:p>
    <w:p w:rsidR="00061FC3" w:rsidRPr="00371D19" w:rsidRDefault="00150C78" w:rsidP="00AA508A">
      <w:pPr>
        <w:tabs>
          <w:tab w:val="left" w:pos="1304"/>
          <w:tab w:val="left" w:pos="4065"/>
        </w:tabs>
        <w:rPr>
          <w:rFonts w:ascii="Times New Roman" w:eastAsia="Calibri" w:hAnsi="Times New Roman" w:cs="Times New Roman"/>
          <w:b/>
          <w:bCs/>
          <w:sz w:val="24"/>
          <w:szCs w:val="24"/>
          <w:lang w:val="en-GB"/>
        </w:rPr>
      </w:pPr>
      <w:r>
        <w:rPr>
          <w:rFonts w:ascii="Times New Roman" w:hAnsi="Times New Roman" w:cs="Times New Roman"/>
          <w:noProof/>
          <w:sz w:val="24"/>
          <w:szCs w:val="24"/>
          <w:lang w:eastAsia="fi-FI"/>
        </w:rPr>
        <mc:AlternateContent>
          <mc:Choice Requires="wps">
            <w:drawing>
              <wp:anchor distT="0" distB="0" distL="114300" distR="114300" simplePos="0" relativeHeight="251671552" behindDoc="0" locked="0" layoutInCell="1" allowOverlap="1">
                <wp:simplePos x="0" y="0"/>
                <wp:positionH relativeFrom="column">
                  <wp:posOffset>1662430</wp:posOffset>
                </wp:positionH>
                <wp:positionV relativeFrom="paragraph">
                  <wp:posOffset>94615</wp:posOffset>
                </wp:positionV>
                <wp:extent cx="2962275" cy="1552575"/>
                <wp:effectExtent l="0" t="0" r="28575" b="28575"/>
                <wp:wrapNone/>
                <wp:docPr id="29"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2275" cy="1552575"/>
                        </a:xfrm>
                        <a:prstGeom prst="ellipse">
                          <a:avLst/>
                        </a:prstGeom>
                        <a:solidFill>
                          <a:schemeClr val="bg1">
                            <a:lumMod val="85000"/>
                            <a:lumOff val="0"/>
                            <a:alpha val="0"/>
                          </a:schemeClr>
                        </a:solidFill>
                        <a:ln w="9525">
                          <a:solidFill>
                            <a:schemeClr val="bg1">
                              <a:lumMod val="100000"/>
                              <a:lumOff val="0"/>
                            </a:schemeClr>
                          </a:solidFill>
                          <a:round/>
                          <a:headEnd/>
                          <a:tailEnd/>
                        </a:ln>
                      </wps:spPr>
                      <wps:txbx>
                        <w:txbxContent>
                          <w:p w:rsidR="005179B2" w:rsidRPr="00C51C67" w:rsidRDefault="005179B2" w:rsidP="00AA508A">
                            <w:pPr>
                              <w:spacing w:after="0" w:line="240" w:lineRule="auto"/>
                              <w:jc w:val="center"/>
                              <w:rPr>
                                <w:rFonts w:ascii="Arial" w:hAnsi="Arial" w:cs="Arial"/>
                                <w:b/>
                                <w:sz w:val="24"/>
                                <w:szCs w:val="24"/>
                                <w:lang w:val="en-US"/>
                              </w:rPr>
                            </w:pPr>
                            <w:r w:rsidRPr="00C51C67">
                              <w:rPr>
                                <w:rFonts w:ascii="Arial" w:hAnsi="Arial" w:cs="Arial"/>
                                <w:b/>
                                <w:sz w:val="24"/>
                                <w:szCs w:val="24"/>
                                <w:lang w:val="en-US"/>
                              </w:rPr>
                              <w:t xml:space="preserve">Epistemic faultline: </w:t>
                            </w:r>
                          </w:p>
                          <w:p w:rsidR="005179B2" w:rsidRPr="00C51C67" w:rsidRDefault="005179B2" w:rsidP="00AA508A">
                            <w:pPr>
                              <w:spacing w:after="0" w:line="240" w:lineRule="auto"/>
                              <w:jc w:val="center"/>
                              <w:rPr>
                                <w:rFonts w:ascii="Arial" w:hAnsi="Arial" w:cs="Arial"/>
                                <w:b/>
                                <w:sz w:val="24"/>
                                <w:szCs w:val="24"/>
                                <w:lang w:val="en-US"/>
                              </w:rPr>
                            </w:pPr>
                            <w:r w:rsidRPr="00C51C67">
                              <w:rPr>
                                <w:rFonts w:ascii="Arial" w:hAnsi="Arial" w:cs="Arial"/>
                                <w:sz w:val="24"/>
                                <w:szCs w:val="24"/>
                                <w:lang w:val="en-US"/>
                              </w:rPr>
                              <w:t>Misguided separation of ethical/normative and strategic questions in CR research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7" o:spid="_x0000_s1029" style="position:absolute;margin-left:130.9pt;margin-top:7.45pt;width:233.25pt;height:12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" fillcolor="#d8d8d8 [2732]" strokecolor="white [3212]">
                <v:fill opacity="0"/>
                <v:textbox>
                  <w:txbxContent>
                    <w:p w:rsidR="005179B2" w:rsidRPr="00C51C67" w:rsidRDefault="005179B2" w:rsidP="00AA508A">
                      <w:pPr>
                        <w:spacing w:after="0" w:line="240" w:lineRule="auto"/>
                        <w:jc w:val="center"/>
                        <w:rPr>
                          <w:rFonts w:ascii="Arial" w:hAnsi="Arial" w:cs="Arial"/>
                          <w:b/>
                          <w:sz w:val="24"/>
                          <w:szCs w:val="24"/>
                          <w:lang w:val="en-US"/>
                        </w:rPr>
                      </w:pPr>
                      <w:r w:rsidRPr="00C51C67">
                        <w:rPr>
                          <w:rFonts w:ascii="Arial" w:hAnsi="Arial" w:cs="Arial"/>
                          <w:b/>
                          <w:sz w:val="24"/>
                          <w:szCs w:val="24"/>
                          <w:lang w:val="en-US"/>
                        </w:rPr>
                        <w:t xml:space="preserve">Epistemic faultline: </w:t>
                      </w:r>
                    </w:p>
                    <w:p w:rsidR="005179B2" w:rsidRPr="00C51C67" w:rsidRDefault="005179B2" w:rsidP="00AA508A">
                      <w:pPr>
                        <w:spacing w:after="0" w:line="240" w:lineRule="auto"/>
                        <w:jc w:val="center"/>
                        <w:rPr>
                          <w:rFonts w:ascii="Arial" w:hAnsi="Arial" w:cs="Arial"/>
                          <w:b/>
                          <w:sz w:val="24"/>
                          <w:szCs w:val="24"/>
                          <w:lang w:val="en-US"/>
                        </w:rPr>
                      </w:pPr>
                      <w:r w:rsidRPr="00C51C67">
                        <w:rPr>
                          <w:rFonts w:ascii="Arial" w:hAnsi="Arial" w:cs="Arial"/>
                          <w:sz w:val="24"/>
                          <w:szCs w:val="24"/>
                          <w:lang w:val="en-US"/>
                        </w:rPr>
                        <w:t>Misguided separation of ethical/normative and strategic questions in CR research</w:t>
                      </w:r>
                    </w:p>
                  </w:txbxContent>
                </v:textbox>
              </v:oval>
            </w:pict>
          </mc:Fallback>
        </mc:AlternateContent>
      </w:r>
      <w:r w:rsidR="00061FC3" w:rsidRPr="00371D19">
        <w:rPr>
          <w:rFonts w:ascii="Times New Roman" w:eastAsia="Calibri" w:hAnsi="Times New Roman" w:cs="Times New Roman"/>
          <w:b/>
          <w:bCs/>
          <w:sz w:val="24"/>
          <w:szCs w:val="24"/>
          <w:lang w:val="en-GB"/>
        </w:rPr>
        <w:tab/>
        <w:t xml:space="preserve"> </w:t>
      </w:r>
      <w:r w:rsidR="00061FC3" w:rsidRPr="00371D19">
        <w:rPr>
          <w:rFonts w:ascii="Times New Roman" w:eastAsia="Calibri" w:hAnsi="Times New Roman" w:cs="Times New Roman"/>
          <w:b/>
          <w:bCs/>
          <w:sz w:val="24"/>
          <w:szCs w:val="24"/>
          <w:lang w:val="en-GB"/>
        </w:rPr>
        <w:tab/>
      </w:r>
    </w:p>
    <w:p w:rsidR="00061FC3" w:rsidRPr="00371D19" w:rsidRDefault="00061FC3" w:rsidP="00AA508A">
      <w:pPr>
        <w:spacing w:line="360" w:lineRule="auto"/>
        <w:jc w:val="both"/>
        <w:rPr>
          <w:rFonts w:ascii="Times New Roman" w:hAnsi="Times New Roman" w:cs="Times New Roman"/>
          <w:sz w:val="24"/>
          <w:szCs w:val="24"/>
          <w:lang w:val="en-GB"/>
        </w:rPr>
      </w:pPr>
    </w:p>
    <w:p w:rsidR="00061FC3" w:rsidRPr="00371D19" w:rsidRDefault="00061FC3" w:rsidP="00AA508A">
      <w:pPr>
        <w:spacing w:line="360" w:lineRule="auto"/>
        <w:jc w:val="both"/>
        <w:rPr>
          <w:rFonts w:ascii="Times New Roman" w:hAnsi="Times New Roman" w:cs="Times New Roman"/>
          <w:sz w:val="24"/>
          <w:szCs w:val="24"/>
          <w:lang w:val="en-GB"/>
        </w:rPr>
      </w:pPr>
    </w:p>
    <w:p w:rsidR="00061FC3" w:rsidRPr="00D12590" w:rsidRDefault="00150C78" w:rsidP="00AA508A">
      <w:pPr>
        <w:spacing w:line="360" w:lineRule="auto"/>
        <w:jc w:val="both"/>
        <w:rPr>
          <w:rFonts w:ascii="Times New Roman" w:hAnsi="Times New Roman" w:cs="Times New Roman"/>
          <w:sz w:val="24"/>
          <w:szCs w:val="24"/>
          <w:lang w:val="en-GB"/>
        </w:rPr>
      </w:pPr>
      <w:r>
        <w:rPr>
          <w:rFonts w:ascii="Times New Roman" w:hAnsi="Times New Roman" w:cs="Times New Roman"/>
          <w:noProof/>
          <w:sz w:val="24"/>
          <w:szCs w:val="24"/>
          <w:lang w:eastAsia="fi-FI"/>
        </w:rPr>
        <mc:AlternateContent>
          <mc:Choice Requires="wps">
            <w:drawing>
              <wp:anchor distT="0" distB="0" distL="114300" distR="114300" simplePos="0" relativeHeight="251667456" behindDoc="0" locked="0" layoutInCell="1" allowOverlap="1">
                <wp:simplePos x="0" y="0"/>
                <wp:positionH relativeFrom="column">
                  <wp:posOffset>4152900</wp:posOffset>
                </wp:positionH>
                <wp:positionV relativeFrom="paragraph">
                  <wp:posOffset>39370</wp:posOffset>
                </wp:positionV>
                <wp:extent cx="1539875" cy="1104900"/>
                <wp:effectExtent l="0" t="0" r="22225" b="19050"/>
                <wp:wrapNone/>
                <wp:docPr id="28"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9875" cy="1104900"/>
                        </a:xfrm>
                        <a:prstGeom prst="roundRect">
                          <a:avLst>
                            <a:gd name="adj" fmla="val 16667"/>
                          </a:avLst>
                        </a:prstGeom>
                        <a:noFill/>
                        <a:ln w="9525">
                          <a:solidFill>
                            <a:schemeClr val="bg1">
                              <a:lumMod val="100000"/>
                              <a:lumOff val="0"/>
                            </a:schemeClr>
                          </a:solidFill>
                          <a:round/>
                          <a:headEnd/>
                          <a:tailEnd/>
                        </a:ln>
                        <a:extLst>
                          <a:ext uri="{909E8E84-426E-40DD-AFC4-6F175D3DCCD1}">
                            <a14:hiddenFill xmlns:a14="http://schemas.microsoft.com/office/drawing/2010/main">
                              <a:solidFill>
                                <a:schemeClr val="bg1">
                                  <a:lumMod val="95000"/>
                                  <a:lumOff val="0"/>
                                </a:schemeClr>
                              </a:solidFill>
                            </a14:hiddenFill>
                          </a:ext>
                        </a:extLst>
                      </wps:spPr>
                      <wps:txbx>
                        <w:txbxContent>
                          <w:p w:rsidR="005179B2" w:rsidRPr="00A40DF8" w:rsidRDefault="005179B2" w:rsidP="00AA508A">
                            <w:pPr>
                              <w:spacing w:after="0" w:line="240" w:lineRule="auto"/>
                              <w:jc w:val="center"/>
                              <w:rPr>
                                <w:rFonts w:ascii="Arial" w:hAnsi="Arial" w:cs="Arial"/>
                                <w:b/>
                                <w:sz w:val="20"/>
                                <w:szCs w:val="20"/>
                                <w:lang w:val="en-US"/>
                              </w:rPr>
                            </w:pPr>
                            <w:r w:rsidRPr="00A40DF8">
                              <w:rPr>
                                <w:rFonts w:ascii="Arial" w:hAnsi="Arial" w:cs="Arial"/>
                                <w:b/>
                                <w:sz w:val="20"/>
                                <w:szCs w:val="20"/>
                                <w:lang w:val="en-US"/>
                              </w:rPr>
                              <w:t>Global</w:t>
                            </w:r>
                          </w:p>
                          <w:p w:rsidR="005179B2" w:rsidRPr="008B025B" w:rsidRDefault="005179B2" w:rsidP="00AA508A">
                            <w:pPr>
                              <w:spacing w:after="0" w:line="240" w:lineRule="auto"/>
                              <w:jc w:val="center"/>
                              <w:rPr>
                                <w:rFonts w:ascii="Arial" w:hAnsi="Arial" w:cs="Arial"/>
                                <w:sz w:val="20"/>
                                <w:szCs w:val="20"/>
                                <w:lang w:val="en-US"/>
                              </w:rPr>
                            </w:pPr>
                            <w:r>
                              <w:rPr>
                                <w:rFonts w:ascii="Arial" w:hAnsi="Arial" w:cs="Arial"/>
                                <w:sz w:val="20"/>
                                <w:szCs w:val="20"/>
                                <w:lang w:val="en-US"/>
                              </w:rPr>
                              <w:t xml:space="preserve">Home </w:t>
                            </w:r>
                            <w:r w:rsidRPr="008B025B">
                              <w:rPr>
                                <w:rFonts w:ascii="Arial" w:hAnsi="Arial" w:cs="Arial"/>
                                <w:sz w:val="20"/>
                                <w:szCs w:val="20"/>
                                <w:lang w:val="en-US"/>
                              </w:rPr>
                              <w:t>gov</w:t>
                            </w:r>
                            <w:r>
                              <w:rPr>
                                <w:rFonts w:ascii="Arial" w:hAnsi="Arial" w:cs="Arial"/>
                                <w:sz w:val="20"/>
                                <w:szCs w:val="20"/>
                                <w:lang w:val="en-US"/>
                              </w:rPr>
                              <w:t>ernment</w:t>
                            </w:r>
                            <w:r w:rsidRPr="008B025B">
                              <w:rPr>
                                <w:rFonts w:ascii="Arial" w:hAnsi="Arial" w:cs="Arial"/>
                                <w:sz w:val="20"/>
                                <w:szCs w:val="20"/>
                                <w:lang w:val="en-US"/>
                              </w:rPr>
                              <w:t>, INGOs</w:t>
                            </w:r>
                            <w:r>
                              <w:rPr>
                                <w:rFonts w:ascii="Arial" w:hAnsi="Arial" w:cs="Arial"/>
                                <w:sz w:val="20"/>
                                <w:szCs w:val="20"/>
                                <w:lang w:val="en-US"/>
                              </w:rPr>
                              <w:t>,</w:t>
                            </w:r>
                            <w:r w:rsidRPr="008B025B">
                              <w:rPr>
                                <w:rFonts w:ascii="Arial" w:hAnsi="Arial" w:cs="Arial"/>
                                <w:sz w:val="20"/>
                                <w:szCs w:val="20"/>
                                <w:lang w:val="en-US"/>
                              </w:rPr>
                              <w:t xml:space="preserve"> multilateral institutions, consumer associations</w:t>
                            </w:r>
                            <w:r>
                              <w:rPr>
                                <w:rFonts w:ascii="Arial" w:hAnsi="Arial" w:cs="Arial"/>
                                <w:sz w:val="20"/>
                                <w:szCs w:val="20"/>
                                <w:lang w:val="en-US"/>
                              </w:rPr>
                              <w:t xml:space="preserve">, </w:t>
                            </w:r>
                            <w:r w:rsidRPr="008B025B">
                              <w:rPr>
                                <w:rFonts w:ascii="Arial" w:hAnsi="Arial" w:cs="Arial"/>
                                <w:sz w:val="20"/>
                                <w:szCs w:val="20"/>
                                <w:lang w:val="en-US"/>
                              </w:rPr>
                              <w:t>groups with vested interests</w:t>
                            </w:r>
                          </w:p>
                          <w:p w:rsidR="005179B2" w:rsidRPr="00DB74F9" w:rsidRDefault="005179B2" w:rsidP="00AA508A">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3" o:spid="_x0000_s1030" style="position:absolute;left:0;text-align:left;margin-left:327pt;margin-top:3.1pt;width:121.25pt;height:8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" filled="f" fillcolor="#f2f2f2 [3052]" strokecolor="white [3212]">
                <v:textbox>
                  <w:txbxContent>
                    <w:p w:rsidR="005179B2" w:rsidRPr="00A40DF8" w:rsidRDefault="005179B2" w:rsidP="00AA508A">
                      <w:pPr>
                        <w:spacing w:after="0" w:line="240" w:lineRule="auto"/>
                        <w:jc w:val="center"/>
                        <w:rPr>
                          <w:rFonts w:ascii="Arial" w:hAnsi="Arial" w:cs="Arial"/>
                          <w:b/>
                          <w:sz w:val="20"/>
                          <w:szCs w:val="20"/>
                          <w:lang w:val="en-US"/>
                        </w:rPr>
                      </w:pPr>
                      <w:r w:rsidRPr="00A40DF8">
                        <w:rPr>
                          <w:rFonts w:ascii="Arial" w:hAnsi="Arial" w:cs="Arial"/>
                          <w:b/>
                          <w:sz w:val="20"/>
                          <w:szCs w:val="20"/>
                          <w:lang w:val="en-US"/>
                        </w:rPr>
                        <w:t>Global</w:t>
                      </w:r>
                    </w:p>
                    <w:p w:rsidR="005179B2" w:rsidRPr="008B025B" w:rsidRDefault="005179B2" w:rsidP="00AA508A">
                      <w:pPr>
                        <w:spacing w:after="0" w:line="240" w:lineRule="auto"/>
                        <w:jc w:val="center"/>
                        <w:rPr>
                          <w:rFonts w:ascii="Arial" w:hAnsi="Arial" w:cs="Arial"/>
                          <w:sz w:val="20"/>
                          <w:szCs w:val="20"/>
                          <w:lang w:val="en-US"/>
                        </w:rPr>
                      </w:pPr>
                      <w:r>
                        <w:rPr>
                          <w:rFonts w:ascii="Arial" w:hAnsi="Arial" w:cs="Arial"/>
                          <w:sz w:val="20"/>
                          <w:szCs w:val="20"/>
                          <w:lang w:val="en-US"/>
                        </w:rPr>
                        <w:t xml:space="preserve">Home </w:t>
                      </w:r>
                      <w:r w:rsidRPr="008B025B">
                        <w:rPr>
                          <w:rFonts w:ascii="Arial" w:hAnsi="Arial" w:cs="Arial"/>
                          <w:sz w:val="20"/>
                          <w:szCs w:val="20"/>
                          <w:lang w:val="en-US"/>
                        </w:rPr>
                        <w:t>gov</w:t>
                      </w:r>
                      <w:r>
                        <w:rPr>
                          <w:rFonts w:ascii="Arial" w:hAnsi="Arial" w:cs="Arial"/>
                          <w:sz w:val="20"/>
                          <w:szCs w:val="20"/>
                          <w:lang w:val="en-US"/>
                        </w:rPr>
                        <w:t>ernment</w:t>
                      </w:r>
                      <w:r w:rsidRPr="008B025B">
                        <w:rPr>
                          <w:rFonts w:ascii="Arial" w:hAnsi="Arial" w:cs="Arial"/>
                          <w:sz w:val="20"/>
                          <w:szCs w:val="20"/>
                          <w:lang w:val="en-US"/>
                        </w:rPr>
                        <w:t>, INGOs</w:t>
                      </w:r>
                      <w:r>
                        <w:rPr>
                          <w:rFonts w:ascii="Arial" w:hAnsi="Arial" w:cs="Arial"/>
                          <w:sz w:val="20"/>
                          <w:szCs w:val="20"/>
                          <w:lang w:val="en-US"/>
                        </w:rPr>
                        <w:t>,</w:t>
                      </w:r>
                      <w:r w:rsidRPr="008B025B">
                        <w:rPr>
                          <w:rFonts w:ascii="Arial" w:hAnsi="Arial" w:cs="Arial"/>
                          <w:sz w:val="20"/>
                          <w:szCs w:val="20"/>
                          <w:lang w:val="en-US"/>
                        </w:rPr>
                        <w:t xml:space="preserve"> multilateral institutions, consumer associations</w:t>
                      </w:r>
                      <w:r>
                        <w:rPr>
                          <w:rFonts w:ascii="Arial" w:hAnsi="Arial" w:cs="Arial"/>
                          <w:sz w:val="20"/>
                          <w:szCs w:val="20"/>
                          <w:lang w:val="en-US"/>
                        </w:rPr>
                        <w:t xml:space="preserve">, </w:t>
                      </w:r>
                      <w:r w:rsidRPr="008B025B">
                        <w:rPr>
                          <w:rFonts w:ascii="Arial" w:hAnsi="Arial" w:cs="Arial"/>
                          <w:sz w:val="20"/>
                          <w:szCs w:val="20"/>
                          <w:lang w:val="en-US"/>
                        </w:rPr>
                        <w:t>groups with vested interests</w:t>
                      </w:r>
                    </w:p>
                    <w:p w:rsidR="005179B2" w:rsidRPr="00DB74F9" w:rsidRDefault="005179B2" w:rsidP="00AA508A">
                      <w:pPr>
                        <w:rPr>
                          <w:lang w:val="en-US"/>
                        </w:rPr>
                      </w:pPr>
                    </w:p>
                  </w:txbxContent>
                </v:textbox>
              </v:roundrect>
            </w:pict>
          </mc:Fallback>
        </mc:AlternateContent>
      </w:r>
      <w:r>
        <w:rPr>
          <w:rFonts w:ascii="Times New Roman" w:hAnsi="Times New Roman" w:cs="Times New Roman"/>
          <w:noProof/>
          <w:sz w:val="24"/>
          <w:szCs w:val="24"/>
          <w:lang w:eastAsia="fi-FI"/>
        </w:rPr>
        <mc:AlternateContent>
          <mc:Choice Requires="wps">
            <w:drawing>
              <wp:anchor distT="0" distB="0" distL="114300" distR="114300" simplePos="0" relativeHeight="251677696" behindDoc="0" locked="0" layoutInCell="1" allowOverlap="1">
                <wp:simplePos x="0" y="0"/>
                <wp:positionH relativeFrom="column">
                  <wp:posOffset>4201160</wp:posOffset>
                </wp:positionH>
                <wp:positionV relativeFrom="paragraph">
                  <wp:posOffset>4445</wp:posOffset>
                </wp:positionV>
                <wp:extent cx="1485900" cy="1336040"/>
                <wp:effectExtent l="266700" t="323850" r="0" b="54610"/>
                <wp:wrapNone/>
                <wp:docPr id="17443" name="Vuokaaviosymboli: Viive 174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251313">
                          <a:off x="0" y="0"/>
                          <a:ext cx="1485900" cy="1336040"/>
                        </a:xfrm>
                        <a:prstGeom prst="flowChartDelay">
                          <a:avLst/>
                        </a:prstGeom>
                        <a:noFill/>
                        <a:ln w="1270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4CAC9B7" id="Vuokaaviosymboli: Viive 17443" o:spid="_x0000_s1026" type="#_x0000_t135" style="position:absolute;margin-left:330.8pt;margin-top:.35pt;width:117pt;height:105.2pt;rotation:2459034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" filled="f" strokecolor="black [3213]" strokeweight="1pt">
                <v:stroke dashstyle="dash"/>
                <v:path arrowok="t"/>
              </v:shape>
            </w:pict>
          </mc:Fallback>
        </mc:AlternateContent>
      </w:r>
      <w:r>
        <w:rPr>
          <w:rFonts w:ascii="Times New Roman" w:hAnsi="Times New Roman" w:cs="Times New Roman"/>
          <w:noProof/>
          <w:sz w:val="24"/>
          <w:szCs w:val="24"/>
          <w:lang w:eastAsia="fi-FI"/>
        </w:rPr>
        <mc:AlternateContent>
          <mc:Choice Requires="wps">
            <w:drawing>
              <wp:anchor distT="0" distB="0" distL="114300" distR="114300" simplePos="0" relativeHeight="251669504" behindDoc="0" locked="0" layoutInCell="1" allowOverlap="1">
                <wp:simplePos x="0" y="0"/>
                <wp:positionH relativeFrom="column">
                  <wp:posOffset>650875</wp:posOffset>
                </wp:positionH>
                <wp:positionV relativeFrom="paragraph">
                  <wp:posOffset>227330</wp:posOffset>
                </wp:positionV>
                <wp:extent cx="1507490" cy="1114425"/>
                <wp:effectExtent l="0" t="0" r="0" b="0"/>
                <wp:wrapNone/>
                <wp:docPr id="27"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7490" cy="1114425"/>
                        </a:xfrm>
                        <a:prstGeom prst="roundRect">
                          <a:avLst>
                            <a:gd name="adj" fmla="val 16667"/>
                          </a:avLst>
                        </a:prstGeom>
                        <a:solidFill>
                          <a:schemeClr val="bg1">
                            <a:lumMod val="95000"/>
                            <a:lumOff val="0"/>
                            <a:alpha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5179B2" w:rsidRPr="00A40DF8" w:rsidRDefault="005179B2" w:rsidP="00AA508A">
                            <w:pPr>
                              <w:spacing w:after="0" w:line="240" w:lineRule="auto"/>
                              <w:jc w:val="center"/>
                              <w:rPr>
                                <w:rFonts w:ascii="Arial" w:hAnsi="Arial" w:cs="Arial"/>
                                <w:b/>
                                <w:sz w:val="20"/>
                                <w:szCs w:val="20"/>
                                <w:lang w:val="en-US"/>
                              </w:rPr>
                            </w:pPr>
                            <w:r w:rsidRPr="00A40DF8">
                              <w:rPr>
                                <w:rFonts w:ascii="Arial" w:hAnsi="Arial" w:cs="Arial"/>
                                <w:b/>
                                <w:sz w:val="20"/>
                                <w:szCs w:val="20"/>
                                <w:lang w:val="en-US"/>
                              </w:rPr>
                              <w:t>Local</w:t>
                            </w:r>
                          </w:p>
                          <w:p w:rsidR="005179B2" w:rsidRPr="00A40DF8" w:rsidRDefault="005179B2" w:rsidP="00AA508A">
                            <w:pPr>
                              <w:spacing w:after="0" w:line="240" w:lineRule="auto"/>
                              <w:jc w:val="center"/>
                              <w:rPr>
                                <w:sz w:val="20"/>
                                <w:szCs w:val="20"/>
                                <w:lang w:val="en-US"/>
                              </w:rPr>
                            </w:pPr>
                            <w:r w:rsidRPr="00A40DF8">
                              <w:rPr>
                                <w:rFonts w:ascii="Arial" w:hAnsi="Arial" w:cs="Arial"/>
                                <w:sz w:val="20"/>
                                <w:szCs w:val="20"/>
                                <w:lang w:val="en-US"/>
                              </w:rPr>
                              <w:t>Host government, local NGOs and health-service providers, multilateral institutions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5" o:spid="_x0000_s1031" style="position:absolute;left:0;text-align:left;margin-left:51.25pt;margin-top:17.9pt;width:118.7pt;height:87.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" fillcolor="#f2f2f2 [3052]" stroked="f">
                <v:fill opacity="0"/>
                <v:textbox>
                  <w:txbxContent>
                    <w:p w:rsidR="005179B2" w:rsidRPr="00A40DF8" w:rsidRDefault="005179B2" w:rsidP="00AA508A">
                      <w:pPr>
                        <w:spacing w:after="0" w:line="240" w:lineRule="auto"/>
                        <w:jc w:val="center"/>
                        <w:rPr>
                          <w:rFonts w:ascii="Arial" w:hAnsi="Arial" w:cs="Arial"/>
                          <w:b/>
                          <w:sz w:val="20"/>
                          <w:szCs w:val="20"/>
                          <w:lang w:val="en-US"/>
                        </w:rPr>
                      </w:pPr>
                      <w:r w:rsidRPr="00A40DF8">
                        <w:rPr>
                          <w:rFonts w:ascii="Arial" w:hAnsi="Arial" w:cs="Arial"/>
                          <w:b/>
                          <w:sz w:val="20"/>
                          <w:szCs w:val="20"/>
                          <w:lang w:val="en-US"/>
                        </w:rPr>
                        <w:t>Local</w:t>
                      </w:r>
                    </w:p>
                    <w:p w:rsidR="005179B2" w:rsidRPr="00A40DF8" w:rsidRDefault="005179B2" w:rsidP="00AA508A">
                      <w:pPr>
                        <w:spacing w:after="0" w:line="240" w:lineRule="auto"/>
                        <w:jc w:val="center"/>
                        <w:rPr>
                          <w:sz w:val="20"/>
                          <w:szCs w:val="20"/>
                          <w:lang w:val="en-US"/>
                        </w:rPr>
                      </w:pPr>
                      <w:r w:rsidRPr="00A40DF8">
                        <w:rPr>
                          <w:rFonts w:ascii="Arial" w:hAnsi="Arial" w:cs="Arial"/>
                          <w:sz w:val="20"/>
                          <w:szCs w:val="20"/>
                          <w:lang w:val="en-US"/>
                        </w:rPr>
                        <w:t>Host government, local NGOs and health-service providers, multilateral institutions</w:t>
                      </w:r>
                    </w:p>
                  </w:txbxContent>
                </v:textbox>
              </v:roundrect>
            </w:pict>
          </mc:Fallback>
        </mc:AlternateContent>
      </w:r>
      <w:r>
        <w:rPr>
          <w:rFonts w:ascii="Times New Roman" w:hAnsi="Times New Roman" w:cs="Times New Roman"/>
          <w:noProof/>
          <w:sz w:val="24"/>
          <w:szCs w:val="24"/>
          <w:lang w:eastAsia="fi-FI"/>
        </w:rPr>
        <mc:AlternateContent>
          <mc:Choice Requires="wps">
            <w:drawing>
              <wp:anchor distT="0" distB="0" distL="114300" distR="114300" simplePos="0" relativeHeight="251676672" behindDoc="0" locked="0" layoutInCell="1" allowOverlap="1">
                <wp:simplePos x="0" y="0"/>
                <wp:positionH relativeFrom="column">
                  <wp:posOffset>680720</wp:posOffset>
                </wp:positionH>
                <wp:positionV relativeFrom="paragraph">
                  <wp:posOffset>131445</wp:posOffset>
                </wp:positionV>
                <wp:extent cx="1485900" cy="1275080"/>
                <wp:effectExtent l="0" t="361950" r="247650" b="77470"/>
                <wp:wrapNone/>
                <wp:docPr id="17442" name="Vuokaaviosymboli: Viive 174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8256183">
                          <a:off x="0" y="0"/>
                          <a:ext cx="1485900" cy="1275080"/>
                        </a:xfrm>
                        <a:prstGeom prst="flowChartDelay">
                          <a:avLst/>
                        </a:prstGeom>
                        <a:noFill/>
                        <a:ln w="1270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1BD0A2A" id="Vuokaaviosymboli: Viive 17442" o:spid="_x0000_s1026" type="#_x0000_t135" style="position:absolute;margin-left:53.6pt;margin-top:10.35pt;width:117pt;height:100.4pt;rotation:9017953fd;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" filled="f" strokecolor="black [3213]" strokeweight="1pt">
                <v:stroke dashstyle="dash"/>
                <v:path arrowok="t"/>
              </v:shape>
            </w:pict>
          </mc:Fallback>
        </mc:AlternateContent>
      </w:r>
    </w:p>
    <w:p w:rsidR="00061FC3" w:rsidRPr="00D12590" w:rsidRDefault="00061FC3" w:rsidP="00AA508A">
      <w:pPr>
        <w:spacing w:line="360" w:lineRule="auto"/>
        <w:jc w:val="both"/>
        <w:rPr>
          <w:rFonts w:ascii="Times New Roman" w:hAnsi="Times New Roman" w:cs="Times New Roman"/>
          <w:sz w:val="24"/>
          <w:szCs w:val="24"/>
          <w:lang w:val="en-GB"/>
        </w:rPr>
      </w:pPr>
    </w:p>
    <w:p w:rsidR="00061FC3" w:rsidRPr="00D12590" w:rsidRDefault="00150C78" w:rsidP="00AA508A">
      <w:pPr>
        <w:spacing w:line="360" w:lineRule="auto"/>
        <w:jc w:val="both"/>
        <w:rPr>
          <w:rFonts w:ascii="Times New Roman" w:hAnsi="Times New Roman" w:cs="Times New Roman"/>
          <w:sz w:val="24"/>
          <w:szCs w:val="24"/>
          <w:lang w:val="en-GB"/>
        </w:rPr>
      </w:pPr>
      <w:r>
        <w:rPr>
          <w:rFonts w:ascii="Times New Roman" w:hAnsi="Times New Roman" w:cs="Times New Roman"/>
          <w:noProof/>
          <w:sz w:val="24"/>
          <w:szCs w:val="24"/>
          <w:lang w:eastAsia="fi-FI"/>
        </w:rPr>
        <mc:AlternateContent>
          <mc:Choice Requires="wps">
            <w:drawing>
              <wp:anchor distT="0" distB="0" distL="114300" distR="114300" simplePos="0" relativeHeight="251668480" behindDoc="0" locked="0" layoutInCell="1" allowOverlap="1">
                <wp:simplePos x="0" y="0"/>
                <wp:positionH relativeFrom="column">
                  <wp:posOffset>2453005</wp:posOffset>
                </wp:positionH>
                <wp:positionV relativeFrom="paragraph">
                  <wp:posOffset>29210</wp:posOffset>
                </wp:positionV>
                <wp:extent cx="1420495" cy="1557655"/>
                <wp:effectExtent l="0" t="0" r="0" b="0"/>
                <wp:wrapNone/>
                <wp:docPr id="2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0495" cy="15576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179B2" w:rsidRPr="000D1CE4" w:rsidRDefault="005179B2" w:rsidP="00AA508A">
                            <w:pPr>
                              <w:spacing w:after="0" w:line="240" w:lineRule="auto"/>
                              <w:jc w:val="center"/>
                              <w:rPr>
                                <w:rFonts w:ascii="Arial" w:hAnsi="Arial" w:cs="Arial"/>
                                <w:b/>
                                <w:sz w:val="20"/>
                                <w:szCs w:val="20"/>
                                <w:lang w:val="en-US"/>
                              </w:rPr>
                            </w:pPr>
                            <w:r w:rsidRPr="000D1CE4">
                              <w:rPr>
                                <w:rFonts w:ascii="Arial" w:hAnsi="Arial" w:cs="Arial"/>
                                <w:b/>
                                <w:sz w:val="20"/>
                                <w:szCs w:val="20"/>
                                <w:lang w:val="en-US"/>
                              </w:rPr>
                              <w:t>Principal</w:t>
                            </w:r>
                            <w:r>
                              <w:rPr>
                                <w:rFonts w:ascii="Arial" w:hAnsi="Arial" w:cs="Arial"/>
                                <w:b/>
                                <w:sz w:val="20"/>
                                <w:szCs w:val="20"/>
                                <w:lang w:val="en-US"/>
                              </w:rPr>
                              <w:t>–</w:t>
                            </w:r>
                            <w:r w:rsidRPr="000D1CE4">
                              <w:rPr>
                                <w:rFonts w:ascii="Arial" w:hAnsi="Arial" w:cs="Arial"/>
                                <w:b/>
                                <w:sz w:val="20"/>
                                <w:szCs w:val="20"/>
                                <w:lang w:val="en-US"/>
                              </w:rPr>
                              <w:t>agent issues</w:t>
                            </w:r>
                          </w:p>
                          <w:p w:rsidR="005179B2" w:rsidRPr="000D1CE4" w:rsidRDefault="005179B2" w:rsidP="00AA508A">
                            <w:pPr>
                              <w:spacing w:after="0" w:line="240" w:lineRule="auto"/>
                              <w:jc w:val="center"/>
                              <w:rPr>
                                <w:rFonts w:ascii="Arial" w:hAnsi="Arial" w:cs="Arial"/>
                                <w:sz w:val="20"/>
                                <w:szCs w:val="20"/>
                                <w:lang w:val="en-US"/>
                              </w:rPr>
                            </w:pPr>
                            <w:r w:rsidRPr="000D1CE4">
                              <w:rPr>
                                <w:rFonts w:ascii="Arial" w:hAnsi="Arial" w:cs="Arial"/>
                                <w:sz w:val="20"/>
                                <w:szCs w:val="20"/>
                                <w:lang w:val="en-US"/>
                              </w:rPr>
                              <w:t>Are costs justifiable? How do we fulfill obligations towards stockholders by creating value, legitimacy and competitive advantage?</w:t>
                            </w:r>
                          </w:p>
                          <w:p w:rsidR="005179B2" w:rsidRPr="00316DCE" w:rsidRDefault="005179B2" w:rsidP="00AA508A">
                            <w:pPr>
                              <w:spacing w:after="0" w:line="240" w:lineRule="auto"/>
                              <w:jc w:val="center"/>
                              <w:rPr>
                                <w:rFonts w:ascii="Arial" w:hAnsi="Arial" w:cs="Arial"/>
                                <w:lang w:val="en-US"/>
                              </w:rPr>
                            </w:pPr>
                            <w:r w:rsidRPr="00316DCE">
                              <w:rPr>
                                <w:rFonts w:ascii="Arial" w:hAnsi="Arial" w:cs="Arial"/>
                                <w:lang w:val="en-US"/>
                              </w:rPr>
                              <w:t xml:space="preserve"> </w:t>
                            </w:r>
                          </w:p>
                          <w:p w:rsidR="005179B2" w:rsidRPr="00BF2891" w:rsidRDefault="005179B2" w:rsidP="00AA508A">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 o:spid="_x0000_s1032" type="#_x0000_t202" style="position:absolute;left:0;text-align:left;margin-left:193.15pt;margin-top:2.3pt;width:111.85pt;height:122.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" stroked="f">
                <v:fill opacity="0"/>
                <v:textbox>
                  <w:txbxContent>
                    <w:p w:rsidR="005179B2" w:rsidRPr="000D1CE4" w:rsidRDefault="005179B2" w:rsidP="00AA508A">
                      <w:pPr>
                        <w:spacing w:after="0" w:line="240" w:lineRule="auto"/>
                        <w:jc w:val="center"/>
                        <w:rPr>
                          <w:rFonts w:ascii="Arial" w:hAnsi="Arial" w:cs="Arial"/>
                          <w:b/>
                          <w:sz w:val="20"/>
                          <w:szCs w:val="20"/>
                          <w:lang w:val="en-US"/>
                        </w:rPr>
                      </w:pPr>
                      <w:r w:rsidRPr="000D1CE4">
                        <w:rPr>
                          <w:rFonts w:ascii="Arial" w:hAnsi="Arial" w:cs="Arial"/>
                          <w:b/>
                          <w:sz w:val="20"/>
                          <w:szCs w:val="20"/>
                          <w:lang w:val="en-US"/>
                        </w:rPr>
                        <w:t>Principal</w:t>
                      </w:r>
                      <w:r>
                        <w:rPr>
                          <w:rFonts w:ascii="Arial" w:hAnsi="Arial" w:cs="Arial"/>
                          <w:b/>
                          <w:sz w:val="20"/>
                          <w:szCs w:val="20"/>
                          <w:lang w:val="en-US"/>
                        </w:rPr>
                        <w:t>–</w:t>
                      </w:r>
                      <w:r w:rsidRPr="000D1CE4">
                        <w:rPr>
                          <w:rFonts w:ascii="Arial" w:hAnsi="Arial" w:cs="Arial"/>
                          <w:b/>
                          <w:sz w:val="20"/>
                          <w:szCs w:val="20"/>
                          <w:lang w:val="en-US"/>
                        </w:rPr>
                        <w:t>agent issues</w:t>
                      </w:r>
                    </w:p>
                    <w:p w:rsidR="005179B2" w:rsidRPr="000D1CE4" w:rsidRDefault="005179B2" w:rsidP="00AA508A">
                      <w:pPr>
                        <w:spacing w:after="0" w:line="240" w:lineRule="auto"/>
                        <w:jc w:val="center"/>
                        <w:rPr>
                          <w:rFonts w:ascii="Arial" w:hAnsi="Arial" w:cs="Arial"/>
                          <w:sz w:val="20"/>
                          <w:szCs w:val="20"/>
                          <w:lang w:val="en-US"/>
                        </w:rPr>
                      </w:pPr>
                      <w:r w:rsidRPr="000D1CE4">
                        <w:rPr>
                          <w:rFonts w:ascii="Arial" w:hAnsi="Arial" w:cs="Arial"/>
                          <w:sz w:val="20"/>
                          <w:szCs w:val="20"/>
                          <w:lang w:val="en-US"/>
                        </w:rPr>
                        <w:t>Are costs justifiable? How do we fulfill obligations towards stockholders by creating value, legitimacy and competitive advantage?</w:t>
                      </w:r>
                    </w:p>
                    <w:p w:rsidR="005179B2" w:rsidRPr="00316DCE" w:rsidRDefault="005179B2" w:rsidP="00AA508A">
                      <w:pPr>
                        <w:spacing w:after="0" w:line="240" w:lineRule="auto"/>
                        <w:jc w:val="center"/>
                        <w:rPr>
                          <w:rFonts w:ascii="Arial" w:hAnsi="Arial" w:cs="Arial"/>
                          <w:lang w:val="en-US"/>
                        </w:rPr>
                      </w:pPr>
                      <w:r w:rsidRPr="00316DCE">
                        <w:rPr>
                          <w:rFonts w:ascii="Arial" w:hAnsi="Arial" w:cs="Arial"/>
                          <w:lang w:val="en-US"/>
                        </w:rPr>
                        <w:t xml:space="preserve"> </w:t>
                      </w:r>
                    </w:p>
                    <w:p w:rsidR="005179B2" w:rsidRPr="00BF2891" w:rsidRDefault="005179B2" w:rsidP="00AA508A">
                      <w:pPr>
                        <w:rPr>
                          <w:lang w:val="en-US"/>
                        </w:rPr>
                      </w:pPr>
                    </w:p>
                  </w:txbxContent>
                </v:textbox>
              </v:shape>
            </w:pict>
          </mc:Fallback>
        </mc:AlternateContent>
      </w:r>
      <w:r>
        <w:rPr>
          <w:rFonts w:ascii="Times New Roman" w:hAnsi="Times New Roman" w:cs="Times New Roman"/>
          <w:noProof/>
          <w:sz w:val="24"/>
          <w:szCs w:val="24"/>
          <w:lang w:eastAsia="fi-FI"/>
        </w:rPr>
        <mc:AlternateContent>
          <mc:Choice Requires="wps">
            <w:drawing>
              <wp:anchor distT="0" distB="0" distL="114300" distR="114300" simplePos="0" relativeHeight="251674624" behindDoc="0" locked="0" layoutInCell="1" allowOverlap="1">
                <wp:simplePos x="0" y="0"/>
                <wp:positionH relativeFrom="column">
                  <wp:posOffset>2344420</wp:posOffset>
                </wp:positionH>
                <wp:positionV relativeFrom="paragraph">
                  <wp:posOffset>139065</wp:posOffset>
                </wp:positionV>
                <wp:extent cx="1652270" cy="1370330"/>
                <wp:effectExtent l="7620" t="0" r="12700" b="12700"/>
                <wp:wrapNone/>
                <wp:docPr id="17440" name="Vuokaaviosymboli: Viive 174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1652270" cy="1370330"/>
                        </a:xfrm>
                        <a:prstGeom prst="flowChartDelay">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26F488" id="Vuokaaviosymboli: Viive 17440" o:spid="_x0000_s1026" type="#_x0000_t135" style="position:absolute;margin-left:184.6pt;margin-top:10.95pt;width:130.1pt;height:107.9pt;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" filled="f" strokecolor="black [3213]" strokeweight="1pt">
                <v:path arrowok="t"/>
              </v:shape>
            </w:pict>
          </mc:Fallback>
        </mc:AlternateContent>
      </w:r>
    </w:p>
    <w:p w:rsidR="00061FC3" w:rsidRPr="00D12590" w:rsidRDefault="00061FC3" w:rsidP="00AA508A">
      <w:pPr>
        <w:tabs>
          <w:tab w:val="left" w:pos="6870"/>
        </w:tabs>
        <w:spacing w:line="360" w:lineRule="auto"/>
        <w:jc w:val="both"/>
        <w:rPr>
          <w:rFonts w:ascii="Times New Roman" w:hAnsi="Times New Roman" w:cs="Times New Roman"/>
          <w:sz w:val="24"/>
          <w:szCs w:val="24"/>
          <w:lang w:val="en-GB"/>
        </w:rPr>
      </w:pPr>
      <w:r w:rsidRPr="00D12590">
        <w:rPr>
          <w:rFonts w:ascii="Times New Roman" w:hAnsi="Times New Roman" w:cs="Times New Roman"/>
          <w:sz w:val="24"/>
          <w:szCs w:val="24"/>
          <w:lang w:val="en-GB"/>
        </w:rPr>
        <w:tab/>
      </w:r>
    </w:p>
    <w:p w:rsidR="00061FC3" w:rsidRPr="00D12590" w:rsidRDefault="00061FC3" w:rsidP="00AA508A">
      <w:pPr>
        <w:spacing w:after="0" w:line="360" w:lineRule="auto"/>
        <w:jc w:val="both"/>
        <w:rPr>
          <w:rFonts w:ascii="Times New Roman" w:hAnsi="Times New Roman" w:cs="Times New Roman"/>
          <w:sz w:val="24"/>
          <w:szCs w:val="24"/>
          <w:lang w:val="en-GB"/>
        </w:rPr>
      </w:pPr>
    </w:p>
    <w:p w:rsidR="00061FC3" w:rsidRPr="00D12590" w:rsidRDefault="00061FC3" w:rsidP="00AA508A">
      <w:pPr>
        <w:spacing w:after="0" w:line="360" w:lineRule="auto"/>
        <w:jc w:val="both"/>
        <w:rPr>
          <w:rFonts w:ascii="Times New Roman" w:hAnsi="Times New Roman" w:cs="Times New Roman"/>
          <w:sz w:val="24"/>
          <w:szCs w:val="24"/>
          <w:lang w:val="en-GB"/>
        </w:rPr>
      </w:pPr>
    </w:p>
    <w:p w:rsidR="00061FC3" w:rsidRPr="00D12590" w:rsidRDefault="00061FC3" w:rsidP="00AA508A">
      <w:pPr>
        <w:spacing w:after="0" w:line="240" w:lineRule="auto"/>
        <w:jc w:val="both"/>
        <w:rPr>
          <w:rFonts w:ascii="Times New Roman" w:hAnsi="Times New Roman" w:cs="Times New Roman"/>
          <w:b/>
          <w:sz w:val="24"/>
          <w:szCs w:val="24"/>
          <w:lang w:val="en-GB"/>
        </w:rPr>
      </w:pPr>
    </w:p>
    <w:p w:rsidR="00061FC3" w:rsidRPr="00D12590" w:rsidRDefault="00061FC3" w:rsidP="00AA508A">
      <w:pPr>
        <w:spacing w:after="0" w:line="240" w:lineRule="auto"/>
        <w:jc w:val="both"/>
        <w:rPr>
          <w:rFonts w:ascii="Times New Roman" w:hAnsi="Times New Roman" w:cs="Times New Roman"/>
          <w:b/>
          <w:sz w:val="24"/>
          <w:szCs w:val="24"/>
          <w:lang w:val="en-GB"/>
        </w:rPr>
      </w:pPr>
    </w:p>
    <w:p w:rsidR="00061FC3" w:rsidRPr="00D12590" w:rsidRDefault="00061FC3" w:rsidP="00AA508A">
      <w:pPr>
        <w:spacing w:after="0" w:line="240" w:lineRule="auto"/>
        <w:jc w:val="both"/>
        <w:rPr>
          <w:rFonts w:ascii="Times New Roman" w:hAnsi="Times New Roman" w:cs="Times New Roman"/>
          <w:b/>
          <w:sz w:val="24"/>
          <w:szCs w:val="24"/>
          <w:lang w:val="en-GB"/>
        </w:rPr>
      </w:pPr>
    </w:p>
    <w:p w:rsidR="00061FC3" w:rsidRPr="00D12590" w:rsidRDefault="00061FC3" w:rsidP="00AA508A">
      <w:pPr>
        <w:spacing w:after="0" w:line="240" w:lineRule="auto"/>
        <w:jc w:val="both"/>
        <w:rPr>
          <w:rFonts w:ascii="Times New Roman" w:hAnsi="Times New Roman" w:cs="Times New Roman"/>
          <w:b/>
          <w:sz w:val="24"/>
          <w:szCs w:val="24"/>
          <w:lang w:val="en-GB"/>
        </w:rPr>
      </w:pPr>
    </w:p>
    <w:p w:rsidR="00061FC3" w:rsidRPr="00D12590" w:rsidRDefault="00061FC3" w:rsidP="00AA508A">
      <w:pPr>
        <w:spacing w:after="0" w:line="240" w:lineRule="auto"/>
        <w:jc w:val="both"/>
        <w:rPr>
          <w:rFonts w:ascii="Times New Roman" w:hAnsi="Times New Roman" w:cs="Times New Roman"/>
          <w:b/>
          <w:sz w:val="24"/>
          <w:szCs w:val="24"/>
          <w:lang w:val="en-GB"/>
        </w:rPr>
      </w:pPr>
    </w:p>
    <w:p w:rsidR="00061FC3" w:rsidRPr="00371D19" w:rsidRDefault="00061FC3" w:rsidP="00AA508A">
      <w:pPr>
        <w:spacing w:after="0" w:line="240" w:lineRule="atLeast"/>
        <w:jc w:val="both"/>
        <w:rPr>
          <w:rFonts w:ascii="Times New Roman" w:hAnsi="Times New Roman" w:cs="Times New Roman"/>
          <w:sz w:val="24"/>
          <w:szCs w:val="24"/>
          <w:lang w:val="en-GB"/>
        </w:rPr>
      </w:pPr>
      <w:r w:rsidRPr="00D12590">
        <w:rPr>
          <w:rFonts w:ascii="Times New Roman" w:hAnsi="Times New Roman" w:cs="Times New Roman"/>
          <w:b/>
          <w:sz w:val="24"/>
          <w:szCs w:val="24"/>
          <w:lang w:val="en-GB"/>
        </w:rPr>
        <w:t>Figure 1.</w:t>
      </w:r>
      <w:r w:rsidRPr="00D12590">
        <w:rPr>
          <w:rFonts w:ascii="Times New Roman" w:hAnsi="Times New Roman" w:cs="Times New Roman"/>
          <w:sz w:val="24"/>
          <w:szCs w:val="24"/>
          <w:lang w:val="en-GB"/>
        </w:rPr>
        <w:t xml:space="preserve"> Model </w:t>
      </w:r>
      <w:r w:rsidRPr="00371D19">
        <w:rPr>
          <w:rFonts w:ascii="Times New Roman" w:hAnsi="Times New Roman" w:cs="Times New Roman"/>
          <w:sz w:val="24"/>
          <w:szCs w:val="24"/>
          <w:lang w:val="en-GB"/>
        </w:rPr>
        <w:t>of stakeholder pressures: issues (continuous line) and actors (dashed line).</w:t>
      </w:r>
    </w:p>
    <w:p w:rsidR="00061FC3" w:rsidRPr="00371D19" w:rsidRDefault="00061FC3" w:rsidP="00AA508A">
      <w:pPr>
        <w:autoSpaceDE w:val="0"/>
        <w:autoSpaceDN w:val="0"/>
        <w:adjustRightInd w:val="0"/>
        <w:spacing w:after="120" w:line="240" w:lineRule="auto"/>
        <w:jc w:val="both"/>
        <w:rPr>
          <w:rFonts w:ascii="Times New Roman" w:eastAsia="Times New Roman" w:hAnsi="Times New Roman" w:cs="Times New Roman"/>
          <w:sz w:val="24"/>
          <w:szCs w:val="24"/>
          <w:lang w:val="en-GB" w:eastAsia="de-DE"/>
        </w:rPr>
      </w:pPr>
    </w:p>
    <w:p w:rsidR="00061FC3" w:rsidRPr="00371D19" w:rsidRDefault="00061FC3" w:rsidP="00AA508A">
      <w:pPr>
        <w:pStyle w:val="Basic"/>
        <w:spacing w:line="276" w:lineRule="auto"/>
        <w:ind w:firstLine="0"/>
        <w:rPr>
          <w:sz w:val="24"/>
          <w:szCs w:val="24"/>
          <w:lang w:val="en-US"/>
        </w:rPr>
      </w:pPr>
    </w:p>
    <w:p w:rsidR="00061FC3" w:rsidRPr="00371D19" w:rsidRDefault="00061FC3" w:rsidP="00AA508A">
      <w:pPr>
        <w:pStyle w:val="Basic"/>
        <w:spacing w:line="276" w:lineRule="auto"/>
        <w:ind w:firstLine="0"/>
        <w:rPr>
          <w:sz w:val="24"/>
          <w:szCs w:val="24"/>
          <w:lang w:val="en-US"/>
        </w:rPr>
      </w:pPr>
      <w:r w:rsidRPr="00371D19">
        <w:rPr>
          <w:sz w:val="24"/>
          <w:szCs w:val="24"/>
          <w:lang w:val="en-US"/>
        </w:rPr>
        <w:t xml:space="preserve">The epistemic fault line (similar to the impossibility of separation thesis) in the middle of the figure questions the needless dichotomization of ethical and strategic questions which prevents the firm/entrepreneur/policy maker from embedding ethical questions in strategy implementation towards </w:t>
      </w:r>
      <w:r w:rsidR="00F51B3E" w:rsidRPr="00371D19">
        <w:rPr>
          <w:sz w:val="24"/>
          <w:szCs w:val="24"/>
          <w:lang w:val="en-US"/>
        </w:rPr>
        <w:t xml:space="preserve">responsible </w:t>
      </w:r>
      <w:r w:rsidRPr="00371D19">
        <w:rPr>
          <w:sz w:val="24"/>
          <w:szCs w:val="24"/>
          <w:lang w:val="en-US"/>
        </w:rPr>
        <w:t xml:space="preserve">stakeholder engagement </w:t>
      </w:r>
      <w:r w:rsidRPr="00371D19">
        <w:rPr>
          <w:noProof/>
          <w:sz w:val="24"/>
          <w:szCs w:val="24"/>
          <w:lang w:val="en-US"/>
        </w:rPr>
        <w:t>(McVea and Freeman, 2005)</w:t>
      </w:r>
      <w:r w:rsidRPr="00371D19">
        <w:rPr>
          <w:sz w:val="24"/>
          <w:szCs w:val="24"/>
          <w:lang w:val="en-US"/>
        </w:rPr>
        <w:t xml:space="preserve">. From the standpoint of philosophy of science, there is a logical inconsistency and a lack of scope and justification when strategic and ethical questions are divorced from each other. Thus, ‘to ignore the normative component risks facilitating change without a serious consideration of its ethical bases and ramification; to ignore the technical component risks failing to facilitate change altogether’ </w:t>
      </w:r>
      <w:r w:rsidRPr="00371D19">
        <w:rPr>
          <w:noProof/>
          <w:sz w:val="24"/>
          <w:szCs w:val="24"/>
          <w:lang w:val="en-US"/>
        </w:rPr>
        <w:t>(Underwood Stephens and Cobb, 1999: 22)</w:t>
      </w:r>
      <w:r w:rsidRPr="00371D19">
        <w:rPr>
          <w:sz w:val="24"/>
          <w:szCs w:val="24"/>
          <w:lang w:val="en-US"/>
        </w:rPr>
        <w:t xml:space="preserve">. It is argued that it is possible to responsibly engage stakeholders without going against efficiency—in fact it is the only way forward in the era of sustainability. Further, this is not a helpful dichotomy especially within the pharmaceutical industry where the ‘process is the outcome’. Here, all medico-techno-scientific, political, regulatory and ethical questions are encased in every single tablet or bottle of syrup produced. The process of drug R&amp;D through the different trial phases prior to approval requires extraordinary capital outlay </w:t>
      </w:r>
      <w:r w:rsidRPr="00371D19">
        <w:rPr>
          <w:noProof/>
          <w:sz w:val="24"/>
          <w:szCs w:val="24"/>
          <w:lang w:val="en-US"/>
        </w:rPr>
        <w:t>(Gambardella, 1995; Nwaka and Ridley, 2003)</w:t>
      </w:r>
      <w:r w:rsidRPr="00371D19">
        <w:rPr>
          <w:sz w:val="24"/>
          <w:szCs w:val="24"/>
          <w:lang w:val="en-US"/>
        </w:rPr>
        <w:t xml:space="preserve">. The challenge for the management is to calculate the unforeseeable outcome and to balance this with the high degree of scrutiny both at home and in host countries. To ascertain the efficacy, safety and quality of drugs as evidence-based medicine </w:t>
      </w:r>
      <w:r w:rsidRPr="00371D19">
        <w:rPr>
          <w:noProof/>
          <w:sz w:val="24"/>
          <w:szCs w:val="24"/>
          <w:lang w:val="en-US"/>
        </w:rPr>
        <w:t>(Park and Grayson, 2008)</w:t>
      </w:r>
      <w:r w:rsidRPr="00371D19">
        <w:rPr>
          <w:sz w:val="24"/>
          <w:szCs w:val="24"/>
          <w:lang w:val="en-US"/>
        </w:rPr>
        <w:t xml:space="preserve">, drugs must always be tested on animals as well go through trials on human subjects to gain the approval of institutions such as the European Medicines Agency (EMA) and in the United States the Food and Drug Administration (FDA), although this may not always yield the most desirable results </w:t>
      </w:r>
      <w:r w:rsidRPr="00371D19">
        <w:rPr>
          <w:noProof/>
          <w:sz w:val="24"/>
          <w:szCs w:val="24"/>
          <w:lang w:val="en-US"/>
        </w:rPr>
        <w:t>(Emanuel et al., 2000)</w:t>
      </w:r>
      <w:r w:rsidRPr="00371D19">
        <w:rPr>
          <w:sz w:val="24"/>
          <w:szCs w:val="24"/>
          <w:lang w:val="en-US"/>
        </w:rPr>
        <w:t xml:space="preserve">. At this juncture, the relevant question is: should the potential value of any of these clinical tests and trials justify the sometimes dangerous means by which they are conducted </w:t>
      </w:r>
      <w:r w:rsidRPr="00371D19">
        <w:rPr>
          <w:noProof/>
          <w:sz w:val="24"/>
          <w:szCs w:val="24"/>
          <w:lang w:val="en-US"/>
        </w:rPr>
        <w:t>(May, 1997)</w:t>
      </w:r>
      <w:r w:rsidRPr="00371D19">
        <w:rPr>
          <w:sz w:val="24"/>
          <w:szCs w:val="24"/>
          <w:lang w:val="en-US"/>
        </w:rPr>
        <w:t>? Whilst numerous NGOs and institutions strictly monitor the process and outcome of such trials, the host country governments in emerging economies are also ‘vigilant’, not only about the quality but how affordable the drugs are. The load of pressures on the firm is compounded because the firm’s reputation, which in turn affects its</w:t>
      </w:r>
      <w:r w:rsidR="00F51B3E" w:rsidRPr="00371D19">
        <w:rPr>
          <w:sz w:val="24"/>
          <w:szCs w:val="24"/>
          <w:lang w:val="en-US"/>
        </w:rPr>
        <w:t xml:space="preserve"> legitimacy </w:t>
      </w:r>
      <w:r w:rsidR="008F6E60" w:rsidRPr="00371D19">
        <w:rPr>
          <w:sz w:val="24"/>
          <w:szCs w:val="24"/>
          <w:lang w:val="en-US"/>
        </w:rPr>
        <w:t>and performance</w:t>
      </w:r>
      <w:r w:rsidRPr="00371D19">
        <w:rPr>
          <w:sz w:val="24"/>
          <w:szCs w:val="24"/>
          <w:lang w:val="en-US"/>
        </w:rPr>
        <w:t xml:space="preserve">, is at stake when the question of global proliferation of counterfeit pharmaceuticals is introduced </w:t>
      </w:r>
      <w:r w:rsidRPr="00371D19">
        <w:rPr>
          <w:noProof/>
          <w:sz w:val="24"/>
          <w:szCs w:val="24"/>
          <w:lang w:val="en-US"/>
        </w:rPr>
        <w:t>(Payne et al., 2005)</w:t>
      </w:r>
      <w:r w:rsidRPr="00371D19">
        <w:rPr>
          <w:sz w:val="24"/>
          <w:szCs w:val="24"/>
          <w:lang w:val="en-US"/>
        </w:rPr>
        <w:t>.</w:t>
      </w:r>
    </w:p>
    <w:p w:rsidR="008F6E60" w:rsidRPr="00371D19" w:rsidRDefault="008F6E60" w:rsidP="008F6E60">
      <w:pPr>
        <w:pStyle w:val="Basic"/>
        <w:spacing w:line="276" w:lineRule="auto"/>
        <w:rPr>
          <w:b/>
          <w:sz w:val="24"/>
          <w:szCs w:val="24"/>
          <w:lang w:val="en-US"/>
        </w:rPr>
      </w:pPr>
      <w:r w:rsidRPr="00371D19">
        <w:rPr>
          <w:b/>
          <w:sz w:val="24"/>
          <w:szCs w:val="24"/>
          <w:lang w:val="en-US"/>
        </w:rPr>
        <w:t>Marginalized and neglected</w:t>
      </w:r>
    </w:p>
    <w:p w:rsidR="008F6E60" w:rsidRPr="00371D19" w:rsidRDefault="008F6E60" w:rsidP="00AA508A">
      <w:pPr>
        <w:pStyle w:val="Basic"/>
        <w:spacing w:line="276" w:lineRule="auto"/>
        <w:ind w:firstLine="0"/>
        <w:rPr>
          <w:sz w:val="24"/>
          <w:szCs w:val="24"/>
          <w:lang w:val="en-US"/>
        </w:rPr>
      </w:pPr>
    </w:p>
    <w:p w:rsidR="00061FC3" w:rsidRPr="00371D19" w:rsidRDefault="00061FC3" w:rsidP="00AA508A">
      <w:pPr>
        <w:spacing w:after="0"/>
        <w:ind w:firstLine="1304"/>
        <w:jc w:val="both"/>
        <w:rPr>
          <w:rFonts w:ascii="Times New Roman" w:hAnsi="Times New Roman" w:cs="Times New Roman"/>
          <w:sz w:val="24"/>
          <w:szCs w:val="24"/>
          <w:lang w:val="en-GB"/>
        </w:rPr>
      </w:pPr>
      <w:r w:rsidRPr="00371D19">
        <w:rPr>
          <w:rFonts w:ascii="Times New Roman" w:hAnsi="Times New Roman" w:cs="Times New Roman"/>
          <w:sz w:val="24"/>
          <w:szCs w:val="24"/>
          <w:lang w:val="en-GB"/>
        </w:rPr>
        <w:t xml:space="preserve">On the basis of the above reasoning on responsibilization and the stakeholder pressures, the following postulations are put forward in order to problematize the role of (pharmaceutical) industry-specific CR and initiatives for stakeholder engagement, especially within the emerging economies of Africa. </w:t>
      </w:r>
      <w:r w:rsidR="008F6E60" w:rsidRPr="00371D19">
        <w:rPr>
          <w:rFonts w:ascii="Times New Roman" w:hAnsi="Times New Roman" w:cs="Times New Roman"/>
          <w:sz w:val="24"/>
          <w:szCs w:val="24"/>
          <w:lang w:val="en-GB"/>
        </w:rPr>
        <w:t>Such</w:t>
      </w:r>
      <w:r w:rsidRPr="00371D19">
        <w:rPr>
          <w:rFonts w:ascii="Times New Roman" w:hAnsi="Times New Roman" w:cs="Times New Roman"/>
          <w:sz w:val="24"/>
          <w:szCs w:val="24"/>
          <w:lang w:val="en-GB"/>
        </w:rPr>
        <w:t xml:space="preserve"> analysis </w:t>
      </w:r>
      <w:r w:rsidR="008F6E60" w:rsidRPr="00371D19">
        <w:rPr>
          <w:rFonts w:ascii="Times New Roman" w:hAnsi="Times New Roman" w:cs="Times New Roman"/>
          <w:sz w:val="24"/>
          <w:szCs w:val="24"/>
          <w:lang w:val="en-GB"/>
        </w:rPr>
        <w:t>will hel</w:t>
      </w:r>
      <w:r w:rsidR="006A2877">
        <w:rPr>
          <w:rFonts w:ascii="Times New Roman" w:hAnsi="Times New Roman" w:cs="Times New Roman"/>
          <w:sz w:val="24"/>
          <w:szCs w:val="24"/>
          <w:lang w:val="en-GB"/>
        </w:rPr>
        <w:t>p</w:t>
      </w:r>
      <w:r w:rsidRPr="00371D19">
        <w:rPr>
          <w:rFonts w:ascii="Times New Roman" w:hAnsi="Times New Roman" w:cs="Times New Roman"/>
          <w:sz w:val="24"/>
          <w:szCs w:val="24"/>
          <w:lang w:val="en-GB"/>
        </w:rPr>
        <w:t xml:space="preserve"> explain why MNC–stakeholder relationships remain superficial, extremely controversial and how they institutionalize and deinstitutionalize overtime, only to be replaced with deeper, more complex questions. In essence, the twenty-first century stakeholders of the firm are for the most part on their own although this remains an implicit design in CR discourses. Within the context of global health concerns what characterizes modern-day stakeholders in developing/emerging economies</w:t>
      </w:r>
      <w:r w:rsidR="006A2877">
        <w:rPr>
          <w:rFonts w:ascii="Times New Roman" w:hAnsi="Times New Roman" w:cs="Times New Roman"/>
          <w:sz w:val="24"/>
          <w:szCs w:val="24"/>
          <w:lang w:val="en-GB"/>
        </w:rPr>
        <w:t xml:space="preserve"> or the margins of advanced economies</w:t>
      </w:r>
      <w:r w:rsidRPr="00371D19">
        <w:rPr>
          <w:rFonts w:ascii="Times New Roman" w:hAnsi="Times New Roman" w:cs="Times New Roman"/>
          <w:sz w:val="24"/>
          <w:szCs w:val="24"/>
          <w:lang w:val="en-GB"/>
        </w:rPr>
        <w:t xml:space="preserve"> is that they are:</w:t>
      </w:r>
      <w:r w:rsidR="00980FDC" w:rsidRPr="00371D19">
        <w:rPr>
          <w:rFonts w:ascii="Times New Roman" w:hAnsi="Times New Roman" w:cs="Times New Roman"/>
          <w:sz w:val="24"/>
          <w:szCs w:val="24"/>
          <w:lang w:val="en-GB"/>
        </w:rPr>
        <w:t xml:space="preserve"> </w:t>
      </w:r>
    </w:p>
    <w:p w:rsidR="00061FC3" w:rsidRPr="00371D19" w:rsidRDefault="00061FC3" w:rsidP="00AA508A">
      <w:pPr>
        <w:pStyle w:val="Luettelokappale"/>
        <w:numPr>
          <w:ilvl w:val="0"/>
          <w:numId w:val="31"/>
        </w:numPr>
        <w:jc w:val="both"/>
        <w:rPr>
          <w:rFonts w:ascii="Times New Roman" w:hAnsi="Times New Roman"/>
          <w:szCs w:val="24"/>
          <w:lang w:val="en-GB"/>
        </w:rPr>
      </w:pPr>
      <w:r w:rsidRPr="00371D19">
        <w:rPr>
          <w:rFonts w:ascii="Times New Roman" w:hAnsi="Times New Roman"/>
          <w:szCs w:val="24"/>
          <w:lang w:val="en-GB"/>
        </w:rPr>
        <w:t>distal (‘we and the Others’) and fragile (disempowered</w:t>
      </w:r>
      <w:r w:rsidR="00980FDC" w:rsidRPr="00371D19">
        <w:rPr>
          <w:rFonts w:ascii="Times New Roman" w:hAnsi="Times New Roman"/>
          <w:szCs w:val="24"/>
          <w:lang w:val="en-GB"/>
        </w:rPr>
        <w:t xml:space="preserve"> and marginalized Derry, (2010)</w:t>
      </w:r>
      <w:r w:rsidRPr="00371D19">
        <w:rPr>
          <w:rFonts w:ascii="Times New Roman" w:hAnsi="Times New Roman"/>
          <w:szCs w:val="24"/>
          <w:lang w:val="en-GB"/>
        </w:rPr>
        <w:t xml:space="preserve"> with lower socio-economic and political status); </w:t>
      </w:r>
    </w:p>
    <w:p w:rsidR="00061FC3" w:rsidRPr="00371D19" w:rsidRDefault="008305B2" w:rsidP="00AA508A">
      <w:pPr>
        <w:pStyle w:val="Luettelokappale"/>
        <w:numPr>
          <w:ilvl w:val="0"/>
          <w:numId w:val="31"/>
        </w:numPr>
        <w:jc w:val="both"/>
        <w:rPr>
          <w:rFonts w:ascii="Times New Roman" w:hAnsi="Times New Roman"/>
          <w:szCs w:val="24"/>
          <w:lang w:val="en-GB"/>
        </w:rPr>
      </w:pPr>
      <w:r w:rsidRPr="00371D19">
        <w:rPr>
          <w:rFonts w:ascii="Times New Roman" w:hAnsi="Times New Roman"/>
          <w:szCs w:val="24"/>
          <w:lang w:val="en-GB"/>
        </w:rPr>
        <w:t>Nameless</w:t>
      </w:r>
      <w:r w:rsidR="00061FC3" w:rsidRPr="00371D19">
        <w:rPr>
          <w:rFonts w:ascii="Times New Roman" w:hAnsi="Times New Roman"/>
          <w:szCs w:val="24"/>
          <w:lang w:val="en-GB"/>
        </w:rPr>
        <w:t xml:space="preserve"> and faceless (contrary to </w:t>
      </w:r>
      <w:r w:rsidR="00061FC3" w:rsidRPr="00371D19">
        <w:rPr>
          <w:rFonts w:ascii="Times New Roman" w:eastAsiaTheme="minorHAnsi" w:hAnsi="Times New Roman"/>
          <w:szCs w:val="24"/>
          <w:lang w:val="en-GB"/>
        </w:rPr>
        <w:t>McVea and Freeman</w:t>
      </w:r>
      <w:r w:rsidR="00061FC3" w:rsidRPr="00371D19">
        <w:rPr>
          <w:rFonts w:ascii="Times New Roman" w:hAnsi="Times New Roman"/>
          <w:szCs w:val="24"/>
          <w:lang w:val="en-GB"/>
        </w:rPr>
        <w:t xml:space="preserve">’s, </w:t>
      </w:r>
      <w:r w:rsidR="00061FC3" w:rsidRPr="00371D19">
        <w:rPr>
          <w:rFonts w:ascii="Times New Roman" w:eastAsiaTheme="minorHAnsi" w:hAnsi="Times New Roman"/>
          <w:szCs w:val="24"/>
          <w:lang w:val="en-GB"/>
        </w:rPr>
        <w:t>2005</w:t>
      </w:r>
      <w:r w:rsidR="00061FC3" w:rsidRPr="00371D19">
        <w:rPr>
          <w:rFonts w:ascii="Times New Roman" w:hAnsi="Times New Roman"/>
          <w:szCs w:val="24"/>
          <w:lang w:val="en-GB"/>
        </w:rPr>
        <w:t xml:space="preserve"> postulation</w:t>
      </w:r>
      <w:r w:rsidR="00061FC3" w:rsidRPr="00371D19">
        <w:rPr>
          <w:rFonts w:ascii="Times New Roman" w:eastAsiaTheme="minorHAnsi" w:hAnsi="Times New Roman"/>
          <w:szCs w:val="24"/>
          <w:lang w:val="en-GB"/>
        </w:rPr>
        <w:t>)</w:t>
      </w:r>
      <w:r w:rsidR="00061FC3" w:rsidRPr="00371D19">
        <w:rPr>
          <w:rFonts w:ascii="Times New Roman" w:hAnsi="Times New Roman"/>
          <w:szCs w:val="24"/>
          <w:lang w:val="en-GB"/>
        </w:rPr>
        <w:t>, that is, they are converted into numbers instead of being treated as real persons.  Thus they serve mainly as a means to an end (among the factors of economic production), not an end in themselves</w:t>
      </w:r>
      <w:r w:rsidR="006A2877">
        <w:rPr>
          <w:rFonts w:ascii="Times New Roman" w:hAnsi="Times New Roman"/>
          <w:szCs w:val="24"/>
          <w:lang w:val="en-GB"/>
        </w:rPr>
        <w:t xml:space="preserve"> in Kantian terms</w:t>
      </w:r>
      <w:r w:rsidR="00061FC3" w:rsidRPr="00371D19">
        <w:rPr>
          <w:rFonts w:ascii="Times New Roman" w:hAnsi="Times New Roman"/>
          <w:szCs w:val="24"/>
          <w:lang w:val="en-GB"/>
        </w:rPr>
        <w:t>.</w:t>
      </w:r>
    </w:p>
    <w:p w:rsidR="00061FC3" w:rsidRPr="00371D19" w:rsidRDefault="00061FC3" w:rsidP="00AA508A">
      <w:pPr>
        <w:pStyle w:val="Luettelokappale"/>
        <w:numPr>
          <w:ilvl w:val="0"/>
          <w:numId w:val="31"/>
        </w:numPr>
        <w:jc w:val="both"/>
        <w:rPr>
          <w:rFonts w:ascii="Times New Roman" w:hAnsi="Times New Roman"/>
          <w:szCs w:val="24"/>
          <w:lang w:val="en-GB"/>
        </w:rPr>
      </w:pPr>
      <w:r w:rsidRPr="00371D19">
        <w:rPr>
          <w:rFonts w:ascii="Times New Roman" w:hAnsi="Times New Roman"/>
          <w:szCs w:val="24"/>
          <w:lang w:val="en-GB"/>
        </w:rPr>
        <w:t>living in peculiar conditions (institutionalized lower social determinants of health) that limit their ability to act as a countervailing power or a constellation of stakeholders that can exert any force.</w:t>
      </w:r>
    </w:p>
    <w:p w:rsidR="00061FC3" w:rsidRDefault="00061FC3" w:rsidP="00AA508A">
      <w:pPr>
        <w:pStyle w:val="Luettelokappale"/>
        <w:numPr>
          <w:ilvl w:val="0"/>
          <w:numId w:val="31"/>
        </w:numPr>
        <w:jc w:val="both"/>
        <w:rPr>
          <w:rFonts w:ascii="Times New Roman" w:hAnsi="Times New Roman"/>
          <w:szCs w:val="24"/>
          <w:lang w:val="en-GB"/>
        </w:rPr>
      </w:pPr>
      <w:r w:rsidRPr="00371D19">
        <w:rPr>
          <w:rFonts w:ascii="Times New Roman" w:hAnsi="Times New Roman"/>
          <w:szCs w:val="24"/>
          <w:lang w:val="en-GB"/>
        </w:rPr>
        <w:t xml:space="preserve">living in an unfavourable context (especially those lacking access to medicines in emerging and developing economies or those living at the margins in advanced countries). The poor and weak stakeholders who cannot afford drugs are no longer restricted to one geographical region due to compressed development </w:t>
      </w:r>
      <w:r w:rsidRPr="00371D19">
        <w:rPr>
          <w:rFonts w:ascii="Times New Roman" w:hAnsi="Times New Roman"/>
          <w:noProof/>
          <w:szCs w:val="24"/>
          <w:lang w:val="en-GB"/>
        </w:rPr>
        <w:t>(Ahen, 2015)</w:t>
      </w:r>
      <w:r w:rsidRPr="00371D19">
        <w:rPr>
          <w:rFonts w:ascii="Times New Roman" w:hAnsi="Times New Roman"/>
          <w:szCs w:val="24"/>
          <w:lang w:val="en-GB"/>
        </w:rPr>
        <w:t>.</w:t>
      </w:r>
    </w:p>
    <w:p w:rsidR="00C943F6" w:rsidRPr="00D12590" w:rsidRDefault="00D12590" w:rsidP="00D12590">
      <w:pPr>
        <w:jc w:val="both"/>
        <w:rPr>
          <w:rFonts w:ascii="Times New Roman" w:hAnsi="Times New Roman" w:cs="Times New Roman"/>
          <w:b/>
          <w:sz w:val="24"/>
          <w:szCs w:val="24"/>
          <w:lang w:val="en-GB"/>
        </w:rPr>
      </w:pPr>
      <w:r w:rsidRPr="00D12590">
        <w:rPr>
          <w:rFonts w:ascii="Times New Roman" w:hAnsi="Times New Roman"/>
          <w:b/>
          <w:szCs w:val="24"/>
          <w:lang w:val="en-GB"/>
        </w:rPr>
        <w:t>Defining characteristics of the marginalized stakeholders of the pharmaceutical industry</w:t>
      </w:r>
    </w:p>
    <w:p w:rsidR="002737D6" w:rsidRPr="00371D19" w:rsidRDefault="002737D6" w:rsidP="00C943F6">
      <w:pPr>
        <w:pStyle w:val="Luettelokappale"/>
        <w:numPr>
          <w:ilvl w:val="0"/>
          <w:numId w:val="32"/>
        </w:numPr>
        <w:jc w:val="both"/>
        <w:rPr>
          <w:rFonts w:ascii="Times New Roman" w:hAnsi="Times New Roman"/>
          <w:szCs w:val="24"/>
          <w:lang w:val="en-GB"/>
        </w:rPr>
      </w:pPr>
      <w:r w:rsidRPr="00371D19">
        <w:rPr>
          <w:rFonts w:ascii="Times New Roman" w:hAnsi="Times New Roman"/>
          <w:szCs w:val="24"/>
          <w:lang w:val="en-GB"/>
        </w:rPr>
        <w:t xml:space="preserve"> Limited or low</w:t>
      </w:r>
      <w:r w:rsidR="00A477BD">
        <w:rPr>
          <w:rFonts w:ascii="Times New Roman" w:hAnsi="Times New Roman"/>
          <w:szCs w:val="24"/>
          <w:lang w:val="en-GB"/>
        </w:rPr>
        <w:t xml:space="preserve"> income</w:t>
      </w:r>
      <w:r w:rsidRPr="00371D19">
        <w:rPr>
          <w:rFonts w:ascii="Times New Roman" w:hAnsi="Times New Roman"/>
          <w:szCs w:val="24"/>
          <w:lang w:val="en-GB"/>
        </w:rPr>
        <w:t xml:space="preserve"> house</w:t>
      </w:r>
      <w:r w:rsidR="00A477BD">
        <w:rPr>
          <w:rFonts w:ascii="Times New Roman" w:hAnsi="Times New Roman"/>
          <w:szCs w:val="24"/>
          <w:lang w:val="en-GB"/>
        </w:rPr>
        <w:t>hold– cannot</w:t>
      </w:r>
      <w:r w:rsidRPr="00371D19">
        <w:rPr>
          <w:rFonts w:ascii="Times New Roman" w:hAnsi="Times New Roman"/>
          <w:szCs w:val="24"/>
          <w:lang w:val="en-GB"/>
        </w:rPr>
        <w:t xml:space="preserve"> afford  costly but needed medicines </w:t>
      </w:r>
    </w:p>
    <w:p w:rsidR="002737D6" w:rsidRPr="00371D19" w:rsidRDefault="002737D6" w:rsidP="00C943F6">
      <w:pPr>
        <w:pStyle w:val="Luettelokappale"/>
        <w:numPr>
          <w:ilvl w:val="0"/>
          <w:numId w:val="32"/>
        </w:numPr>
        <w:jc w:val="both"/>
        <w:rPr>
          <w:rFonts w:ascii="Times New Roman" w:hAnsi="Times New Roman"/>
          <w:szCs w:val="24"/>
          <w:lang w:val="en-GB"/>
        </w:rPr>
      </w:pPr>
      <w:r w:rsidRPr="00371D19">
        <w:rPr>
          <w:rFonts w:ascii="Times New Roman" w:hAnsi="Times New Roman"/>
          <w:szCs w:val="24"/>
          <w:lang w:val="en-GB"/>
        </w:rPr>
        <w:t>lack of voice and power (political clout and status)</w:t>
      </w:r>
    </w:p>
    <w:p w:rsidR="002737D6" w:rsidRPr="00371D19" w:rsidRDefault="002737D6" w:rsidP="00C943F6">
      <w:pPr>
        <w:pStyle w:val="Luettelokappale"/>
        <w:numPr>
          <w:ilvl w:val="0"/>
          <w:numId w:val="32"/>
        </w:numPr>
        <w:jc w:val="both"/>
        <w:rPr>
          <w:rFonts w:ascii="Times New Roman" w:hAnsi="Times New Roman"/>
          <w:szCs w:val="24"/>
          <w:lang w:val="en-GB"/>
        </w:rPr>
      </w:pPr>
      <w:r w:rsidRPr="00371D19">
        <w:rPr>
          <w:rFonts w:ascii="Times New Roman" w:hAnsi="Times New Roman"/>
          <w:szCs w:val="24"/>
          <w:lang w:val="en-GB"/>
        </w:rPr>
        <w:t>Are distan</w:t>
      </w:r>
      <w:r w:rsidR="00A477BD">
        <w:rPr>
          <w:rFonts w:ascii="Times New Roman" w:hAnsi="Times New Roman"/>
          <w:szCs w:val="24"/>
          <w:lang w:val="en-GB"/>
        </w:rPr>
        <w:t>ced and alienated</w:t>
      </w:r>
      <w:r w:rsidRPr="00371D19">
        <w:rPr>
          <w:rFonts w:ascii="Times New Roman" w:hAnsi="Times New Roman"/>
          <w:szCs w:val="24"/>
          <w:lang w:val="en-GB"/>
        </w:rPr>
        <w:t xml:space="preserve"> from the</w:t>
      </w:r>
      <w:r w:rsidR="00A477BD">
        <w:rPr>
          <w:rFonts w:ascii="Times New Roman" w:hAnsi="Times New Roman"/>
          <w:szCs w:val="24"/>
          <w:lang w:val="en-GB"/>
        </w:rPr>
        <w:t xml:space="preserve"> centres of decision m</w:t>
      </w:r>
      <w:r w:rsidR="001277C9">
        <w:rPr>
          <w:rFonts w:ascii="Times New Roman" w:hAnsi="Times New Roman"/>
          <w:szCs w:val="24"/>
          <w:lang w:val="en-GB"/>
        </w:rPr>
        <w:t>a</w:t>
      </w:r>
      <w:r w:rsidR="00A477BD">
        <w:rPr>
          <w:rFonts w:ascii="Times New Roman" w:hAnsi="Times New Roman"/>
          <w:szCs w:val="24"/>
          <w:lang w:val="en-GB"/>
        </w:rPr>
        <w:t>king and agenda setting about their health</w:t>
      </w:r>
    </w:p>
    <w:p w:rsidR="002737D6" w:rsidRPr="00371D19" w:rsidRDefault="002737D6" w:rsidP="00C943F6">
      <w:pPr>
        <w:pStyle w:val="Luettelokappale"/>
        <w:numPr>
          <w:ilvl w:val="0"/>
          <w:numId w:val="32"/>
        </w:numPr>
        <w:jc w:val="both"/>
        <w:rPr>
          <w:rFonts w:ascii="Times New Roman" w:hAnsi="Times New Roman"/>
          <w:szCs w:val="24"/>
          <w:lang w:val="en-GB"/>
        </w:rPr>
      </w:pPr>
      <w:r w:rsidRPr="00371D19">
        <w:rPr>
          <w:rFonts w:ascii="Times New Roman" w:hAnsi="Times New Roman"/>
          <w:szCs w:val="24"/>
          <w:lang w:val="en-GB"/>
        </w:rPr>
        <w:t>Highly de</w:t>
      </w:r>
      <w:r w:rsidR="00636242" w:rsidRPr="00371D19">
        <w:rPr>
          <w:rFonts w:ascii="Times New Roman" w:hAnsi="Times New Roman"/>
          <w:szCs w:val="24"/>
          <w:lang w:val="en-GB"/>
        </w:rPr>
        <w:t>p</w:t>
      </w:r>
      <w:r w:rsidRPr="00371D19">
        <w:rPr>
          <w:rFonts w:ascii="Times New Roman" w:hAnsi="Times New Roman"/>
          <w:szCs w:val="24"/>
          <w:lang w:val="en-GB"/>
        </w:rPr>
        <w:t>endent on charity and other philanthropic acts</w:t>
      </w:r>
      <w:r w:rsidR="006D6E89">
        <w:rPr>
          <w:rFonts w:ascii="Times New Roman" w:hAnsi="Times New Roman"/>
          <w:szCs w:val="24"/>
          <w:lang w:val="en-GB"/>
        </w:rPr>
        <w:t xml:space="preserve"> </w:t>
      </w:r>
      <w:r w:rsidR="006A2877">
        <w:rPr>
          <w:rFonts w:ascii="Times New Roman" w:hAnsi="Times New Roman"/>
          <w:szCs w:val="24"/>
          <w:lang w:val="en-GB"/>
        </w:rPr>
        <w:t xml:space="preserve">of BigPharma </w:t>
      </w:r>
      <w:r w:rsidR="006D6E89">
        <w:rPr>
          <w:rFonts w:ascii="Times New Roman" w:hAnsi="Times New Roman"/>
          <w:szCs w:val="24"/>
          <w:lang w:val="en-GB"/>
        </w:rPr>
        <w:t>(locked in misery and hopelessness)</w:t>
      </w:r>
    </w:p>
    <w:p w:rsidR="002737D6" w:rsidRPr="00371D19" w:rsidRDefault="002737D6" w:rsidP="00C943F6">
      <w:pPr>
        <w:pStyle w:val="Luettelokappale"/>
        <w:numPr>
          <w:ilvl w:val="0"/>
          <w:numId w:val="32"/>
        </w:numPr>
        <w:jc w:val="both"/>
        <w:rPr>
          <w:rFonts w:ascii="Times New Roman" w:hAnsi="Times New Roman"/>
          <w:szCs w:val="24"/>
          <w:lang w:val="en-GB"/>
        </w:rPr>
      </w:pPr>
      <w:r w:rsidRPr="00371D19">
        <w:rPr>
          <w:rFonts w:ascii="Times New Roman" w:hAnsi="Times New Roman"/>
          <w:szCs w:val="24"/>
          <w:lang w:val="en-GB"/>
        </w:rPr>
        <w:t>High exposure to disease vectors</w:t>
      </w:r>
      <w:r w:rsidR="006A2877">
        <w:rPr>
          <w:rFonts w:ascii="Times New Roman" w:hAnsi="Times New Roman"/>
          <w:szCs w:val="24"/>
          <w:lang w:val="en-GB"/>
        </w:rPr>
        <w:t xml:space="preserve"> resulting </w:t>
      </w:r>
      <w:r w:rsidR="00564F37">
        <w:rPr>
          <w:rFonts w:ascii="Times New Roman" w:hAnsi="Times New Roman"/>
          <w:szCs w:val="24"/>
          <w:lang w:val="en-GB"/>
        </w:rPr>
        <w:t>in</w:t>
      </w:r>
      <w:r w:rsidR="006A2877">
        <w:rPr>
          <w:rFonts w:ascii="Times New Roman" w:hAnsi="Times New Roman"/>
          <w:szCs w:val="24"/>
          <w:lang w:val="en-GB"/>
        </w:rPr>
        <w:t xml:space="preserve"> h</w:t>
      </w:r>
      <w:r w:rsidR="006A2877" w:rsidRPr="00371D19">
        <w:rPr>
          <w:rFonts w:ascii="Times New Roman" w:hAnsi="Times New Roman"/>
          <w:szCs w:val="24"/>
          <w:lang w:val="en-GB"/>
        </w:rPr>
        <w:t>igh disease burden</w:t>
      </w:r>
    </w:p>
    <w:p w:rsidR="002737D6" w:rsidRDefault="002737D6" w:rsidP="00C943F6">
      <w:pPr>
        <w:pStyle w:val="Luettelokappale"/>
        <w:numPr>
          <w:ilvl w:val="0"/>
          <w:numId w:val="32"/>
        </w:numPr>
        <w:jc w:val="both"/>
        <w:rPr>
          <w:rFonts w:ascii="Times New Roman" w:hAnsi="Times New Roman"/>
          <w:szCs w:val="24"/>
          <w:lang w:val="en-GB"/>
        </w:rPr>
      </w:pPr>
      <w:r w:rsidRPr="00371D19">
        <w:rPr>
          <w:rFonts w:ascii="Times New Roman" w:hAnsi="Times New Roman"/>
          <w:szCs w:val="24"/>
          <w:lang w:val="en-GB"/>
        </w:rPr>
        <w:t xml:space="preserve">Limited access to health </w:t>
      </w:r>
      <w:r w:rsidR="003070E5" w:rsidRPr="00371D19">
        <w:rPr>
          <w:rFonts w:ascii="Times New Roman" w:hAnsi="Times New Roman"/>
          <w:szCs w:val="24"/>
          <w:lang w:val="en-GB"/>
        </w:rPr>
        <w:t>infrastructure</w:t>
      </w:r>
      <w:r w:rsidRPr="00371D19">
        <w:rPr>
          <w:rFonts w:ascii="Times New Roman" w:hAnsi="Times New Roman"/>
          <w:szCs w:val="24"/>
          <w:lang w:val="en-GB"/>
        </w:rPr>
        <w:t xml:space="preserve"> including safe medicines</w:t>
      </w:r>
    </w:p>
    <w:p w:rsidR="00564F37" w:rsidRPr="00371D19" w:rsidRDefault="00BF2263" w:rsidP="00C943F6">
      <w:pPr>
        <w:pStyle w:val="Luettelokappale"/>
        <w:numPr>
          <w:ilvl w:val="0"/>
          <w:numId w:val="32"/>
        </w:numPr>
        <w:jc w:val="both"/>
        <w:rPr>
          <w:rFonts w:ascii="Times New Roman" w:hAnsi="Times New Roman"/>
          <w:szCs w:val="24"/>
          <w:lang w:val="en-GB"/>
        </w:rPr>
      </w:pPr>
      <w:r>
        <w:rPr>
          <w:szCs w:val="24"/>
          <w:lang w:val="en-GB"/>
        </w:rPr>
        <w:t>Treated as a</w:t>
      </w:r>
      <w:r w:rsidR="00564F37" w:rsidRPr="00371D19">
        <w:rPr>
          <w:szCs w:val="24"/>
          <w:lang w:val="en-US"/>
        </w:rPr>
        <w:t xml:space="preserve">n independent set of market preferences </w:t>
      </w:r>
      <w:r w:rsidR="00564F37" w:rsidRPr="00371D19">
        <w:rPr>
          <w:noProof/>
          <w:szCs w:val="24"/>
          <w:lang w:val="en-US"/>
        </w:rPr>
        <w:t>(Coase, 1988)</w:t>
      </w:r>
      <w:r w:rsidR="00564F37">
        <w:rPr>
          <w:szCs w:val="24"/>
          <w:lang w:val="en-US"/>
        </w:rPr>
        <w:t xml:space="preserve">, not </w:t>
      </w:r>
      <w:r w:rsidR="00564F37" w:rsidRPr="00371D19">
        <w:rPr>
          <w:szCs w:val="24"/>
          <w:lang w:val="en-US"/>
        </w:rPr>
        <w:t xml:space="preserve"> human being</w:t>
      </w:r>
      <w:r w:rsidR="00564F37">
        <w:rPr>
          <w:szCs w:val="24"/>
          <w:lang w:val="en-US"/>
        </w:rPr>
        <w:t>s</w:t>
      </w:r>
      <w:r w:rsidR="00564F37" w:rsidRPr="00371D19">
        <w:rPr>
          <w:szCs w:val="24"/>
          <w:lang w:val="en-US"/>
        </w:rPr>
        <w:t>.</w:t>
      </w:r>
    </w:p>
    <w:p w:rsidR="003070E5" w:rsidRPr="00371D19" w:rsidRDefault="003070E5" w:rsidP="00D12590">
      <w:pPr>
        <w:pStyle w:val="Luettelokappale"/>
        <w:ind w:left="1080"/>
        <w:jc w:val="both"/>
        <w:rPr>
          <w:rFonts w:ascii="Times New Roman" w:hAnsi="Times New Roman"/>
          <w:szCs w:val="24"/>
          <w:lang w:val="en-GB"/>
        </w:rPr>
      </w:pPr>
    </w:p>
    <w:p w:rsidR="00061FC3" w:rsidRPr="00D12590" w:rsidRDefault="00061FC3" w:rsidP="00AA508A">
      <w:pPr>
        <w:ind w:left="360"/>
        <w:jc w:val="both"/>
        <w:rPr>
          <w:rFonts w:ascii="Times New Roman" w:hAnsi="Times New Roman" w:cs="Times New Roman"/>
          <w:sz w:val="24"/>
          <w:szCs w:val="24"/>
          <w:lang w:val="en-GB"/>
        </w:rPr>
      </w:pPr>
    </w:p>
    <w:p w:rsidR="00061FC3" w:rsidRPr="00D12590" w:rsidRDefault="00061FC3" w:rsidP="00AA508A">
      <w:pPr>
        <w:pStyle w:val="Basic"/>
        <w:spacing w:line="276" w:lineRule="auto"/>
        <w:ind w:firstLine="1418"/>
        <w:rPr>
          <w:sz w:val="24"/>
          <w:szCs w:val="24"/>
          <w:lang w:val="en-GB"/>
        </w:rPr>
      </w:pPr>
      <w:r w:rsidRPr="00D12590">
        <w:rPr>
          <w:sz w:val="24"/>
          <w:szCs w:val="24"/>
          <w:lang w:val="en-GB"/>
        </w:rPr>
        <w:t xml:space="preserve">All the above explains why such stakeholders are technically on their own. They have a stake but they cannot hold it. This is an important extension to the stakeholder theory that defines a stakeholder as the one ‘who can affect or is affected by the achievement of the organization's objectives’ </w:t>
      </w:r>
      <w:r w:rsidRPr="00D12590">
        <w:rPr>
          <w:noProof/>
          <w:sz w:val="24"/>
          <w:szCs w:val="24"/>
          <w:lang w:val="en-GB"/>
        </w:rPr>
        <w:t>(Freeman, 1984: 46)</w:t>
      </w:r>
      <w:r w:rsidRPr="00D12590">
        <w:rPr>
          <w:sz w:val="24"/>
          <w:szCs w:val="24"/>
          <w:lang w:val="en-GB"/>
        </w:rPr>
        <w:t xml:space="preserve">. Government and market failures have meant that the weak stakeholders lack basic health services, their economic conditions constantly disempower them and they tend to survive at the mercy of non-governmental organizations (NGOs) and intermittent philanthropic acts of Big Pharma (own observation from field work). This study, in fact, proves as inferred from the illustrative cases that these stakeholders’ distal and fragile conditions and contextual complexities create an image of powerlessness, leading them to be pitied rather than to be engaged with. They in turn lack the capacity to engage effectively. This status however is dynamic. Through associations with big and stronger stakeholders, their grievances are to some </w:t>
      </w:r>
      <w:r w:rsidR="006A2877">
        <w:rPr>
          <w:sz w:val="24"/>
          <w:szCs w:val="24"/>
          <w:lang w:val="en-GB"/>
        </w:rPr>
        <w:t>degree</w:t>
      </w:r>
      <w:r w:rsidRPr="00D12590">
        <w:rPr>
          <w:sz w:val="24"/>
          <w:szCs w:val="24"/>
          <w:lang w:val="en-GB"/>
        </w:rPr>
        <w:t xml:space="preserve"> redressed but never adequately and immediately because the game is played not based on direct engagement. </w:t>
      </w:r>
    </w:p>
    <w:p w:rsidR="00E711CE" w:rsidRDefault="00B207B6" w:rsidP="007A165C">
      <w:pPr>
        <w:pStyle w:val="Basic"/>
        <w:spacing w:line="276" w:lineRule="auto"/>
        <w:ind w:firstLine="1418"/>
        <w:rPr>
          <w:sz w:val="24"/>
          <w:szCs w:val="24"/>
          <w:lang w:val="en-GB"/>
        </w:rPr>
      </w:pPr>
      <w:r w:rsidRPr="001277C9">
        <w:rPr>
          <w:noProof/>
          <w:sz w:val="24"/>
          <w:szCs w:val="24"/>
          <w:lang w:val="en-US"/>
        </w:rPr>
        <w:t>Mitchell et al. (1997</w:t>
      </w:r>
      <w:r w:rsidRPr="001277C9">
        <w:rPr>
          <w:sz w:val="24"/>
          <w:szCs w:val="24"/>
          <w:lang w:val="en-US"/>
        </w:rPr>
        <w:t>) questioning the broadness of this inclusiveness of Freeman’s definition in terms of who really counts argue</w:t>
      </w:r>
      <w:r>
        <w:rPr>
          <w:sz w:val="24"/>
          <w:szCs w:val="24"/>
          <w:lang w:val="en-GB"/>
        </w:rPr>
        <w:t xml:space="preserve"> argues</w:t>
      </w:r>
      <w:r w:rsidR="00061FC3" w:rsidRPr="00D12590">
        <w:rPr>
          <w:sz w:val="24"/>
          <w:szCs w:val="24"/>
          <w:lang w:val="en-GB"/>
        </w:rPr>
        <w:t xml:space="preserve"> that legitimacy, reputation and </w:t>
      </w:r>
      <w:r w:rsidR="006A2877">
        <w:rPr>
          <w:sz w:val="24"/>
          <w:szCs w:val="24"/>
          <w:lang w:val="en-GB"/>
        </w:rPr>
        <w:t>urgency</w:t>
      </w:r>
      <w:r w:rsidR="00061FC3" w:rsidRPr="00D12590">
        <w:rPr>
          <w:sz w:val="24"/>
          <w:szCs w:val="24"/>
          <w:lang w:val="en-GB"/>
        </w:rPr>
        <w:t xml:space="preserve"> are the basis upon which managers/firms judge whom to prioritize. The stakeholders described above have all three characteristics but in the inverse position </w:t>
      </w:r>
      <w:r w:rsidR="00061FC3" w:rsidRPr="00D12590">
        <w:rPr>
          <w:noProof/>
          <w:sz w:val="24"/>
          <w:szCs w:val="24"/>
          <w:lang w:val="en-GB"/>
        </w:rPr>
        <w:t>(Bitektine, 2011)</w:t>
      </w:r>
      <w:r w:rsidR="00061FC3" w:rsidRPr="00D12590">
        <w:rPr>
          <w:sz w:val="24"/>
          <w:szCs w:val="24"/>
          <w:lang w:val="en-GB"/>
        </w:rPr>
        <w:t xml:space="preserve">. For Mitchell, et al. </w:t>
      </w:r>
      <w:r w:rsidR="00061FC3" w:rsidRPr="00D12590">
        <w:rPr>
          <w:noProof/>
          <w:sz w:val="24"/>
          <w:szCs w:val="24"/>
          <w:lang w:val="en-GB"/>
        </w:rPr>
        <w:t>(1997)</w:t>
      </w:r>
      <w:r w:rsidR="00061FC3" w:rsidRPr="00D12590">
        <w:rPr>
          <w:sz w:val="24"/>
          <w:szCs w:val="24"/>
          <w:lang w:val="en-GB"/>
        </w:rPr>
        <w:t xml:space="preserve">, power, legitimacy and urgency of the stakeholders are the salient points for managers to consider when seeking </w:t>
      </w:r>
      <w:r w:rsidR="00D12590" w:rsidRPr="00D12590">
        <w:rPr>
          <w:sz w:val="24"/>
          <w:szCs w:val="24"/>
          <w:lang w:val="en-GB"/>
        </w:rPr>
        <w:t>engaging</w:t>
      </w:r>
      <w:r w:rsidR="00061FC3" w:rsidRPr="00D12590">
        <w:rPr>
          <w:sz w:val="24"/>
          <w:szCs w:val="24"/>
          <w:lang w:val="en-GB"/>
        </w:rPr>
        <w:t xml:space="preserve"> them. However, there is more in the game for higher status stakeholders than for those perceived to be of lower status </w:t>
      </w:r>
      <w:r w:rsidR="00061FC3" w:rsidRPr="00D12590">
        <w:rPr>
          <w:noProof/>
          <w:sz w:val="24"/>
          <w:szCs w:val="24"/>
          <w:lang w:val="en-GB"/>
        </w:rPr>
        <w:t>(Castellucci and Ertug, 2010)</w:t>
      </w:r>
      <w:r w:rsidR="00061FC3" w:rsidRPr="00D12590">
        <w:rPr>
          <w:sz w:val="24"/>
          <w:szCs w:val="24"/>
          <w:lang w:val="en-GB"/>
        </w:rPr>
        <w:t xml:space="preserve">. This is because status (political, economic power and social standing) is a valued resource which the fragile and distal stakeholders lack </w:t>
      </w:r>
      <w:r w:rsidR="00061FC3" w:rsidRPr="00D12590">
        <w:rPr>
          <w:noProof/>
          <w:sz w:val="24"/>
          <w:szCs w:val="24"/>
          <w:lang w:val="en-GB"/>
        </w:rPr>
        <w:t>(Huberman et al., 2004; Thye, 2000)</w:t>
      </w:r>
      <w:r w:rsidR="00061FC3" w:rsidRPr="00D12590">
        <w:rPr>
          <w:sz w:val="24"/>
          <w:szCs w:val="24"/>
          <w:lang w:val="en-GB"/>
        </w:rPr>
        <w:t>. This puts them at a disadvantage</w:t>
      </w:r>
      <w:r w:rsidR="00366939">
        <w:rPr>
          <w:sz w:val="24"/>
          <w:szCs w:val="24"/>
          <w:lang w:val="en-GB"/>
        </w:rPr>
        <w:t>.</w:t>
      </w:r>
      <w:r w:rsidR="00E711CE">
        <w:rPr>
          <w:sz w:val="24"/>
          <w:szCs w:val="24"/>
          <w:lang w:val="en-GB"/>
        </w:rPr>
        <w:t xml:space="preserve"> </w:t>
      </w:r>
      <w:r w:rsidR="00366939">
        <w:rPr>
          <w:sz w:val="24"/>
          <w:szCs w:val="24"/>
          <w:lang w:val="en-GB"/>
        </w:rPr>
        <w:t>S</w:t>
      </w:r>
      <w:r w:rsidR="00E711CE">
        <w:rPr>
          <w:sz w:val="24"/>
          <w:szCs w:val="24"/>
          <w:lang w:val="en-GB"/>
        </w:rPr>
        <w:t xml:space="preserve">ee figure </w:t>
      </w:r>
      <w:r w:rsidR="00D956F2">
        <w:rPr>
          <w:sz w:val="24"/>
          <w:szCs w:val="24"/>
          <w:lang w:val="en-GB"/>
        </w:rPr>
        <w:t>2</w:t>
      </w:r>
      <w:r w:rsidR="008E285D">
        <w:rPr>
          <w:sz w:val="24"/>
          <w:szCs w:val="24"/>
          <w:lang w:val="en-GB"/>
        </w:rPr>
        <w:t xml:space="preserve"> </w:t>
      </w:r>
      <w:r w:rsidR="0089135C">
        <w:rPr>
          <w:sz w:val="24"/>
          <w:szCs w:val="24"/>
          <w:lang w:val="en-GB"/>
        </w:rPr>
        <w:t>f</w:t>
      </w:r>
      <w:r w:rsidR="008E285D">
        <w:rPr>
          <w:sz w:val="24"/>
          <w:szCs w:val="24"/>
          <w:lang w:val="en-GB"/>
        </w:rPr>
        <w:t>or the</w:t>
      </w:r>
      <w:r w:rsidR="00050BBA">
        <w:rPr>
          <w:sz w:val="24"/>
          <w:szCs w:val="24"/>
          <w:lang w:val="en-GB"/>
        </w:rPr>
        <w:t xml:space="preserve"> big picture of the </w:t>
      </w:r>
      <w:r w:rsidR="00366939">
        <w:rPr>
          <w:sz w:val="24"/>
          <w:szCs w:val="24"/>
          <w:lang w:val="en-GB"/>
        </w:rPr>
        <w:t>pronounced binary</w:t>
      </w:r>
      <w:r w:rsidR="006C29DC">
        <w:rPr>
          <w:sz w:val="24"/>
          <w:szCs w:val="24"/>
          <w:lang w:val="en-GB"/>
        </w:rPr>
        <w:t xml:space="preserve"> division ⁄</w:t>
      </w:r>
      <w:r w:rsidR="0089135C">
        <w:rPr>
          <w:sz w:val="24"/>
          <w:szCs w:val="24"/>
          <w:lang w:val="en-GB"/>
        </w:rPr>
        <w:t>distinction between</w:t>
      </w:r>
      <w:r w:rsidR="00AB7A79">
        <w:rPr>
          <w:sz w:val="24"/>
          <w:szCs w:val="24"/>
          <w:lang w:val="en-GB"/>
        </w:rPr>
        <w:t xml:space="preserve"> responsibilized</w:t>
      </w:r>
      <w:r w:rsidR="00F94EEF">
        <w:rPr>
          <w:sz w:val="24"/>
          <w:szCs w:val="24"/>
          <w:lang w:val="en-GB"/>
        </w:rPr>
        <w:t xml:space="preserve"> distal and proximate stakeholders.</w:t>
      </w:r>
    </w:p>
    <w:p w:rsidR="00E711CE" w:rsidRDefault="00150C78" w:rsidP="007A165C">
      <w:pPr>
        <w:pStyle w:val="Basic"/>
        <w:spacing w:line="276" w:lineRule="auto"/>
        <w:ind w:firstLine="1418"/>
        <w:rPr>
          <w:sz w:val="24"/>
          <w:szCs w:val="24"/>
          <w:lang w:val="en-GB"/>
        </w:rPr>
      </w:pPr>
      <w:r>
        <w:rPr>
          <w:noProof/>
          <w:sz w:val="24"/>
          <w:szCs w:val="24"/>
          <w:lang w:eastAsia="fi-FI"/>
        </w:rPr>
        <mc:AlternateContent>
          <mc:Choice Requires="wps">
            <w:drawing>
              <wp:anchor distT="0" distB="0" distL="114300" distR="114300" simplePos="0" relativeHeight="251681792" behindDoc="0" locked="0" layoutInCell="1" allowOverlap="1">
                <wp:simplePos x="0" y="0"/>
                <wp:positionH relativeFrom="column">
                  <wp:posOffset>-61595</wp:posOffset>
                </wp:positionH>
                <wp:positionV relativeFrom="paragraph">
                  <wp:posOffset>179705</wp:posOffset>
                </wp:positionV>
                <wp:extent cx="1619250" cy="333375"/>
                <wp:effectExtent l="9525" t="6350" r="9525" b="12700"/>
                <wp:wrapNone/>
                <wp:docPr id="2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0" cy="333375"/>
                        </a:xfrm>
                        <a:prstGeom prst="rect">
                          <a:avLst/>
                        </a:prstGeom>
                        <a:solidFill>
                          <a:srgbClr val="FFFFFF"/>
                        </a:solidFill>
                        <a:ln w="9525">
                          <a:solidFill>
                            <a:srgbClr val="000000"/>
                          </a:solidFill>
                          <a:miter lim="800000"/>
                          <a:headEnd/>
                          <a:tailEnd/>
                        </a:ln>
                      </wps:spPr>
                      <wps:txbx>
                        <w:txbxContent>
                          <w:p w:rsidR="005179B2" w:rsidRPr="00D4107D" w:rsidRDefault="005179B2">
                            <w:pPr>
                              <w:rPr>
                                <w:b/>
                                <w:lang w:val="en-GB"/>
                              </w:rPr>
                            </w:pPr>
                            <w:r w:rsidRPr="00D4107D">
                              <w:rPr>
                                <w:b/>
                                <w:lang w:val="en-GB"/>
                              </w:rPr>
                              <w:t>Proximal Stakeholders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33" style="position:absolute;left:0;text-align:left;margin-left:-4.85pt;margin-top:14.15pt;width:127.5pt;height:26.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">
                <v:textbox>
                  <w:txbxContent>
                    <w:p w:rsidR="005179B2" w:rsidRPr="00D4107D" w:rsidRDefault="005179B2">
                      <w:pPr>
                        <w:rPr>
                          <w:b/>
                          <w:lang w:val="en-GB"/>
                        </w:rPr>
                      </w:pPr>
                      <w:r w:rsidRPr="00D4107D">
                        <w:rPr>
                          <w:b/>
                          <w:lang w:val="en-GB"/>
                        </w:rPr>
                        <w:t>Proximal Stakeholders</w:t>
                      </w:r>
                    </w:p>
                  </w:txbxContent>
                </v:textbox>
              </v:rect>
            </w:pict>
          </mc:Fallback>
        </mc:AlternateContent>
      </w:r>
      <w:r>
        <w:rPr>
          <w:noProof/>
          <w:sz w:val="24"/>
          <w:szCs w:val="24"/>
          <w:lang w:eastAsia="fi-FI"/>
        </w:rPr>
        <mc:AlternateContent>
          <mc:Choice Requires="wps">
            <w:drawing>
              <wp:anchor distT="0" distB="0" distL="114300" distR="114300" simplePos="0" relativeHeight="251685888" behindDoc="0" locked="0" layoutInCell="1" allowOverlap="1">
                <wp:simplePos x="0" y="0"/>
                <wp:positionH relativeFrom="column">
                  <wp:posOffset>4567555</wp:posOffset>
                </wp:positionH>
                <wp:positionV relativeFrom="paragraph">
                  <wp:posOffset>179705</wp:posOffset>
                </wp:positionV>
                <wp:extent cx="1533525" cy="333375"/>
                <wp:effectExtent l="9525" t="6350" r="9525" b="12700"/>
                <wp:wrapNone/>
                <wp:docPr id="24"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3525" cy="333375"/>
                        </a:xfrm>
                        <a:prstGeom prst="rect">
                          <a:avLst/>
                        </a:prstGeom>
                        <a:solidFill>
                          <a:srgbClr val="FFFFFF"/>
                        </a:solidFill>
                        <a:ln w="9525">
                          <a:solidFill>
                            <a:srgbClr val="000000"/>
                          </a:solidFill>
                          <a:miter lim="800000"/>
                          <a:headEnd/>
                          <a:tailEnd/>
                        </a:ln>
                      </wps:spPr>
                      <wps:txbx>
                        <w:txbxContent>
                          <w:p w:rsidR="005179B2" w:rsidRPr="00D4107D" w:rsidRDefault="005179B2" w:rsidP="001D2F90">
                            <w:pPr>
                              <w:rPr>
                                <w:b/>
                                <w:lang w:val="en-GB"/>
                              </w:rPr>
                            </w:pPr>
                            <w:r w:rsidRPr="00D4107D">
                              <w:rPr>
                                <w:b/>
                                <w:lang w:val="en-GB"/>
                              </w:rPr>
                              <w:t>Distal Stakeholders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34" style="position:absolute;left:0;text-align:left;margin-left:359.65pt;margin-top:14.15pt;width:120.75pt;height:26.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">
                <v:textbox>
                  <w:txbxContent>
                    <w:p w:rsidR="005179B2" w:rsidRPr="00D4107D" w:rsidRDefault="005179B2" w:rsidP="001D2F90">
                      <w:pPr>
                        <w:rPr>
                          <w:b/>
                          <w:lang w:val="en-GB"/>
                        </w:rPr>
                      </w:pPr>
                      <w:r w:rsidRPr="00D4107D">
                        <w:rPr>
                          <w:b/>
                          <w:lang w:val="en-GB"/>
                        </w:rPr>
                        <w:t>Distal Stakeholders</w:t>
                      </w:r>
                    </w:p>
                  </w:txbxContent>
                </v:textbox>
              </v:rect>
            </w:pict>
          </mc:Fallback>
        </mc:AlternateContent>
      </w:r>
    </w:p>
    <w:p w:rsidR="00E711CE" w:rsidRDefault="00E711CE" w:rsidP="007A165C">
      <w:pPr>
        <w:pStyle w:val="Basic"/>
        <w:spacing w:line="276" w:lineRule="auto"/>
        <w:ind w:firstLine="1418"/>
        <w:rPr>
          <w:sz w:val="24"/>
          <w:szCs w:val="24"/>
          <w:lang w:val="en-GB"/>
        </w:rPr>
      </w:pPr>
    </w:p>
    <w:p w:rsidR="00E711CE" w:rsidRDefault="00150C78" w:rsidP="007A165C">
      <w:pPr>
        <w:pStyle w:val="Basic"/>
        <w:spacing w:line="276" w:lineRule="auto"/>
        <w:ind w:firstLine="1418"/>
        <w:rPr>
          <w:sz w:val="24"/>
          <w:szCs w:val="24"/>
          <w:lang w:val="en-GB"/>
        </w:rPr>
      </w:pPr>
      <w:r>
        <w:rPr>
          <w:noProof/>
          <w:sz w:val="24"/>
          <w:szCs w:val="24"/>
          <w:lang w:eastAsia="fi-FI"/>
        </w:rPr>
        <mc:AlternateContent>
          <mc:Choice Requires="wps">
            <w:drawing>
              <wp:anchor distT="0" distB="0" distL="114300" distR="114300" simplePos="0" relativeHeight="251678720" behindDoc="0" locked="0" layoutInCell="1" allowOverlap="1">
                <wp:simplePos x="0" y="0"/>
                <wp:positionH relativeFrom="column">
                  <wp:posOffset>-109220</wp:posOffset>
                </wp:positionH>
                <wp:positionV relativeFrom="paragraph">
                  <wp:posOffset>195580</wp:posOffset>
                </wp:positionV>
                <wp:extent cx="1666875" cy="2473325"/>
                <wp:effectExtent l="9525" t="6350" r="9525" b="6350"/>
                <wp:wrapNone/>
                <wp:docPr id="23"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2473325"/>
                        </a:xfrm>
                        <a:prstGeom prst="rect">
                          <a:avLst/>
                        </a:prstGeom>
                        <a:solidFill>
                          <a:srgbClr val="FFFFFF"/>
                        </a:solidFill>
                        <a:ln w="9525">
                          <a:solidFill>
                            <a:srgbClr val="000000"/>
                          </a:solidFill>
                          <a:miter lim="800000"/>
                          <a:headEnd/>
                          <a:tailEnd/>
                        </a:ln>
                      </wps:spPr>
                      <wps:txbx>
                        <w:txbxContent>
                          <w:p w:rsidR="005179B2" w:rsidRDefault="005179B2" w:rsidP="00D4107D">
                            <w:pPr>
                              <w:rPr>
                                <w:lang w:val="en-GB"/>
                              </w:rPr>
                            </w:pPr>
                            <w:r>
                              <w:rPr>
                                <w:lang w:val="en-GB"/>
                              </w:rPr>
                              <w:t>Socioeconomic resources</w:t>
                            </w:r>
                          </w:p>
                          <w:p w:rsidR="005179B2" w:rsidRDefault="005179B2">
                            <w:pPr>
                              <w:rPr>
                                <w:lang w:val="en-GB"/>
                              </w:rPr>
                            </w:pPr>
                            <w:r>
                              <w:rPr>
                                <w:noProof/>
                                <w:lang w:eastAsia="fi-FI"/>
                              </w:rPr>
                              <w:drawing>
                                <wp:inline distT="0" distB="0" distL="0" distR="0" wp14:anchorId="2E245C8D" wp14:editId="43FF6A95">
                                  <wp:extent cx="114300" cy="266700"/>
                                  <wp:effectExtent l="0" t="0" r="0" b="0"/>
                                  <wp:docPr id="3"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266700"/>
                                          </a:xfrm>
                                          <a:prstGeom prst="rect">
                                            <a:avLst/>
                                          </a:prstGeom>
                                          <a:noFill/>
                                          <a:ln>
                                            <a:noFill/>
                                          </a:ln>
                                        </pic:spPr>
                                      </pic:pic>
                                    </a:graphicData>
                                  </a:graphic>
                                </wp:inline>
                              </w:drawing>
                            </w:r>
                            <w:r>
                              <w:rPr>
                                <w:lang w:val="en-GB"/>
                              </w:rPr>
                              <w:t>Treated as realities</w:t>
                            </w:r>
                          </w:p>
                          <w:p w:rsidR="005179B2" w:rsidRDefault="005179B2">
                            <w:pPr>
                              <w:rPr>
                                <w:lang w:val="en-GB"/>
                              </w:rPr>
                            </w:pPr>
                            <w:r>
                              <w:rPr>
                                <w:lang w:val="en-GB"/>
                              </w:rPr>
                              <w:t>Status (High)</w:t>
                            </w:r>
                          </w:p>
                          <w:p w:rsidR="005179B2" w:rsidRDefault="005179B2">
                            <w:pPr>
                              <w:rPr>
                                <w:lang w:val="en-GB"/>
                              </w:rPr>
                            </w:pPr>
                            <w:r>
                              <w:rPr>
                                <w:noProof/>
                                <w:lang w:eastAsia="fi-FI"/>
                              </w:rPr>
                              <w:drawing>
                                <wp:inline distT="0" distB="0" distL="0" distR="0" wp14:anchorId="38A8BC68" wp14:editId="3C50B94C">
                                  <wp:extent cx="114300" cy="266700"/>
                                  <wp:effectExtent l="0" t="0" r="0" b="0"/>
                                  <wp:docPr id="4"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266700"/>
                                          </a:xfrm>
                                          <a:prstGeom prst="rect">
                                            <a:avLst/>
                                          </a:prstGeom>
                                          <a:noFill/>
                                          <a:ln>
                                            <a:noFill/>
                                          </a:ln>
                                        </pic:spPr>
                                      </pic:pic>
                                    </a:graphicData>
                                  </a:graphic>
                                </wp:inline>
                              </w:drawing>
                            </w:r>
                            <w:r>
                              <w:rPr>
                                <w:lang w:val="en-GB"/>
                              </w:rPr>
                              <w:t>Influence (closeness to centres of power</w:t>
                            </w:r>
                          </w:p>
                          <w:p w:rsidR="005179B2" w:rsidRDefault="005179B2">
                            <w:pPr>
                              <w:rPr>
                                <w:lang w:val="en-GB"/>
                              </w:rPr>
                            </w:pPr>
                            <w:r>
                              <w:rPr>
                                <w:lang w:val="en-GB"/>
                              </w:rPr>
                              <w:t xml:space="preserve"> </w:t>
                            </w:r>
                            <w:r>
                              <w:rPr>
                                <w:noProof/>
                                <w:lang w:eastAsia="fi-FI"/>
                              </w:rPr>
                              <w:drawing>
                                <wp:inline distT="0" distB="0" distL="0" distR="0" wp14:anchorId="7FE17870" wp14:editId="07D66D1B">
                                  <wp:extent cx="114300" cy="266700"/>
                                  <wp:effectExtent l="0" t="0" r="0" b="0"/>
                                  <wp:docPr id="5" name="Kuv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266700"/>
                                          </a:xfrm>
                                          <a:prstGeom prst="rect">
                                            <a:avLst/>
                                          </a:prstGeom>
                                          <a:noFill/>
                                          <a:ln>
                                            <a:noFill/>
                                          </a:ln>
                                        </pic:spPr>
                                      </pic:pic>
                                    </a:graphicData>
                                  </a:graphic>
                                </wp:inline>
                              </w:drawing>
                            </w:r>
                            <w:r>
                              <w:rPr>
                                <w:lang w:val="en-GB"/>
                              </w:rPr>
                              <w:t>Greater bargaining power</w:t>
                            </w:r>
                          </w:p>
                          <w:p w:rsidR="005179B2" w:rsidRPr="00D4107D" w:rsidRDefault="005179B2">
                            <w:pPr>
                              <w:rPr>
                                <w:lang w:val="en-GB"/>
                              </w:rPr>
                            </w:pPr>
                            <w:r>
                              <w:rPr>
                                <w:lang w:val="en-GB"/>
                              </w:rPr>
                              <w:t>Treated as realities (Recognition)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35" style="position:absolute;left:0;text-align:left;margin-left:-8.6pt;margin-top:15.4pt;width:131.25pt;height:194.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">
                <v:textbox>
                  <w:txbxContent>
                    <w:p w:rsidR="005179B2" w:rsidRDefault="005179B2" w:rsidP="00D4107D">
                      <w:pPr>
                        <w:rPr>
                          <w:lang w:val="en-GB"/>
                        </w:rPr>
                      </w:pPr>
                      <w:r>
                        <w:rPr>
                          <w:lang w:val="en-GB"/>
                        </w:rPr>
                        <w:t>Socioeconomic resources</w:t>
                      </w:r>
                    </w:p>
                    <w:p w:rsidR="005179B2" w:rsidRDefault="005179B2">
                      <w:pPr>
                        <w:rPr>
                          <w:lang w:val="en-GB"/>
                        </w:rPr>
                      </w:pPr>
                      <w:r>
                        <w:rPr>
                          <w:noProof/>
                          <w:lang w:eastAsia="fi-FI"/>
                        </w:rPr>
                        <w:drawing>
                          <wp:inline distT="0" distB="0" distL="0" distR="0" wp14:anchorId="2E245C8D" wp14:editId="43FF6A95">
                            <wp:extent cx="114300" cy="266700"/>
                            <wp:effectExtent l="0" t="0" r="0" b="0"/>
                            <wp:docPr id="3"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266700"/>
                                    </a:xfrm>
                                    <a:prstGeom prst="rect">
                                      <a:avLst/>
                                    </a:prstGeom>
                                    <a:noFill/>
                                    <a:ln>
                                      <a:noFill/>
                                    </a:ln>
                                  </pic:spPr>
                                </pic:pic>
                              </a:graphicData>
                            </a:graphic>
                          </wp:inline>
                        </w:drawing>
                      </w:r>
                      <w:r>
                        <w:rPr>
                          <w:lang w:val="en-GB"/>
                        </w:rPr>
                        <w:t>Treated as realities</w:t>
                      </w:r>
                    </w:p>
                    <w:p w:rsidR="005179B2" w:rsidRDefault="005179B2">
                      <w:pPr>
                        <w:rPr>
                          <w:lang w:val="en-GB"/>
                        </w:rPr>
                      </w:pPr>
                      <w:r>
                        <w:rPr>
                          <w:lang w:val="en-GB"/>
                        </w:rPr>
                        <w:t>Status (High)</w:t>
                      </w:r>
                    </w:p>
                    <w:p w:rsidR="005179B2" w:rsidRDefault="005179B2">
                      <w:pPr>
                        <w:rPr>
                          <w:lang w:val="en-GB"/>
                        </w:rPr>
                      </w:pPr>
                      <w:r>
                        <w:rPr>
                          <w:noProof/>
                          <w:lang w:eastAsia="fi-FI"/>
                        </w:rPr>
                        <w:drawing>
                          <wp:inline distT="0" distB="0" distL="0" distR="0" wp14:anchorId="38A8BC68" wp14:editId="3C50B94C">
                            <wp:extent cx="114300" cy="266700"/>
                            <wp:effectExtent l="0" t="0" r="0" b="0"/>
                            <wp:docPr id="4"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266700"/>
                                    </a:xfrm>
                                    <a:prstGeom prst="rect">
                                      <a:avLst/>
                                    </a:prstGeom>
                                    <a:noFill/>
                                    <a:ln>
                                      <a:noFill/>
                                    </a:ln>
                                  </pic:spPr>
                                </pic:pic>
                              </a:graphicData>
                            </a:graphic>
                          </wp:inline>
                        </w:drawing>
                      </w:r>
                      <w:r>
                        <w:rPr>
                          <w:lang w:val="en-GB"/>
                        </w:rPr>
                        <w:t>Influence (closeness to centres of power</w:t>
                      </w:r>
                    </w:p>
                    <w:p w:rsidR="005179B2" w:rsidRDefault="005179B2">
                      <w:pPr>
                        <w:rPr>
                          <w:lang w:val="en-GB"/>
                        </w:rPr>
                      </w:pPr>
                      <w:r>
                        <w:rPr>
                          <w:lang w:val="en-GB"/>
                        </w:rPr>
                        <w:t xml:space="preserve"> </w:t>
                      </w:r>
                      <w:r>
                        <w:rPr>
                          <w:noProof/>
                          <w:lang w:eastAsia="fi-FI"/>
                        </w:rPr>
                        <w:drawing>
                          <wp:inline distT="0" distB="0" distL="0" distR="0" wp14:anchorId="7FE17870" wp14:editId="07D66D1B">
                            <wp:extent cx="114300" cy="266700"/>
                            <wp:effectExtent l="0" t="0" r="0" b="0"/>
                            <wp:docPr id="5" name="Kuv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266700"/>
                                    </a:xfrm>
                                    <a:prstGeom prst="rect">
                                      <a:avLst/>
                                    </a:prstGeom>
                                    <a:noFill/>
                                    <a:ln>
                                      <a:noFill/>
                                    </a:ln>
                                  </pic:spPr>
                                </pic:pic>
                              </a:graphicData>
                            </a:graphic>
                          </wp:inline>
                        </w:drawing>
                      </w:r>
                      <w:r>
                        <w:rPr>
                          <w:lang w:val="en-GB"/>
                        </w:rPr>
                        <w:t>Greater bargaining power</w:t>
                      </w:r>
                    </w:p>
                    <w:p w:rsidR="005179B2" w:rsidRPr="00D4107D" w:rsidRDefault="005179B2">
                      <w:pPr>
                        <w:rPr>
                          <w:lang w:val="en-GB"/>
                        </w:rPr>
                      </w:pPr>
                      <w:r>
                        <w:rPr>
                          <w:lang w:val="en-GB"/>
                        </w:rPr>
                        <w:t>Treated as realities (Recognition)</w:t>
                      </w:r>
                    </w:p>
                  </w:txbxContent>
                </v:textbox>
              </v:rect>
            </w:pict>
          </mc:Fallback>
        </mc:AlternateContent>
      </w:r>
      <w:r>
        <w:rPr>
          <w:noProof/>
          <w:sz w:val="24"/>
          <w:szCs w:val="24"/>
          <w:lang w:eastAsia="fi-FI"/>
        </w:rPr>
        <mc:AlternateContent>
          <mc:Choice Requires="wps">
            <w:drawing>
              <wp:anchor distT="0" distB="0" distL="114300" distR="114300" simplePos="0" relativeHeight="251696128" behindDoc="0" locked="0" layoutInCell="1" allowOverlap="1">
                <wp:simplePos x="0" y="0"/>
                <wp:positionH relativeFrom="column">
                  <wp:posOffset>-61595</wp:posOffset>
                </wp:positionH>
                <wp:positionV relativeFrom="paragraph">
                  <wp:posOffset>195580</wp:posOffset>
                </wp:positionV>
                <wp:extent cx="0" cy="238125"/>
                <wp:effectExtent l="57150" t="6350" r="57150" b="22225"/>
                <wp:wrapNone/>
                <wp:docPr id="22"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4BBA569" id="_x0000_t32" coordsize="21600,21600" o:spt="32" o:oned="t" path="m,l21600,21600e" filled="f">
                <v:path arrowok="t" fillok="f" o:connecttype="none"/>
                <o:lock v:ext="edit" shapetype="t"/>
              </v:shapetype>
              <v:shape id="AutoShape 43" o:spid="_x0000_s1026" type="#_x0000_t32" style="position:absolute;margin-left:-4.85pt;margin-top:15.4pt;width:0;height:18.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">
                <v:stroke endarrow="block"/>
              </v:shape>
            </w:pict>
          </mc:Fallback>
        </mc:AlternateContent>
      </w:r>
    </w:p>
    <w:p w:rsidR="00E711CE" w:rsidRDefault="00150C78" w:rsidP="007A165C">
      <w:pPr>
        <w:pStyle w:val="Basic"/>
        <w:spacing w:line="276" w:lineRule="auto"/>
        <w:ind w:firstLine="1418"/>
        <w:rPr>
          <w:sz w:val="24"/>
          <w:szCs w:val="24"/>
          <w:lang w:val="en-GB"/>
        </w:rPr>
      </w:pPr>
      <w:r>
        <w:rPr>
          <w:noProof/>
          <w:sz w:val="24"/>
          <w:szCs w:val="24"/>
          <w:lang w:eastAsia="fi-FI"/>
        </w:rPr>
        <mc:AlternateContent>
          <mc:Choice Requires="wps">
            <w:drawing>
              <wp:anchor distT="0" distB="0" distL="114300" distR="114300" simplePos="0" relativeHeight="251682816" behindDoc="0" locked="0" layoutInCell="1" allowOverlap="1">
                <wp:simplePos x="0" y="0"/>
                <wp:positionH relativeFrom="column">
                  <wp:posOffset>4567555</wp:posOffset>
                </wp:positionH>
                <wp:positionV relativeFrom="paragraph">
                  <wp:posOffset>107315</wp:posOffset>
                </wp:positionV>
                <wp:extent cx="1600200" cy="2179320"/>
                <wp:effectExtent l="9525" t="5080" r="9525" b="6350"/>
                <wp:wrapNone/>
                <wp:docPr id="21"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2179320"/>
                        </a:xfrm>
                        <a:prstGeom prst="rect">
                          <a:avLst/>
                        </a:prstGeom>
                        <a:solidFill>
                          <a:srgbClr val="FFFFFF"/>
                        </a:solidFill>
                        <a:ln w="9525">
                          <a:solidFill>
                            <a:srgbClr val="000000"/>
                          </a:solidFill>
                          <a:miter lim="800000"/>
                          <a:headEnd/>
                          <a:tailEnd/>
                        </a:ln>
                      </wps:spPr>
                      <wps:txbx>
                        <w:txbxContent>
                          <w:p w:rsidR="005179B2" w:rsidRDefault="005179B2" w:rsidP="00D4107D">
                            <w:pPr>
                              <w:spacing w:after="0"/>
                              <w:rPr>
                                <w:lang w:val="en-GB"/>
                              </w:rPr>
                            </w:pPr>
                            <w:r>
                              <w:rPr>
                                <w:noProof/>
                                <w:lang w:eastAsia="fi-FI"/>
                              </w:rPr>
                              <w:drawing>
                                <wp:inline distT="0" distB="0" distL="0" distR="0" wp14:anchorId="5D93F6D4" wp14:editId="10710879">
                                  <wp:extent cx="114300" cy="266700"/>
                                  <wp:effectExtent l="0" t="0" r="0" b="0"/>
                                  <wp:docPr id="6" name="Kuv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266700"/>
                                          </a:xfrm>
                                          <a:prstGeom prst="rect">
                                            <a:avLst/>
                                          </a:prstGeom>
                                          <a:noFill/>
                                          <a:ln>
                                            <a:noFill/>
                                          </a:ln>
                                        </pic:spPr>
                                      </pic:pic>
                                    </a:graphicData>
                                  </a:graphic>
                                </wp:inline>
                              </w:drawing>
                            </w:r>
                            <w:r>
                              <w:rPr>
                                <w:lang w:val="en-GB"/>
                              </w:rPr>
                              <w:t>Least socioeconomic power</w:t>
                            </w:r>
                          </w:p>
                          <w:p w:rsidR="005179B2" w:rsidRDefault="005179B2" w:rsidP="00D4107D">
                            <w:pPr>
                              <w:spacing w:after="0"/>
                              <w:rPr>
                                <w:lang w:val="en-GB"/>
                              </w:rPr>
                            </w:pPr>
                            <w:r>
                              <w:rPr>
                                <w:noProof/>
                                <w:lang w:eastAsia="fi-FI"/>
                              </w:rPr>
                              <w:drawing>
                                <wp:inline distT="0" distB="0" distL="0" distR="0" wp14:anchorId="5B5EBB2F" wp14:editId="5C3FE0E0">
                                  <wp:extent cx="114300" cy="266700"/>
                                  <wp:effectExtent l="0" t="0" r="0" b="0"/>
                                  <wp:docPr id="7" name="Kuv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266700"/>
                                          </a:xfrm>
                                          <a:prstGeom prst="rect">
                                            <a:avLst/>
                                          </a:prstGeom>
                                          <a:noFill/>
                                          <a:ln>
                                            <a:noFill/>
                                          </a:ln>
                                        </pic:spPr>
                                      </pic:pic>
                                    </a:graphicData>
                                  </a:graphic>
                                </wp:inline>
                              </w:drawing>
                            </w:r>
                            <w:r>
                              <w:rPr>
                                <w:lang w:val="en-GB"/>
                              </w:rPr>
                              <w:t>Treated as categories</w:t>
                            </w:r>
                          </w:p>
                          <w:p w:rsidR="005179B2" w:rsidRDefault="005179B2" w:rsidP="00D4107D">
                            <w:pPr>
                              <w:spacing w:after="0"/>
                              <w:rPr>
                                <w:lang w:val="en-GB"/>
                              </w:rPr>
                            </w:pPr>
                            <w:r>
                              <w:rPr>
                                <w:noProof/>
                                <w:lang w:eastAsia="fi-FI"/>
                              </w:rPr>
                              <w:drawing>
                                <wp:inline distT="0" distB="0" distL="0" distR="0" wp14:anchorId="19A2D34F" wp14:editId="169140B0">
                                  <wp:extent cx="114300" cy="266700"/>
                                  <wp:effectExtent l="0" t="0" r="0" b="0"/>
                                  <wp:docPr id="8" name="Kuv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266700"/>
                                          </a:xfrm>
                                          <a:prstGeom prst="rect">
                                            <a:avLst/>
                                          </a:prstGeom>
                                          <a:noFill/>
                                          <a:ln>
                                            <a:noFill/>
                                          </a:ln>
                                        </pic:spPr>
                                      </pic:pic>
                                    </a:graphicData>
                                  </a:graphic>
                                </wp:inline>
                              </w:drawing>
                            </w:r>
                            <w:r>
                              <w:rPr>
                                <w:lang w:val="en-GB"/>
                              </w:rPr>
                              <w:t xml:space="preserve">Perineal and ubiquitous marginalization </w:t>
                            </w:r>
                          </w:p>
                          <w:p w:rsidR="005179B2" w:rsidRDefault="005179B2" w:rsidP="00D4107D">
                            <w:pPr>
                              <w:spacing w:after="0"/>
                              <w:rPr>
                                <w:lang w:val="en-GB"/>
                              </w:rPr>
                            </w:pPr>
                            <w:r>
                              <w:rPr>
                                <w:noProof/>
                                <w:lang w:eastAsia="fi-FI"/>
                              </w:rPr>
                              <w:drawing>
                                <wp:inline distT="0" distB="0" distL="0" distR="0" wp14:anchorId="5D6B623F" wp14:editId="7BA50192">
                                  <wp:extent cx="114300" cy="266700"/>
                                  <wp:effectExtent l="0" t="0" r="0" b="0"/>
                                  <wp:docPr id="9" name="Kuv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266700"/>
                                          </a:xfrm>
                                          <a:prstGeom prst="rect">
                                            <a:avLst/>
                                          </a:prstGeom>
                                          <a:noFill/>
                                          <a:ln>
                                            <a:noFill/>
                                          </a:ln>
                                        </pic:spPr>
                                      </pic:pic>
                                    </a:graphicData>
                                  </a:graphic>
                                </wp:inline>
                              </w:drawing>
                            </w:r>
                            <w:r>
                              <w:rPr>
                                <w:lang w:val="en-GB"/>
                              </w:rPr>
                              <w:t xml:space="preserve">Neglected Alienated </w:t>
                            </w:r>
                          </w:p>
                          <w:p w:rsidR="005179B2" w:rsidRPr="00D4107D" w:rsidRDefault="005179B2" w:rsidP="00D4107D">
                            <w:pPr>
                              <w:spacing w:after="0"/>
                              <w:rPr>
                                <w:lang w:val="en-GB"/>
                              </w:rPr>
                            </w:pPr>
                            <w:r>
                              <w:rPr>
                                <w:lang w:val="en-GB"/>
                              </w:rPr>
                              <w:t>Far from centres of power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36" style="position:absolute;left:0;text-align:left;margin-left:359.65pt;margin-top:8.45pt;width:126pt;height:171.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">
                <v:textbox>
                  <w:txbxContent>
                    <w:p w:rsidR="005179B2" w:rsidRDefault="005179B2" w:rsidP="00D4107D">
                      <w:pPr>
                        <w:spacing w:after="0"/>
                        <w:rPr>
                          <w:lang w:val="en-GB"/>
                        </w:rPr>
                      </w:pPr>
                      <w:r>
                        <w:rPr>
                          <w:noProof/>
                          <w:lang w:eastAsia="fi-FI"/>
                        </w:rPr>
                        <w:drawing>
                          <wp:inline distT="0" distB="0" distL="0" distR="0" wp14:anchorId="5D93F6D4" wp14:editId="10710879">
                            <wp:extent cx="114300" cy="266700"/>
                            <wp:effectExtent l="0" t="0" r="0" b="0"/>
                            <wp:docPr id="6" name="Kuv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266700"/>
                                    </a:xfrm>
                                    <a:prstGeom prst="rect">
                                      <a:avLst/>
                                    </a:prstGeom>
                                    <a:noFill/>
                                    <a:ln>
                                      <a:noFill/>
                                    </a:ln>
                                  </pic:spPr>
                                </pic:pic>
                              </a:graphicData>
                            </a:graphic>
                          </wp:inline>
                        </w:drawing>
                      </w:r>
                      <w:r>
                        <w:rPr>
                          <w:lang w:val="en-GB"/>
                        </w:rPr>
                        <w:t>Least socioeconomic power</w:t>
                      </w:r>
                    </w:p>
                    <w:p w:rsidR="005179B2" w:rsidRDefault="005179B2" w:rsidP="00D4107D">
                      <w:pPr>
                        <w:spacing w:after="0"/>
                        <w:rPr>
                          <w:lang w:val="en-GB"/>
                        </w:rPr>
                      </w:pPr>
                      <w:r>
                        <w:rPr>
                          <w:noProof/>
                          <w:lang w:eastAsia="fi-FI"/>
                        </w:rPr>
                        <w:drawing>
                          <wp:inline distT="0" distB="0" distL="0" distR="0" wp14:anchorId="5B5EBB2F" wp14:editId="5C3FE0E0">
                            <wp:extent cx="114300" cy="266700"/>
                            <wp:effectExtent l="0" t="0" r="0" b="0"/>
                            <wp:docPr id="7" name="Kuv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266700"/>
                                    </a:xfrm>
                                    <a:prstGeom prst="rect">
                                      <a:avLst/>
                                    </a:prstGeom>
                                    <a:noFill/>
                                    <a:ln>
                                      <a:noFill/>
                                    </a:ln>
                                  </pic:spPr>
                                </pic:pic>
                              </a:graphicData>
                            </a:graphic>
                          </wp:inline>
                        </w:drawing>
                      </w:r>
                      <w:r>
                        <w:rPr>
                          <w:lang w:val="en-GB"/>
                        </w:rPr>
                        <w:t>Treated as categories</w:t>
                      </w:r>
                    </w:p>
                    <w:p w:rsidR="005179B2" w:rsidRDefault="005179B2" w:rsidP="00D4107D">
                      <w:pPr>
                        <w:spacing w:after="0"/>
                        <w:rPr>
                          <w:lang w:val="en-GB"/>
                        </w:rPr>
                      </w:pPr>
                      <w:r>
                        <w:rPr>
                          <w:noProof/>
                          <w:lang w:eastAsia="fi-FI"/>
                        </w:rPr>
                        <w:drawing>
                          <wp:inline distT="0" distB="0" distL="0" distR="0" wp14:anchorId="19A2D34F" wp14:editId="169140B0">
                            <wp:extent cx="114300" cy="266700"/>
                            <wp:effectExtent l="0" t="0" r="0" b="0"/>
                            <wp:docPr id="8" name="Kuv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266700"/>
                                    </a:xfrm>
                                    <a:prstGeom prst="rect">
                                      <a:avLst/>
                                    </a:prstGeom>
                                    <a:noFill/>
                                    <a:ln>
                                      <a:noFill/>
                                    </a:ln>
                                  </pic:spPr>
                                </pic:pic>
                              </a:graphicData>
                            </a:graphic>
                          </wp:inline>
                        </w:drawing>
                      </w:r>
                      <w:r>
                        <w:rPr>
                          <w:lang w:val="en-GB"/>
                        </w:rPr>
                        <w:t xml:space="preserve">Perineal and ubiquitous marginalization </w:t>
                      </w:r>
                    </w:p>
                    <w:p w:rsidR="005179B2" w:rsidRDefault="005179B2" w:rsidP="00D4107D">
                      <w:pPr>
                        <w:spacing w:after="0"/>
                        <w:rPr>
                          <w:lang w:val="en-GB"/>
                        </w:rPr>
                      </w:pPr>
                      <w:r>
                        <w:rPr>
                          <w:noProof/>
                          <w:lang w:eastAsia="fi-FI"/>
                        </w:rPr>
                        <w:drawing>
                          <wp:inline distT="0" distB="0" distL="0" distR="0" wp14:anchorId="5D6B623F" wp14:editId="7BA50192">
                            <wp:extent cx="114300" cy="266700"/>
                            <wp:effectExtent l="0" t="0" r="0" b="0"/>
                            <wp:docPr id="9" name="Kuv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266700"/>
                                    </a:xfrm>
                                    <a:prstGeom prst="rect">
                                      <a:avLst/>
                                    </a:prstGeom>
                                    <a:noFill/>
                                    <a:ln>
                                      <a:noFill/>
                                    </a:ln>
                                  </pic:spPr>
                                </pic:pic>
                              </a:graphicData>
                            </a:graphic>
                          </wp:inline>
                        </w:drawing>
                      </w:r>
                      <w:r>
                        <w:rPr>
                          <w:lang w:val="en-GB"/>
                        </w:rPr>
                        <w:t xml:space="preserve">Neglected Alienated </w:t>
                      </w:r>
                    </w:p>
                    <w:p w:rsidR="005179B2" w:rsidRPr="00D4107D" w:rsidRDefault="005179B2" w:rsidP="00D4107D">
                      <w:pPr>
                        <w:spacing w:after="0"/>
                        <w:rPr>
                          <w:lang w:val="en-GB"/>
                        </w:rPr>
                      </w:pPr>
                      <w:r>
                        <w:rPr>
                          <w:lang w:val="en-GB"/>
                        </w:rPr>
                        <w:t>Far from centres of power</w:t>
                      </w:r>
                    </w:p>
                  </w:txbxContent>
                </v:textbox>
              </v:rect>
            </w:pict>
          </mc:Fallback>
        </mc:AlternateContent>
      </w:r>
      <w:r>
        <w:rPr>
          <w:noProof/>
          <w:sz w:val="24"/>
          <w:szCs w:val="24"/>
          <w:lang w:eastAsia="fi-FI"/>
        </w:rPr>
        <mc:AlternateContent>
          <mc:Choice Requires="wps">
            <w:drawing>
              <wp:anchor distT="0" distB="0" distL="114300" distR="114300" simplePos="0" relativeHeight="251694080" behindDoc="0" locked="0" layoutInCell="1" allowOverlap="1">
                <wp:simplePos x="0" y="0"/>
                <wp:positionH relativeFrom="column">
                  <wp:posOffset>1821815</wp:posOffset>
                </wp:positionH>
                <wp:positionV relativeFrom="paragraph">
                  <wp:posOffset>125730</wp:posOffset>
                </wp:positionV>
                <wp:extent cx="2745740" cy="752475"/>
                <wp:effectExtent l="6985" t="13970" r="19050" b="5080"/>
                <wp:wrapNone/>
                <wp:docPr id="20"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5740" cy="752475"/>
                        </a:xfrm>
                        <a:prstGeom prst="rightArrow">
                          <a:avLst>
                            <a:gd name="adj1" fmla="val 50000"/>
                            <a:gd name="adj2" fmla="val 91224"/>
                          </a:avLst>
                        </a:prstGeom>
                        <a:solidFill>
                          <a:srgbClr val="FFFFFF"/>
                        </a:solidFill>
                        <a:ln w="9525">
                          <a:solidFill>
                            <a:srgbClr val="000000"/>
                          </a:solidFill>
                          <a:miter lim="800000"/>
                          <a:headEnd/>
                          <a:tailEnd/>
                        </a:ln>
                      </wps:spPr>
                      <wps:txbx>
                        <w:txbxContent>
                          <w:p w:rsidR="005179B2" w:rsidRDefault="005179B2">
                            <w:pPr>
                              <w:rPr>
                                <w:lang w:val="en-GB"/>
                              </w:rPr>
                            </w:pPr>
                            <w:r>
                              <w:rPr>
                                <w:lang w:val="en-GB"/>
                              </w:rPr>
                              <w:t>Lowest mobility to distal conditions, except during  economic shocks</w:t>
                            </w:r>
                          </w:p>
                          <w:p w:rsidR="005179B2" w:rsidRPr="00D4107D" w:rsidRDefault="005179B2">
                            <w:pPr>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41" o:spid="_x0000_s1037" type="#_x0000_t13" style="position:absolute;left:0;text-align:left;margin-left:143.45pt;margin-top:9.9pt;width:216.2pt;height:59.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">
                <v:textbox>
                  <w:txbxContent>
                    <w:p w:rsidR="005179B2" w:rsidRDefault="005179B2">
                      <w:pPr>
                        <w:rPr>
                          <w:lang w:val="en-GB"/>
                        </w:rPr>
                      </w:pPr>
                      <w:r>
                        <w:rPr>
                          <w:lang w:val="en-GB"/>
                        </w:rPr>
                        <w:t>Lowest mobility to distal conditions, except during  economic shocks</w:t>
                      </w:r>
                    </w:p>
                    <w:p w:rsidR="005179B2" w:rsidRPr="00D4107D" w:rsidRDefault="005179B2">
                      <w:pPr>
                        <w:rPr>
                          <w:lang w:val="en-GB"/>
                        </w:rPr>
                      </w:pPr>
                    </w:p>
                  </w:txbxContent>
                </v:textbox>
              </v:shape>
            </w:pict>
          </mc:Fallback>
        </mc:AlternateContent>
      </w:r>
    </w:p>
    <w:p w:rsidR="00E711CE" w:rsidRDefault="00E711CE" w:rsidP="007A165C">
      <w:pPr>
        <w:pStyle w:val="Basic"/>
        <w:spacing w:line="276" w:lineRule="auto"/>
        <w:ind w:firstLine="1418"/>
        <w:rPr>
          <w:sz w:val="24"/>
          <w:szCs w:val="24"/>
          <w:lang w:val="en-GB"/>
        </w:rPr>
      </w:pPr>
    </w:p>
    <w:p w:rsidR="00E711CE" w:rsidRDefault="00E711CE" w:rsidP="007A165C">
      <w:pPr>
        <w:pStyle w:val="Basic"/>
        <w:spacing w:line="276" w:lineRule="auto"/>
        <w:ind w:firstLine="1418"/>
        <w:rPr>
          <w:sz w:val="24"/>
          <w:szCs w:val="24"/>
          <w:lang w:val="en-GB"/>
        </w:rPr>
      </w:pPr>
    </w:p>
    <w:p w:rsidR="00E711CE" w:rsidRDefault="00150C78" w:rsidP="007A165C">
      <w:pPr>
        <w:pStyle w:val="Basic"/>
        <w:spacing w:line="276" w:lineRule="auto"/>
        <w:ind w:firstLine="1418"/>
        <w:rPr>
          <w:sz w:val="24"/>
          <w:szCs w:val="24"/>
          <w:lang w:val="en-GB"/>
        </w:rPr>
      </w:pPr>
      <w:r>
        <w:rPr>
          <w:noProof/>
          <w:sz w:val="24"/>
          <w:szCs w:val="24"/>
          <w:lang w:eastAsia="fi-FI"/>
        </w:rPr>
        <mc:AlternateContent>
          <mc:Choice Requires="wps">
            <w:drawing>
              <wp:anchor distT="0" distB="0" distL="114300" distR="114300" simplePos="0" relativeHeight="251695104" behindDoc="0" locked="0" layoutInCell="1" allowOverlap="1">
                <wp:simplePos x="0" y="0"/>
                <wp:positionH relativeFrom="column">
                  <wp:posOffset>1557655</wp:posOffset>
                </wp:positionH>
                <wp:positionV relativeFrom="paragraph">
                  <wp:posOffset>140335</wp:posOffset>
                </wp:positionV>
                <wp:extent cx="3009900" cy="1183005"/>
                <wp:effectExtent l="19050" t="23495" r="9525" b="22225"/>
                <wp:wrapNone/>
                <wp:docPr id="19"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009900" cy="1183005"/>
                        </a:xfrm>
                        <a:prstGeom prst="rightArrow">
                          <a:avLst>
                            <a:gd name="adj1" fmla="val 50000"/>
                            <a:gd name="adj2" fmla="val 63607"/>
                          </a:avLst>
                        </a:prstGeom>
                        <a:solidFill>
                          <a:srgbClr val="FFFFFF"/>
                        </a:solidFill>
                        <a:ln w="9525">
                          <a:solidFill>
                            <a:srgbClr val="000000"/>
                          </a:solidFill>
                          <a:miter lim="800000"/>
                          <a:headEnd/>
                          <a:tailEnd/>
                        </a:ln>
                      </wps:spPr>
                      <wps:txbx>
                        <w:txbxContent>
                          <w:p w:rsidR="005179B2" w:rsidRDefault="005179B2">
                            <w:pPr>
                              <w:rPr>
                                <w:lang w:val="en-GB"/>
                              </w:rPr>
                            </w:pPr>
                            <w:r>
                              <w:rPr>
                                <w:lang w:val="en-GB"/>
                              </w:rPr>
                              <w:t>Lowest mobility to proximal conditions except during booms and successful entrepreneurship</w:t>
                            </w:r>
                          </w:p>
                          <w:p w:rsidR="005179B2" w:rsidRPr="00D4107D" w:rsidRDefault="005179B2">
                            <w:pPr>
                              <w:rPr>
                                <w:lang w:val="en-GB"/>
                              </w:rPr>
                            </w:pPr>
                            <w:r>
                              <w:rPr>
                                <w:lang w:val="en-GB"/>
                              </w:rPr>
                              <w:t>roximal conditions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2" o:spid="_x0000_s1038" type="#_x0000_t13" style="position:absolute;left:0;text-align:left;margin-left:122.65pt;margin-top:11.05pt;width:237pt;height:93.15pt;rotation:18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">
                <v:textbox>
                  <w:txbxContent>
                    <w:p w:rsidR="005179B2" w:rsidRDefault="005179B2">
                      <w:pPr>
                        <w:rPr>
                          <w:lang w:val="en-GB"/>
                        </w:rPr>
                      </w:pPr>
                      <w:r>
                        <w:rPr>
                          <w:lang w:val="en-GB"/>
                        </w:rPr>
                        <w:t>Lowest mobility to proximal conditions except during booms and successful entrepreneurship</w:t>
                      </w:r>
                    </w:p>
                    <w:p w:rsidR="005179B2" w:rsidRPr="00D4107D" w:rsidRDefault="005179B2">
                      <w:pPr>
                        <w:rPr>
                          <w:lang w:val="en-GB"/>
                        </w:rPr>
                      </w:pPr>
                      <w:r>
                        <w:rPr>
                          <w:lang w:val="en-GB"/>
                        </w:rPr>
                        <w:t>roximal conditions</w:t>
                      </w:r>
                    </w:p>
                  </w:txbxContent>
                </v:textbox>
              </v:shape>
            </w:pict>
          </mc:Fallback>
        </mc:AlternateContent>
      </w:r>
    </w:p>
    <w:p w:rsidR="00E711CE" w:rsidRDefault="00E711CE" w:rsidP="007A165C">
      <w:pPr>
        <w:pStyle w:val="Basic"/>
        <w:spacing w:line="276" w:lineRule="auto"/>
        <w:ind w:firstLine="1418"/>
        <w:rPr>
          <w:sz w:val="24"/>
          <w:szCs w:val="24"/>
          <w:lang w:val="en-GB"/>
        </w:rPr>
      </w:pPr>
    </w:p>
    <w:p w:rsidR="00E711CE" w:rsidRDefault="00E711CE" w:rsidP="007A165C">
      <w:pPr>
        <w:pStyle w:val="Basic"/>
        <w:spacing w:line="276" w:lineRule="auto"/>
        <w:ind w:firstLine="1418"/>
        <w:rPr>
          <w:sz w:val="24"/>
          <w:szCs w:val="24"/>
          <w:lang w:val="en-GB"/>
        </w:rPr>
      </w:pPr>
    </w:p>
    <w:p w:rsidR="00E711CE" w:rsidRDefault="00E711CE" w:rsidP="007A165C">
      <w:pPr>
        <w:pStyle w:val="Basic"/>
        <w:spacing w:line="276" w:lineRule="auto"/>
        <w:ind w:firstLine="1418"/>
        <w:rPr>
          <w:sz w:val="24"/>
          <w:szCs w:val="24"/>
          <w:lang w:val="en-GB"/>
        </w:rPr>
      </w:pPr>
    </w:p>
    <w:p w:rsidR="00E711CE" w:rsidRDefault="00E711CE" w:rsidP="007A165C">
      <w:pPr>
        <w:pStyle w:val="Basic"/>
        <w:spacing w:line="276" w:lineRule="auto"/>
        <w:ind w:firstLine="1418"/>
        <w:rPr>
          <w:sz w:val="24"/>
          <w:szCs w:val="24"/>
          <w:lang w:val="en-GB"/>
        </w:rPr>
      </w:pPr>
    </w:p>
    <w:p w:rsidR="00E711CE" w:rsidRDefault="00150C78" w:rsidP="007A165C">
      <w:pPr>
        <w:pStyle w:val="Basic"/>
        <w:spacing w:line="276" w:lineRule="auto"/>
        <w:ind w:firstLine="1418"/>
        <w:rPr>
          <w:sz w:val="24"/>
          <w:szCs w:val="24"/>
          <w:lang w:val="en-GB"/>
        </w:rPr>
      </w:pPr>
      <w:r>
        <w:rPr>
          <w:noProof/>
          <w:sz w:val="24"/>
          <w:szCs w:val="24"/>
          <w:lang w:eastAsia="fi-FI"/>
        </w:rPr>
        <mc:AlternateContent>
          <mc:Choice Requires="wps">
            <w:drawing>
              <wp:anchor distT="0" distB="0" distL="114300" distR="114300" simplePos="0" relativeHeight="251686912" behindDoc="0" locked="0" layoutInCell="1" allowOverlap="1">
                <wp:simplePos x="0" y="0"/>
                <wp:positionH relativeFrom="column">
                  <wp:posOffset>2986405</wp:posOffset>
                </wp:positionH>
                <wp:positionV relativeFrom="paragraph">
                  <wp:posOffset>56515</wp:posOffset>
                </wp:positionV>
                <wp:extent cx="0" cy="1830070"/>
                <wp:effectExtent l="57150" t="23495" r="57150" b="13335"/>
                <wp:wrapNone/>
                <wp:docPr id="18"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300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2D393B" id="AutoShape 32" o:spid="_x0000_s1026" type="#_x0000_t32" style="position:absolute;margin-left:235.15pt;margin-top:4.45pt;width:0;height:144.1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">
                <v:stroke endarrow="block"/>
              </v:shape>
            </w:pict>
          </mc:Fallback>
        </mc:AlternateContent>
      </w:r>
      <w:r>
        <w:rPr>
          <w:noProof/>
          <w:sz w:val="24"/>
          <w:szCs w:val="24"/>
          <w:lang w:eastAsia="fi-FI"/>
        </w:rPr>
        <mc:AlternateContent>
          <mc:Choice Requires="wps">
            <w:drawing>
              <wp:anchor distT="0" distB="0" distL="114300" distR="114300" simplePos="0" relativeHeight="251688960" behindDoc="0" locked="0" layoutInCell="1" allowOverlap="1">
                <wp:simplePos x="0" y="0"/>
                <wp:positionH relativeFrom="column">
                  <wp:posOffset>1557655</wp:posOffset>
                </wp:positionH>
                <wp:positionV relativeFrom="paragraph">
                  <wp:posOffset>164465</wp:posOffset>
                </wp:positionV>
                <wp:extent cx="3009900" cy="1722120"/>
                <wp:effectExtent l="9525" t="55245" r="38100" b="13335"/>
                <wp:wrapNone/>
                <wp:docPr id="17"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009900" cy="17221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CDDCF0" id="AutoShape 34" o:spid="_x0000_s1026" type="#_x0000_t32" style="position:absolute;margin-left:122.65pt;margin-top:12.95pt;width:237pt;height:135.6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">
                <v:stroke endarrow="block"/>
              </v:shape>
            </w:pict>
          </mc:Fallback>
        </mc:AlternateContent>
      </w:r>
      <w:r>
        <w:rPr>
          <w:noProof/>
          <w:sz w:val="24"/>
          <w:szCs w:val="24"/>
          <w:lang w:eastAsia="fi-FI"/>
        </w:rPr>
        <mc:AlternateContent>
          <mc:Choice Requires="wps">
            <w:drawing>
              <wp:anchor distT="0" distB="0" distL="114300" distR="114300" simplePos="0" relativeHeight="251687936" behindDoc="0" locked="0" layoutInCell="1" allowOverlap="1">
                <wp:simplePos x="0" y="0"/>
                <wp:positionH relativeFrom="column">
                  <wp:posOffset>1557655</wp:posOffset>
                </wp:positionH>
                <wp:positionV relativeFrom="paragraph">
                  <wp:posOffset>164465</wp:posOffset>
                </wp:positionV>
                <wp:extent cx="2439670" cy="1722120"/>
                <wp:effectExtent l="47625" t="55245" r="8255" b="13335"/>
                <wp:wrapNone/>
                <wp:docPr id="16"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439670" cy="17221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7FE7C7" id="AutoShape 33" o:spid="_x0000_s1026" type="#_x0000_t32" style="position:absolute;margin-left:122.65pt;margin-top:12.95pt;width:192.1pt;height:135.6pt;flip:x 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">
                <v:stroke endarrow="block"/>
              </v:shape>
            </w:pict>
          </mc:Fallback>
        </mc:AlternateContent>
      </w:r>
    </w:p>
    <w:p w:rsidR="00E711CE" w:rsidRDefault="00E711CE" w:rsidP="007A165C">
      <w:pPr>
        <w:pStyle w:val="Basic"/>
        <w:spacing w:line="276" w:lineRule="auto"/>
        <w:ind w:firstLine="1418"/>
        <w:rPr>
          <w:sz w:val="24"/>
          <w:szCs w:val="24"/>
          <w:lang w:val="en-GB"/>
        </w:rPr>
      </w:pPr>
    </w:p>
    <w:p w:rsidR="00E711CE" w:rsidRDefault="00E711CE" w:rsidP="007A165C">
      <w:pPr>
        <w:pStyle w:val="Basic"/>
        <w:spacing w:line="276" w:lineRule="auto"/>
        <w:ind w:firstLine="1418"/>
        <w:rPr>
          <w:sz w:val="24"/>
          <w:szCs w:val="24"/>
          <w:lang w:val="en-GB"/>
        </w:rPr>
      </w:pPr>
    </w:p>
    <w:p w:rsidR="00E711CE" w:rsidRDefault="00150C78" w:rsidP="007A165C">
      <w:pPr>
        <w:pStyle w:val="Basic"/>
        <w:spacing w:line="276" w:lineRule="auto"/>
        <w:ind w:firstLine="1418"/>
        <w:rPr>
          <w:sz w:val="24"/>
          <w:szCs w:val="24"/>
          <w:lang w:val="en-GB"/>
        </w:rPr>
      </w:pPr>
      <w:r>
        <w:rPr>
          <w:noProof/>
          <w:sz w:val="24"/>
          <w:szCs w:val="24"/>
          <w:lang w:eastAsia="fi-FI"/>
        </w:rPr>
        <mc:AlternateContent>
          <mc:Choice Requires="wps">
            <w:drawing>
              <wp:anchor distT="0" distB="0" distL="114300" distR="114300" simplePos="0" relativeHeight="251700224" behindDoc="0" locked="0" layoutInCell="1" allowOverlap="1">
                <wp:simplePos x="0" y="0"/>
                <wp:positionH relativeFrom="column">
                  <wp:posOffset>2621280</wp:posOffset>
                </wp:positionH>
                <wp:positionV relativeFrom="paragraph">
                  <wp:posOffset>-711200</wp:posOffset>
                </wp:positionV>
                <wp:extent cx="759460" cy="2238375"/>
                <wp:effectExtent l="9525" t="9525" r="9525" b="12065"/>
                <wp:wrapNone/>
                <wp:docPr id="15"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759460" cy="2238375"/>
                        </a:xfrm>
                        <a:prstGeom prst="rect">
                          <a:avLst/>
                        </a:prstGeom>
                        <a:solidFill>
                          <a:srgbClr val="FFFFFF"/>
                        </a:solidFill>
                        <a:ln w="9525">
                          <a:solidFill>
                            <a:srgbClr val="000000"/>
                          </a:solidFill>
                          <a:miter lim="800000"/>
                          <a:headEnd/>
                          <a:tailEnd/>
                        </a:ln>
                      </wps:spPr>
                      <wps:txbx>
                        <w:txbxContent>
                          <w:p w:rsidR="00744A31" w:rsidRPr="00D4107D" w:rsidRDefault="00744A31" w:rsidP="00744A31">
                            <w:pPr>
                              <w:rPr>
                                <w:lang w:val="en-GB"/>
                              </w:rPr>
                            </w:pPr>
                            <w:r>
                              <w:rPr>
                                <w:lang w:val="en-GB"/>
                              </w:rPr>
                              <w:t>The neutralized role of government</w:t>
                            </w:r>
                            <w:r w:rsidR="00BF2263">
                              <w:rPr>
                                <w:lang w:val="en-GB"/>
                              </w:rPr>
                              <w:t>. Retreated from traditional functions</w:t>
                            </w:r>
                            <w:r>
                              <w:rPr>
                                <w:lang w:val="en-GB"/>
                              </w:rPr>
                              <w:t xml:space="preserve"> in weaker institutions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o:spid="_x0000_s1039" style="position:absolute;left:0;text-align:left;margin-left:206.4pt;margin-top:-56pt;width:59.8pt;height:176.25pt;rotation:9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">
                <v:textbox>
                  <w:txbxContent>
                    <w:p w:rsidR="00744A31" w:rsidRPr="00D4107D" w:rsidRDefault="00744A31" w:rsidP="00744A31">
                      <w:pPr>
                        <w:rPr>
                          <w:lang w:val="en-GB"/>
                        </w:rPr>
                      </w:pPr>
                      <w:r>
                        <w:rPr>
                          <w:lang w:val="en-GB"/>
                        </w:rPr>
                        <w:t>The neutralized role of government</w:t>
                      </w:r>
                      <w:r w:rsidR="00BF2263">
                        <w:rPr>
                          <w:lang w:val="en-GB"/>
                        </w:rPr>
                        <w:t>. Retreated from traditional functions</w:t>
                      </w:r>
                      <w:r>
                        <w:rPr>
                          <w:lang w:val="en-GB"/>
                        </w:rPr>
                        <w:t xml:space="preserve"> in weaker institutions</w:t>
                      </w:r>
                    </w:p>
                  </w:txbxContent>
                </v:textbox>
              </v:rect>
            </w:pict>
          </mc:Fallback>
        </mc:AlternateContent>
      </w:r>
      <w:r>
        <w:rPr>
          <w:noProof/>
          <w:sz w:val="24"/>
          <w:szCs w:val="24"/>
          <w:lang w:eastAsia="fi-FI"/>
        </w:rPr>
        <mc:AlternateContent>
          <mc:Choice Requires="wps">
            <w:drawing>
              <wp:anchor distT="0" distB="0" distL="114300" distR="114300" simplePos="0" relativeHeight="251698176" behindDoc="0" locked="0" layoutInCell="1" allowOverlap="1">
                <wp:simplePos x="0" y="0"/>
                <wp:positionH relativeFrom="column">
                  <wp:posOffset>5281930</wp:posOffset>
                </wp:positionH>
                <wp:positionV relativeFrom="paragraph">
                  <wp:posOffset>69850</wp:posOffset>
                </wp:positionV>
                <wp:extent cx="635" cy="316230"/>
                <wp:effectExtent l="57150" t="12700" r="56515" b="23495"/>
                <wp:wrapNone/>
                <wp:docPr id="14"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162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B36FB2" id="AutoShape 45" o:spid="_x0000_s1026" type="#_x0000_t32" style="position:absolute;margin-left:415.9pt;margin-top:5.5pt;width:.05pt;height:24.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">
                <v:stroke endarrow="block"/>
              </v:shape>
            </w:pict>
          </mc:Fallback>
        </mc:AlternateContent>
      </w:r>
    </w:p>
    <w:p w:rsidR="00E711CE" w:rsidRDefault="00150C78" w:rsidP="007A165C">
      <w:pPr>
        <w:pStyle w:val="Basic"/>
        <w:spacing w:line="276" w:lineRule="auto"/>
        <w:ind w:firstLine="1418"/>
        <w:rPr>
          <w:sz w:val="24"/>
          <w:szCs w:val="24"/>
          <w:lang w:val="en-GB"/>
        </w:rPr>
      </w:pPr>
      <w:r>
        <w:rPr>
          <w:noProof/>
          <w:sz w:val="24"/>
          <w:szCs w:val="24"/>
          <w:lang w:eastAsia="fi-FI"/>
        </w:rPr>
        <mc:AlternateContent>
          <mc:Choice Requires="wps">
            <w:drawing>
              <wp:anchor distT="0" distB="0" distL="114300" distR="114300" simplePos="0" relativeHeight="251697152" behindDoc="0" locked="0" layoutInCell="1" allowOverlap="1">
                <wp:simplePos x="0" y="0"/>
                <wp:positionH relativeFrom="column">
                  <wp:posOffset>672465</wp:posOffset>
                </wp:positionH>
                <wp:positionV relativeFrom="paragraph">
                  <wp:posOffset>48895</wp:posOffset>
                </wp:positionV>
                <wp:extent cx="0" cy="342900"/>
                <wp:effectExtent l="57785" t="12700" r="56515" b="15875"/>
                <wp:wrapNone/>
                <wp:docPr id="13"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5C0DEA" id="AutoShape 44" o:spid="_x0000_s1026" type="#_x0000_t32" style="position:absolute;margin-left:52.95pt;margin-top:3.85pt;width:0;height:2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">
                <v:stroke endarrow="block"/>
              </v:shape>
            </w:pict>
          </mc:Fallback>
        </mc:AlternateContent>
      </w:r>
      <w:r>
        <w:rPr>
          <w:noProof/>
          <w:sz w:val="24"/>
          <w:szCs w:val="24"/>
          <w:lang w:eastAsia="fi-FI"/>
        </w:rPr>
        <mc:AlternateContent>
          <mc:Choice Requires="wps">
            <w:drawing>
              <wp:anchor distT="0" distB="0" distL="114300" distR="114300" simplePos="0" relativeHeight="251691008" behindDoc="0" locked="0" layoutInCell="1" allowOverlap="1">
                <wp:simplePos x="0" y="0"/>
                <wp:positionH relativeFrom="column">
                  <wp:posOffset>4224655</wp:posOffset>
                </wp:positionH>
                <wp:positionV relativeFrom="paragraph">
                  <wp:posOffset>184150</wp:posOffset>
                </wp:positionV>
                <wp:extent cx="1731010" cy="333375"/>
                <wp:effectExtent l="9525" t="5080" r="12065" b="13970"/>
                <wp:wrapNone/>
                <wp:docPr id="12"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1010" cy="333375"/>
                        </a:xfrm>
                        <a:prstGeom prst="rect">
                          <a:avLst/>
                        </a:prstGeom>
                        <a:solidFill>
                          <a:srgbClr val="FFFFFF"/>
                        </a:solidFill>
                        <a:ln w="9525">
                          <a:solidFill>
                            <a:srgbClr val="000000"/>
                          </a:solidFill>
                          <a:miter lim="800000"/>
                          <a:headEnd/>
                          <a:tailEnd/>
                        </a:ln>
                      </wps:spPr>
                      <wps:txbx>
                        <w:txbxContent>
                          <w:p w:rsidR="005179B2" w:rsidRPr="00D4107D" w:rsidRDefault="005179B2" w:rsidP="00FC0BE3">
                            <w:pPr>
                              <w:rPr>
                                <w:lang w:val="en-GB"/>
                              </w:rPr>
                            </w:pPr>
                            <w:r>
                              <w:rPr>
                                <w:lang w:val="en-GB"/>
                              </w:rPr>
                              <w:t>Not considered, spoken to gto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40" style="position:absolute;left:0;text-align:left;margin-left:332.65pt;margin-top:14.5pt;width:136.3pt;height:26.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">
                <v:textbox>
                  <w:txbxContent>
                    <w:p w:rsidR="005179B2" w:rsidRPr="00D4107D" w:rsidRDefault="005179B2" w:rsidP="00FC0BE3">
                      <w:pPr>
                        <w:rPr>
                          <w:lang w:val="en-GB"/>
                        </w:rPr>
                      </w:pPr>
                      <w:r>
                        <w:rPr>
                          <w:lang w:val="en-GB"/>
                        </w:rPr>
                        <w:t>Not considered, spoken to gto</w:t>
                      </w:r>
                    </w:p>
                  </w:txbxContent>
                </v:textbox>
              </v:rect>
            </w:pict>
          </mc:Fallback>
        </mc:AlternateContent>
      </w:r>
    </w:p>
    <w:p w:rsidR="00E711CE" w:rsidRDefault="00150C78" w:rsidP="007A165C">
      <w:pPr>
        <w:pStyle w:val="Basic"/>
        <w:spacing w:line="276" w:lineRule="auto"/>
        <w:ind w:firstLine="1418"/>
        <w:rPr>
          <w:sz w:val="24"/>
          <w:szCs w:val="24"/>
          <w:lang w:val="en-GB"/>
        </w:rPr>
      </w:pPr>
      <w:r>
        <w:rPr>
          <w:noProof/>
          <w:sz w:val="24"/>
          <w:szCs w:val="24"/>
          <w:lang w:eastAsia="fi-FI"/>
        </w:rPr>
        <mc:AlternateContent>
          <mc:Choice Requires="wps">
            <w:drawing>
              <wp:anchor distT="0" distB="0" distL="114300" distR="114300" simplePos="0" relativeHeight="251689984" behindDoc="0" locked="0" layoutInCell="1" allowOverlap="1">
                <wp:simplePos x="0" y="0"/>
                <wp:positionH relativeFrom="column">
                  <wp:posOffset>-109220</wp:posOffset>
                </wp:positionH>
                <wp:positionV relativeFrom="paragraph">
                  <wp:posOffset>190500</wp:posOffset>
                </wp:positionV>
                <wp:extent cx="1807210" cy="333375"/>
                <wp:effectExtent l="9525" t="12700" r="12065" b="6350"/>
                <wp:wrapNone/>
                <wp:docPr id="11"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7210" cy="333375"/>
                        </a:xfrm>
                        <a:prstGeom prst="rect">
                          <a:avLst/>
                        </a:prstGeom>
                        <a:solidFill>
                          <a:srgbClr val="FFFFFF"/>
                        </a:solidFill>
                        <a:ln w="9525">
                          <a:solidFill>
                            <a:srgbClr val="000000"/>
                          </a:solidFill>
                          <a:miter lim="800000"/>
                          <a:headEnd/>
                          <a:tailEnd/>
                        </a:ln>
                      </wps:spPr>
                      <wps:txbx>
                        <w:txbxContent>
                          <w:p w:rsidR="005179B2" w:rsidRPr="00D4107D" w:rsidRDefault="005179B2" w:rsidP="00FC0BE3">
                            <w:pPr>
                              <w:rPr>
                                <w:lang w:val="en-GB"/>
                              </w:rPr>
                            </w:pPr>
                            <w:r>
                              <w:rPr>
                                <w:lang w:val="en-GB"/>
                              </w:rPr>
                              <w:t>Engaged and spoken with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41" style="position:absolute;left:0;text-align:left;margin-left:-8.6pt;margin-top:15pt;width:142.3pt;height:26.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">
                <v:textbox>
                  <w:txbxContent>
                    <w:p w:rsidR="005179B2" w:rsidRPr="00D4107D" w:rsidRDefault="005179B2" w:rsidP="00FC0BE3">
                      <w:pPr>
                        <w:rPr>
                          <w:lang w:val="en-GB"/>
                        </w:rPr>
                      </w:pPr>
                      <w:r>
                        <w:rPr>
                          <w:lang w:val="en-GB"/>
                        </w:rPr>
                        <w:t>Engaged and spoken with</w:t>
                      </w:r>
                    </w:p>
                  </w:txbxContent>
                </v:textbox>
              </v:rect>
            </w:pict>
          </mc:Fallback>
        </mc:AlternateContent>
      </w:r>
    </w:p>
    <w:p w:rsidR="00E711CE" w:rsidRDefault="00E711CE" w:rsidP="007A165C">
      <w:pPr>
        <w:pStyle w:val="Basic"/>
        <w:spacing w:line="276" w:lineRule="auto"/>
        <w:ind w:firstLine="1418"/>
        <w:rPr>
          <w:sz w:val="24"/>
          <w:szCs w:val="24"/>
          <w:lang w:val="en-GB"/>
        </w:rPr>
      </w:pPr>
    </w:p>
    <w:p w:rsidR="00E711CE" w:rsidRDefault="00E711CE" w:rsidP="007A165C">
      <w:pPr>
        <w:pStyle w:val="Basic"/>
        <w:spacing w:line="276" w:lineRule="auto"/>
        <w:ind w:firstLine="1418"/>
        <w:rPr>
          <w:sz w:val="24"/>
          <w:szCs w:val="24"/>
          <w:lang w:val="en-GB"/>
        </w:rPr>
      </w:pPr>
    </w:p>
    <w:p w:rsidR="00E711CE" w:rsidRDefault="00150C78" w:rsidP="007A165C">
      <w:pPr>
        <w:pStyle w:val="Basic"/>
        <w:spacing w:line="276" w:lineRule="auto"/>
        <w:ind w:firstLine="1418"/>
        <w:rPr>
          <w:sz w:val="24"/>
          <w:szCs w:val="24"/>
          <w:lang w:val="en-GB"/>
        </w:rPr>
      </w:pPr>
      <w:r>
        <w:rPr>
          <w:noProof/>
          <w:sz w:val="24"/>
          <w:szCs w:val="24"/>
          <w:lang w:eastAsia="fi-FI"/>
        </w:rPr>
        <mc:AlternateContent>
          <mc:Choice Requires="wps">
            <w:drawing>
              <wp:anchor distT="0" distB="0" distL="114300" distR="114300" simplePos="0" relativeHeight="251699200" behindDoc="0" locked="0" layoutInCell="1" allowOverlap="1">
                <wp:simplePos x="0" y="0"/>
                <wp:positionH relativeFrom="column">
                  <wp:posOffset>14605</wp:posOffset>
                </wp:positionH>
                <wp:positionV relativeFrom="paragraph">
                  <wp:posOffset>119380</wp:posOffset>
                </wp:positionV>
                <wp:extent cx="1266825" cy="1405890"/>
                <wp:effectExtent l="9525" t="12700" r="9525" b="10160"/>
                <wp:wrapNone/>
                <wp:docPr id="10"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1405890"/>
                        </a:xfrm>
                        <a:prstGeom prst="rect">
                          <a:avLst/>
                        </a:prstGeom>
                        <a:solidFill>
                          <a:srgbClr val="FFFFFF"/>
                        </a:solidFill>
                        <a:ln w="9525">
                          <a:solidFill>
                            <a:srgbClr val="000000"/>
                          </a:solidFill>
                          <a:miter lim="800000"/>
                          <a:headEnd/>
                          <a:tailEnd/>
                        </a:ln>
                      </wps:spPr>
                      <wps:txbx>
                        <w:txbxContent>
                          <w:p w:rsidR="005179B2" w:rsidRPr="00D4107D" w:rsidRDefault="005179B2" w:rsidP="0017593D">
                            <w:pPr>
                              <w:rPr>
                                <w:lang w:val="en-GB"/>
                              </w:rPr>
                            </w:pPr>
                            <w:r>
                              <w:rPr>
                                <w:lang w:val="en-GB"/>
                              </w:rPr>
                              <w:t xml:space="preserve">E.g. </w:t>
                            </w:r>
                            <w:r w:rsidRPr="00D956F2">
                              <w:rPr>
                                <w:i/>
                                <w:lang w:val="en-GB"/>
                              </w:rPr>
                              <w:t xml:space="preserve">All </w:t>
                            </w:r>
                            <w:r>
                              <w:rPr>
                                <w:i/>
                                <w:lang w:val="en-GB"/>
                              </w:rPr>
                              <w:t>those who can afford</w:t>
                            </w:r>
                            <w:r w:rsidRPr="00D956F2">
                              <w:rPr>
                                <w:i/>
                                <w:lang w:val="en-GB"/>
                              </w:rPr>
                              <w:t>,</w:t>
                            </w:r>
                            <w:r>
                              <w:rPr>
                                <w:i/>
                                <w:lang w:val="en-GB"/>
                              </w:rPr>
                              <w:t>e.g.</w:t>
                            </w:r>
                            <w:r w:rsidRPr="00D956F2">
                              <w:rPr>
                                <w:i/>
                                <w:lang w:val="en-GB"/>
                              </w:rPr>
                              <w:t xml:space="preserve"> affluent and populations in Western societies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o:spid="_x0000_s1042" style="position:absolute;left:0;text-align:left;margin-left:1.15pt;margin-top:9.4pt;width:99.75pt;height:110.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">
                <v:textbox>
                  <w:txbxContent>
                    <w:p w:rsidR="005179B2" w:rsidRPr="00D4107D" w:rsidRDefault="005179B2" w:rsidP="0017593D">
                      <w:pPr>
                        <w:rPr>
                          <w:lang w:val="en-GB"/>
                        </w:rPr>
                      </w:pPr>
                      <w:r>
                        <w:rPr>
                          <w:lang w:val="en-GB"/>
                        </w:rPr>
                        <w:t xml:space="preserve">E.g. </w:t>
                      </w:r>
                      <w:r w:rsidRPr="00D956F2">
                        <w:rPr>
                          <w:i/>
                          <w:lang w:val="en-GB"/>
                        </w:rPr>
                        <w:t xml:space="preserve">All </w:t>
                      </w:r>
                      <w:r>
                        <w:rPr>
                          <w:i/>
                          <w:lang w:val="en-GB"/>
                        </w:rPr>
                        <w:t>those who can afford</w:t>
                      </w:r>
                      <w:r w:rsidRPr="00D956F2">
                        <w:rPr>
                          <w:i/>
                          <w:lang w:val="en-GB"/>
                        </w:rPr>
                        <w:t>,</w:t>
                      </w:r>
                      <w:r>
                        <w:rPr>
                          <w:i/>
                          <w:lang w:val="en-GB"/>
                        </w:rPr>
                        <w:t>e.g.</w:t>
                      </w:r>
                      <w:r w:rsidRPr="00D956F2">
                        <w:rPr>
                          <w:i/>
                          <w:lang w:val="en-GB"/>
                        </w:rPr>
                        <w:t xml:space="preserve"> affluent and populations in Western societies</w:t>
                      </w:r>
                    </w:p>
                  </w:txbxContent>
                </v:textbox>
              </v:rect>
            </w:pict>
          </mc:Fallback>
        </mc:AlternateContent>
      </w:r>
      <w:r>
        <w:rPr>
          <w:noProof/>
          <w:sz w:val="24"/>
          <w:szCs w:val="24"/>
          <w:lang w:eastAsia="fi-FI"/>
        </w:rPr>
        <mc:AlternateContent>
          <mc:Choice Requires="wps">
            <w:drawing>
              <wp:anchor distT="0" distB="0" distL="114300" distR="114300" simplePos="0" relativeHeight="251680768" behindDoc="0" locked="0" layoutInCell="1" allowOverlap="1">
                <wp:simplePos x="0" y="0"/>
                <wp:positionH relativeFrom="column">
                  <wp:posOffset>4834255</wp:posOffset>
                </wp:positionH>
                <wp:positionV relativeFrom="paragraph">
                  <wp:posOffset>25400</wp:posOffset>
                </wp:positionV>
                <wp:extent cx="1333500" cy="1644015"/>
                <wp:effectExtent l="9525" t="13970" r="9525" b="8890"/>
                <wp:wrapNone/>
                <wp:docPr id="2"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1644015"/>
                        </a:xfrm>
                        <a:prstGeom prst="rect">
                          <a:avLst/>
                        </a:prstGeom>
                        <a:solidFill>
                          <a:srgbClr val="FFFFFF"/>
                        </a:solidFill>
                        <a:ln w="9525">
                          <a:solidFill>
                            <a:srgbClr val="000000"/>
                          </a:solidFill>
                          <a:miter lim="800000"/>
                          <a:headEnd/>
                          <a:tailEnd/>
                        </a:ln>
                      </wps:spPr>
                      <wps:txbx>
                        <w:txbxContent>
                          <w:p w:rsidR="005179B2" w:rsidRPr="00D956F2" w:rsidRDefault="005179B2">
                            <w:pPr>
                              <w:rPr>
                                <w:i/>
                                <w:lang w:val="en-GB"/>
                              </w:rPr>
                            </w:pPr>
                            <w:r>
                              <w:rPr>
                                <w:lang w:val="en-GB"/>
                              </w:rPr>
                              <w:t>All those who can’t afford E.g</w:t>
                            </w:r>
                            <w:r w:rsidRPr="00D956F2">
                              <w:rPr>
                                <w:i/>
                                <w:lang w:val="en-GB"/>
                              </w:rPr>
                              <w:t xml:space="preserve">. jobless </w:t>
                            </w:r>
                            <w:r>
                              <w:rPr>
                                <w:i/>
                                <w:lang w:val="en-GB"/>
                              </w:rPr>
                              <w:t xml:space="preserve">, most indigenous groups, </w:t>
                            </w:r>
                            <w:r w:rsidRPr="00D956F2">
                              <w:rPr>
                                <w:i/>
                                <w:lang w:val="en-GB"/>
                              </w:rPr>
                              <w:t>without social safety nets, all low income households every where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43" style="position:absolute;left:0;text-align:left;margin-left:380.65pt;margin-top:2pt;width:105pt;height:129.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">
                <v:textbox>
                  <w:txbxContent>
                    <w:p w:rsidR="005179B2" w:rsidRPr="00D956F2" w:rsidRDefault="005179B2">
                      <w:pPr>
                        <w:rPr>
                          <w:i/>
                          <w:lang w:val="en-GB"/>
                        </w:rPr>
                      </w:pPr>
                      <w:r>
                        <w:rPr>
                          <w:lang w:val="en-GB"/>
                        </w:rPr>
                        <w:t>All those who can’t afford E.g</w:t>
                      </w:r>
                      <w:r w:rsidRPr="00D956F2">
                        <w:rPr>
                          <w:i/>
                          <w:lang w:val="en-GB"/>
                        </w:rPr>
                        <w:t xml:space="preserve">. jobless </w:t>
                      </w:r>
                      <w:r>
                        <w:rPr>
                          <w:i/>
                          <w:lang w:val="en-GB"/>
                        </w:rPr>
                        <w:t xml:space="preserve">, most indigenous groups, </w:t>
                      </w:r>
                      <w:r w:rsidRPr="00D956F2">
                        <w:rPr>
                          <w:i/>
                          <w:lang w:val="en-GB"/>
                        </w:rPr>
                        <w:t>without social safety nets, all low income households every where</w:t>
                      </w:r>
                    </w:p>
                  </w:txbxContent>
                </v:textbox>
              </v:rect>
            </w:pict>
          </mc:Fallback>
        </mc:AlternateContent>
      </w:r>
    </w:p>
    <w:p w:rsidR="00E711CE" w:rsidRDefault="00150C78" w:rsidP="007A165C">
      <w:pPr>
        <w:pStyle w:val="Basic"/>
        <w:spacing w:line="276" w:lineRule="auto"/>
        <w:ind w:firstLine="1418"/>
        <w:rPr>
          <w:sz w:val="24"/>
          <w:szCs w:val="24"/>
          <w:lang w:val="en-GB"/>
        </w:rPr>
      </w:pPr>
      <w:r>
        <w:rPr>
          <w:noProof/>
          <w:sz w:val="24"/>
          <w:szCs w:val="24"/>
          <w:lang w:eastAsia="fi-FI"/>
        </w:rPr>
        <mc:AlternateContent>
          <mc:Choice Requires="wps">
            <w:drawing>
              <wp:anchor distT="0" distB="0" distL="114300" distR="114300" simplePos="0" relativeHeight="251679744" behindDoc="0" locked="0" layoutInCell="1" allowOverlap="1">
                <wp:simplePos x="0" y="0"/>
                <wp:positionH relativeFrom="column">
                  <wp:posOffset>1557655</wp:posOffset>
                </wp:positionH>
                <wp:positionV relativeFrom="paragraph">
                  <wp:posOffset>73025</wp:posOffset>
                </wp:positionV>
                <wp:extent cx="2933700" cy="741680"/>
                <wp:effectExtent l="9525" t="5715" r="9525" b="5080"/>
                <wp:wrapNone/>
                <wp:docPr id="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3700" cy="741680"/>
                        </a:xfrm>
                        <a:prstGeom prst="rect">
                          <a:avLst/>
                        </a:prstGeom>
                        <a:solidFill>
                          <a:srgbClr val="FFFFFF"/>
                        </a:solidFill>
                        <a:ln w="9525">
                          <a:solidFill>
                            <a:srgbClr val="000000"/>
                          </a:solidFill>
                          <a:miter lim="800000"/>
                          <a:headEnd/>
                          <a:tailEnd/>
                        </a:ln>
                      </wps:spPr>
                      <wps:txbx>
                        <w:txbxContent>
                          <w:p w:rsidR="005179B2" w:rsidRPr="00D4107D" w:rsidRDefault="005179B2" w:rsidP="00D4107D">
                            <w:pPr>
                              <w:spacing w:after="0"/>
                              <w:rPr>
                                <w:b/>
                                <w:u w:val="single"/>
                                <w:lang w:val="en-GB"/>
                              </w:rPr>
                            </w:pPr>
                            <w:r w:rsidRPr="00D4107D">
                              <w:rPr>
                                <w:b/>
                                <w:u w:val="single"/>
                                <w:lang w:val="en-GB"/>
                              </w:rPr>
                              <w:t xml:space="preserve">NGO </w:t>
                            </w:r>
                            <w:r>
                              <w:rPr>
                                <w:b/>
                                <w:u w:val="single"/>
                                <w:lang w:val="en-GB"/>
                              </w:rPr>
                              <w:t xml:space="preserve">  </w:t>
                            </w:r>
                            <w:r w:rsidRPr="00D4107D">
                              <w:rPr>
                                <w:b/>
                                <w:u w:val="single"/>
                                <w:lang w:val="en-GB"/>
                              </w:rPr>
                              <w:t xml:space="preserve">⁄ </w:t>
                            </w:r>
                            <w:r>
                              <w:rPr>
                                <w:b/>
                                <w:u w:val="single"/>
                                <w:lang w:val="en-GB"/>
                              </w:rPr>
                              <w:t xml:space="preserve">        </w:t>
                            </w:r>
                            <w:r w:rsidRPr="00D4107D">
                              <w:rPr>
                                <w:b/>
                                <w:u w:val="single"/>
                                <w:lang w:val="en-GB"/>
                              </w:rPr>
                              <w:t>Government</w:t>
                            </w:r>
                            <w:r>
                              <w:rPr>
                                <w:b/>
                                <w:u w:val="single"/>
                                <w:lang w:val="en-GB"/>
                              </w:rPr>
                              <w:t xml:space="preserve">    </w:t>
                            </w:r>
                            <w:r w:rsidRPr="00D4107D">
                              <w:rPr>
                                <w:b/>
                                <w:u w:val="single"/>
                                <w:lang w:val="en-GB"/>
                              </w:rPr>
                              <w:t xml:space="preserve"> ⁄</w:t>
                            </w:r>
                            <w:r>
                              <w:rPr>
                                <w:b/>
                                <w:u w:val="single"/>
                                <w:lang w:val="en-GB"/>
                              </w:rPr>
                              <w:t xml:space="preserve">   </w:t>
                            </w:r>
                            <w:r w:rsidRPr="00D4107D">
                              <w:rPr>
                                <w:b/>
                                <w:u w:val="single"/>
                                <w:lang w:val="en-GB"/>
                              </w:rPr>
                              <w:t>Private sector</w:t>
                            </w:r>
                          </w:p>
                          <w:p w:rsidR="005179B2" w:rsidRPr="00D4107D" w:rsidRDefault="005179B2" w:rsidP="00D4107D">
                            <w:pPr>
                              <w:spacing w:after="0"/>
                              <w:rPr>
                                <w:b/>
                                <w:lang w:val="en-GB"/>
                              </w:rPr>
                            </w:pPr>
                            <w:r w:rsidRPr="00D4107D">
                              <w:rPr>
                                <w:b/>
                                <w:lang w:val="en-GB"/>
                              </w:rPr>
                              <w:t>Neoliberal market system as the institutional foundation for stakeholder engagement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44" style="position:absolute;left:0;text-align:left;margin-left:122.65pt;margin-top:5.75pt;width:231pt;height:58.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">
                <v:textbox>
                  <w:txbxContent>
                    <w:p w:rsidR="005179B2" w:rsidRPr="00D4107D" w:rsidRDefault="005179B2" w:rsidP="00D4107D">
                      <w:pPr>
                        <w:spacing w:after="0"/>
                        <w:rPr>
                          <w:b/>
                          <w:u w:val="single"/>
                          <w:lang w:val="en-GB"/>
                        </w:rPr>
                      </w:pPr>
                      <w:r w:rsidRPr="00D4107D">
                        <w:rPr>
                          <w:b/>
                          <w:u w:val="single"/>
                          <w:lang w:val="en-GB"/>
                        </w:rPr>
                        <w:t xml:space="preserve">NGO </w:t>
                      </w:r>
                      <w:r>
                        <w:rPr>
                          <w:b/>
                          <w:u w:val="single"/>
                          <w:lang w:val="en-GB"/>
                        </w:rPr>
                        <w:t xml:space="preserve">  </w:t>
                      </w:r>
                      <w:r w:rsidRPr="00D4107D">
                        <w:rPr>
                          <w:b/>
                          <w:u w:val="single"/>
                          <w:lang w:val="en-GB"/>
                        </w:rPr>
                        <w:t xml:space="preserve">⁄ </w:t>
                      </w:r>
                      <w:r>
                        <w:rPr>
                          <w:b/>
                          <w:u w:val="single"/>
                          <w:lang w:val="en-GB"/>
                        </w:rPr>
                        <w:t xml:space="preserve">        </w:t>
                      </w:r>
                      <w:r w:rsidRPr="00D4107D">
                        <w:rPr>
                          <w:b/>
                          <w:u w:val="single"/>
                          <w:lang w:val="en-GB"/>
                        </w:rPr>
                        <w:t>Government</w:t>
                      </w:r>
                      <w:r>
                        <w:rPr>
                          <w:b/>
                          <w:u w:val="single"/>
                          <w:lang w:val="en-GB"/>
                        </w:rPr>
                        <w:t xml:space="preserve">    </w:t>
                      </w:r>
                      <w:r w:rsidRPr="00D4107D">
                        <w:rPr>
                          <w:b/>
                          <w:u w:val="single"/>
                          <w:lang w:val="en-GB"/>
                        </w:rPr>
                        <w:t xml:space="preserve"> ⁄</w:t>
                      </w:r>
                      <w:r>
                        <w:rPr>
                          <w:b/>
                          <w:u w:val="single"/>
                          <w:lang w:val="en-GB"/>
                        </w:rPr>
                        <w:t xml:space="preserve">   </w:t>
                      </w:r>
                      <w:r w:rsidRPr="00D4107D">
                        <w:rPr>
                          <w:b/>
                          <w:u w:val="single"/>
                          <w:lang w:val="en-GB"/>
                        </w:rPr>
                        <w:t>Private sector</w:t>
                      </w:r>
                    </w:p>
                    <w:p w:rsidR="005179B2" w:rsidRPr="00D4107D" w:rsidRDefault="005179B2" w:rsidP="00D4107D">
                      <w:pPr>
                        <w:spacing w:after="0"/>
                        <w:rPr>
                          <w:b/>
                          <w:lang w:val="en-GB"/>
                        </w:rPr>
                      </w:pPr>
                      <w:r w:rsidRPr="00D4107D">
                        <w:rPr>
                          <w:b/>
                          <w:lang w:val="en-GB"/>
                        </w:rPr>
                        <w:t>Neoliberal market system as the institutional foundation for stakeholder engagement</w:t>
                      </w:r>
                    </w:p>
                  </w:txbxContent>
                </v:textbox>
              </v:rect>
            </w:pict>
          </mc:Fallback>
        </mc:AlternateContent>
      </w:r>
    </w:p>
    <w:p w:rsidR="00E711CE" w:rsidRDefault="00E711CE" w:rsidP="007A165C">
      <w:pPr>
        <w:pStyle w:val="Basic"/>
        <w:spacing w:line="276" w:lineRule="auto"/>
        <w:ind w:firstLine="1418"/>
        <w:rPr>
          <w:sz w:val="24"/>
          <w:szCs w:val="24"/>
          <w:lang w:val="en-GB"/>
        </w:rPr>
      </w:pPr>
    </w:p>
    <w:p w:rsidR="00E711CE" w:rsidRDefault="00E711CE" w:rsidP="007A165C">
      <w:pPr>
        <w:pStyle w:val="Basic"/>
        <w:spacing w:line="276" w:lineRule="auto"/>
        <w:ind w:firstLine="1418"/>
        <w:rPr>
          <w:sz w:val="24"/>
          <w:szCs w:val="24"/>
          <w:lang w:val="en-GB"/>
        </w:rPr>
      </w:pPr>
    </w:p>
    <w:p w:rsidR="00E711CE" w:rsidRDefault="00E711CE" w:rsidP="007A165C">
      <w:pPr>
        <w:pStyle w:val="Basic"/>
        <w:spacing w:line="276" w:lineRule="auto"/>
        <w:ind w:firstLine="1418"/>
        <w:rPr>
          <w:sz w:val="24"/>
          <w:szCs w:val="24"/>
          <w:lang w:val="en-GB"/>
        </w:rPr>
      </w:pPr>
    </w:p>
    <w:p w:rsidR="00E711CE" w:rsidRDefault="00E711CE" w:rsidP="007A165C">
      <w:pPr>
        <w:pStyle w:val="Basic"/>
        <w:spacing w:line="276" w:lineRule="auto"/>
        <w:ind w:firstLine="1418"/>
        <w:rPr>
          <w:sz w:val="24"/>
          <w:szCs w:val="24"/>
          <w:lang w:val="en-GB"/>
        </w:rPr>
      </w:pPr>
    </w:p>
    <w:p w:rsidR="00E711CE" w:rsidRDefault="00E711CE" w:rsidP="007A165C">
      <w:pPr>
        <w:pStyle w:val="Basic"/>
        <w:spacing w:line="276" w:lineRule="auto"/>
        <w:ind w:firstLine="1418"/>
        <w:rPr>
          <w:sz w:val="24"/>
          <w:szCs w:val="24"/>
          <w:lang w:val="en-GB"/>
        </w:rPr>
      </w:pPr>
    </w:p>
    <w:p w:rsidR="00E711CE" w:rsidRDefault="00E711CE" w:rsidP="007A165C">
      <w:pPr>
        <w:pStyle w:val="Basic"/>
        <w:spacing w:line="276" w:lineRule="auto"/>
        <w:ind w:firstLine="1418"/>
        <w:rPr>
          <w:sz w:val="24"/>
          <w:szCs w:val="24"/>
          <w:lang w:val="en-GB"/>
        </w:rPr>
      </w:pPr>
    </w:p>
    <w:p w:rsidR="00E711CE" w:rsidRDefault="00E711CE" w:rsidP="007A165C">
      <w:pPr>
        <w:pStyle w:val="Basic"/>
        <w:spacing w:line="276" w:lineRule="auto"/>
        <w:ind w:firstLine="1418"/>
        <w:rPr>
          <w:sz w:val="24"/>
          <w:szCs w:val="24"/>
          <w:lang w:val="en-GB"/>
        </w:rPr>
      </w:pPr>
    </w:p>
    <w:p w:rsidR="00E711CE" w:rsidRDefault="00E711CE" w:rsidP="007A165C">
      <w:pPr>
        <w:pStyle w:val="Basic"/>
        <w:spacing w:line="276" w:lineRule="auto"/>
        <w:ind w:firstLine="1418"/>
        <w:rPr>
          <w:sz w:val="24"/>
          <w:szCs w:val="24"/>
          <w:lang w:val="en-GB"/>
        </w:rPr>
      </w:pPr>
    </w:p>
    <w:p w:rsidR="00E711CE" w:rsidRDefault="00E711CE" w:rsidP="0017593D">
      <w:pPr>
        <w:pStyle w:val="Basic"/>
        <w:spacing w:line="276" w:lineRule="auto"/>
        <w:ind w:firstLine="0"/>
        <w:rPr>
          <w:sz w:val="24"/>
          <w:szCs w:val="24"/>
          <w:lang w:val="en-GB"/>
        </w:rPr>
      </w:pPr>
    </w:p>
    <w:p w:rsidR="00E711CE" w:rsidRDefault="0089135C" w:rsidP="007A165C">
      <w:pPr>
        <w:pStyle w:val="Basic"/>
        <w:spacing w:line="276" w:lineRule="auto"/>
        <w:ind w:firstLine="1418"/>
        <w:rPr>
          <w:sz w:val="24"/>
          <w:szCs w:val="24"/>
          <w:lang w:val="en-GB"/>
        </w:rPr>
      </w:pPr>
      <w:r w:rsidRPr="00D4107D">
        <w:rPr>
          <w:b/>
          <w:sz w:val="24"/>
          <w:szCs w:val="24"/>
          <w:lang w:val="en-GB"/>
        </w:rPr>
        <w:t xml:space="preserve">Figure </w:t>
      </w:r>
      <w:r w:rsidR="00D956F2">
        <w:rPr>
          <w:b/>
          <w:sz w:val="24"/>
          <w:szCs w:val="24"/>
          <w:lang w:val="en-GB"/>
        </w:rPr>
        <w:t>2</w:t>
      </w:r>
      <w:r>
        <w:rPr>
          <w:sz w:val="24"/>
          <w:szCs w:val="24"/>
          <w:lang w:val="en-GB"/>
        </w:rPr>
        <w:t xml:space="preserve">. </w:t>
      </w:r>
      <w:r w:rsidR="0017593D">
        <w:rPr>
          <w:sz w:val="24"/>
          <w:szCs w:val="24"/>
          <w:lang w:val="en-GB"/>
        </w:rPr>
        <w:t>A simplified model of t</w:t>
      </w:r>
      <w:r>
        <w:rPr>
          <w:sz w:val="24"/>
          <w:szCs w:val="24"/>
          <w:lang w:val="en-GB"/>
        </w:rPr>
        <w:t xml:space="preserve">he conditions of </w:t>
      </w:r>
      <w:r w:rsidR="00BA727C">
        <w:rPr>
          <w:sz w:val="24"/>
          <w:szCs w:val="24"/>
          <w:lang w:val="en-GB"/>
        </w:rPr>
        <w:t xml:space="preserve">responsibilized </w:t>
      </w:r>
      <w:r>
        <w:rPr>
          <w:sz w:val="24"/>
          <w:szCs w:val="24"/>
          <w:lang w:val="en-GB"/>
        </w:rPr>
        <w:t>proximate and distal stakeholders</w:t>
      </w:r>
    </w:p>
    <w:p w:rsidR="00E711CE" w:rsidRDefault="00E711CE" w:rsidP="007A165C">
      <w:pPr>
        <w:pStyle w:val="Basic"/>
        <w:spacing w:line="276" w:lineRule="auto"/>
        <w:ind w:firstLine="1418"/>
        <w:rPr>
          <w:sz w:val="24"/>
          <w:szCs w:val="24"/>
          <w:lang w:val="en-GB"/>
        </w:rPr>
      </w:pPr>
    </w:p>
    <w:p w:rsidR="00E711CE" w:rsidRDefault="00E711CE" w:rsidP="007A165C">
      <w:pPr>
        <w:pStyle w:val="Basic"/>
        <w:spacing w:line="276" w:lineRule="auto"/>
        <w:ind w:firstLine="1418"/>
        <w:rPr>
          <w:sz w:val="24"/>
          <w:szCs w:val="24"/>
          <w:lang w:val="en-GB"/>
        </w:rPr>
      </w:pPr>
    </w:p>
    <w:p w:rsidR="00E711CE" w:rsidRDefault="00E711CE" w:rsidP="007A165C">
      <w:pPr>
        <w:pStyle w:val="Basic"/>
        <w:spacing w:line="276" w:lineRule="auto"/>
        <w:ind w:firstLine="1418"/>
        <w:rPr>
          <w:sz w:val="24"/>
          <w:szCs w:val="24"/>
          <w:lang w:val="en-GB"/>
        </w:rPr>
      </w:pPr>
    </w:p>
    <w:p w:rsidR="00E711CE" w:rsidRDefault="00E711CE" w:rsidP="007A165C">
      <w:pPr>
        <w:pStyle w:val="Basic"/>
        <w:spacing w:line="276" w:lineRule="auto"/>
        <w:ind w:firstLine="1418"/>
        <w:rPr>
          <w:sz w:val="24"/>
          <w:szCs w:val="24"/>
          <w:lang w:val="en-GB"/>
        </w:rPr>
      </w:pPr>
    </w:p>
    <w:p w:rsidR="00E711CE" w:rsidRDefault="00E711CE" w:rsidP="00366939">
      <w:pPr>
        <w:pStyle w:val="Basic"/>
        <w:spacing w:line="276" w:lineRule="auto"/>
        <w:rPr>
          <w:sz w:val="24"/>
          <w:szCs w:val="24"/>
          <w:lang w:val="en-GB"/>
        </w:rPr>
      </w:pPr>
    </w:p>
    <w:p w:rsidR="007A165C" w:rsidRPr="00D12590" w:rsidRDefault="00061FC3" w:rsidP="007A165C">
      <w:pPr>
        <w:pStyle w:val="Basic"/>
        <w:spacing w:line="276" w:lineRule="auto"/>
        <w:ind w:firstLine="1418"/>
        <w:rPr>
          <w:sz w:val="24"/>
          <w:szCs w:val="24"/>
          <w:lang w:val="en-US"/>
        </w:rPr>
      </w:pPr>
      <w:r w:rsidRPr="00D12590">
        <w:rPr>
          <w:sz w:val="24"/>
          <w:szCs w:val="24"/>
          <w:lang w:val="en-GB"/>
        </w:rPr>
        <w:t xml:space="preserve"> By implication, </w:t>
      </w:r>
      <w:r w:rsidR="00646ECA">
        <w:rPr>
          <w:sz w:val="24"/>
          <w:szCs w:val="24"/>
          <w:lang w:val="en-GB"/>
        </w:rPr>
        <w:t>distal stakeholders</w:t>
      </w:r>
      <w:r w:rsidRPr="00D12590">
        <w:rPr>
          <w:sz w:val="24"/>
          <w:szCs w:val="24"/>
          <w:lang w:val="en-GB"/>
        </w:rPr>
        <w:t xml:space="preserve"> are engaged with if and when the big organizations choose to engage with them. This also </w:t>
      </w:r>
      <w:r w:rsidR="00511F12">
        <w:rPr>
          <w:sz w:val="24"/>
          <w:szCs w:val="24"/>
          <w:lang w:val="en-GB"/>
        </w:rPr>
        <w:t>explains</w:t>
      </w:r>
      <w:r w:rsidRPr="00D12590">
        <w:rPr>
          <w:sz w:val="24"/>
          <w:szCs w:val="24"/>
          <w:lang w:val="en-GB"/>
        </w:rPr>
        <w:t xml:space="preserve"> the power asymmetry and lopsided relational conditions.</w:t>
      </w:r>
      <w:r w:rsidR="007A165C" w:rsidRPr="00D12590">
        <w:rPr>
          <w:sz w:val="24"/>
          <w:szCs w:val="24"/>
          <w:lang w:val="en-US"/>
        </w:rPr>
        <w:t xml:space="preserve"> Th</w:t>
      </w:r>
      <w:r w:rsidR="00A83E12">
        <w:rPr>
          <w:sz w:val="24"/>
          <w:szCs w:val="24"/>
          <w:lang w:val="en-US"/>
        </w:rPr>
        <w:t>is</w:t>
      </w:r>
      <w:r w:rsidR="00BF2263">
        <w:rPr>
          <w:sz w:val="24"/>
          <w:szCs w:val="24"/>
          <w:lang w:val="en-US"/>
        </w:rPr>
        <w:t xml:space="preserve"> </w:t>
      </w:r>
      <w:r w:rsidR="00A83E12">
        <w:rPr>
          <w:sz w:val="24"/>
          <w:szCs w:val="24"/>
          <w:lang w:val="en-US"/>
        </w:rPr>
        <w:t>whole</w:t>
      </w:r>
      <w:r w:rsidR="007A165C" w:rsidRPr="00D12590">
        <w:rPr>
          <w:sz w:val="24"/>
          <w:szCs w:val="24"/>
          <w:lang w:val="en-US"/>
        </w:rPr>
        <w:t xml:space="preserve"> scenario reflects how stakeholder issues are handled based on responsibilization.</w:t>
      </w:r>
      <w:r w:rsidR="007A165C" w:rsidRPr="00D12590">
        <w:rPr>
          <w:b/>
          <w:sz w:val="24"/>
          <w:szCs w:val="24"/>
          <w:lang w:val="en-US"/>
        </w:rPr>
        <w:t xml:space="preserve"> </w:t>
      </w:r>
      <w:r w:rsidR="007A165C" w:rsidRPr="00D12590">
        <w:rPr>
          <w:sz w:val="24"/>
          <w:szCs w:val="24"/>
          <w:lang w:val="en-US"/>
        </w:rPr>
        <w:t>Mitchell et al.</w:t>
      </w:r>
      <w:r w:rsidR="00B207B6">
        <w:rPr>
          <w:sz w:val="24"/>
          <w:szCs w:val="24"/>
          <w:lang w:val="en-US"/>
        </w:rPr>
        <w:t>’s</w:t>
      </w:r>
      <w:r w:rsidR="007A165C" w:rsidRPr="00D12590">
        <w:rPr>
          <w:sz w:val="24"/>
          <w:szCs w:val="24"/>
          <w:lang w:val="en-US"/>
        </w:rPr>
        <w:t xml:space="preserve"> (1997) </w:t>
      </w:r>
      <w:r w:rsidR="00B207B6">
        <w:rPr>
          <w:sz w:val="24"/>
          <w:szCs w:val="24"/>
          <w:lang w:val="en-US"/>
        </w:rPr>
        <w:t>framework</w:t>
      </w:r>
      <w:r w:rsidR="00F729AC" w:rsidRPr="00D12590">
        <w:rPr>
          <w:sz w:val="24"/>
          <w:szCs w:val="24"/>
          <w:lang w:val="en-US"/>
        </w:rPr>
        <w:t xml:space="preserve"> </w:t>
      </w:r>
      <w:r w:rsidR="00F729AC" w:rsidRPr="00924C00">
        <w:rPr>
          <w:sz w:val="24"/>
          <w:szCs w:val="24"/>
          <w:lang w:val="en-US"/>
        </w:rPr>
        <w:t>is in fact is a twisted</w:t>
      </w:r>
      <w:r w:rsidR="00B207B6" w:rsidRPr="00924C00">
        <w:rPr>
          <w:sz w:val="24"/>
          <w:szCs w:val="24"/>
          <w:lang w:val="en-US"/>
        </w:rPr>
        <w:t>, misguided</w:t>
      </w:r>
      <w:r w:rsidR="00C943F6">
        <w:rPr>
          <w:sz w:val="24"/>
          <w:szCs w:val="24"/>
          <w:lang w:val="en-US"/>
        </w:rPr>
        <w:t>,</w:t>
      </w:r>
      <w:r w:rsidR="00876426" w:rsidRPr="00924C00">
        <w:rPr>
          <w:sz w:val="24"/>
          <w:szCs w:val="24"/>
          <w:lang w:val="en-US"/>
        </w:rPr>
        <w:t xml:space="preserve"> fundamental</w:t>
      </w:r>
      <w:r w:rsidR="00924C00" w:rsidRPr="00924C00">
        <w:rPr>
          <w:sz w:val="24"/>
          <w:szCs w:val="24"/>
          <w:lang w:val="en-US"/>
        </w:rPr>
        <w:t>ly</w:t>
      </w:r>
      <w:r w:rsidR="00876426" w:rsidRPr="00924C00">
        <w:rPr>
          <w:sz w:val="24"/>
          <w:szCs w:val="24"/>
          <w:lang w:val="en-US"/>
        </w:rPr>
        <w:t xml:space="preserve"> misunderst</w:t>
      </w:r>
      <w:r w:rsidR="00924C00" w:rsidRPr="00924C00">
        <w:rPr>
          <w:sz w:val="24"/>
          <w:szCs w:val="24"/>
          <w:lang w:val="en-US"/>
        </w:rPr>
        <w:t>ood</w:t>
      </w:r>
      <w:r w:rsidR="00F729AC" w:rsidRPr="00924C00">
        <w:rPr>
          <w:sz w:val="24"/>
          <w:szCs w:val="24"/>
          <w:lang w:val="en-US"/>
        </w:rPr>
        <w:t xml:space="preserve"> and misinterpretation </w:t>
      </w:r>
      <w:r w:rsidR="00876426" w:rsidRPr="00924C00">
        <w:rPr>
          <w:sz w:val="24"/>
          <w:szCs w:val="24"/>
          <w:lang w:val="en-US"/>
        </w:rPr>
        <w:t>of Freeman’s</w:t>
      </w:r>
      <w:r w:rsidR="00F729AC" w:rsidRPr="00924C00">
        <w:rPr>
          <w:sz w:val="24"/>
          <w:szCs w:val="24"/>
          <w:lang w:val="en-US"/>
        </w:rPr>
        <w:t xml:space="preserve"> </w:t>
      </w:r>
      <w:r w:rsidR="005C4600">
        <w:rPr>
          <w:sz w:val="24"/>
          <w:szCs w:val="24"/>
          <w:lang w:val="en-US"/>
        </w:rPr>
        <w:t xml:space="preserve">distinguished </w:t>
      </w:r>
      <w:r w:rsidR="00543C48" w:rsidRPr="00924C00">
        <w:rPr>
          <w:sz w:val="24"/>
          <w:szCs w:val="24"/>
          <w:lang w:val="en-US"/>
        </w:rPr>
        <w:t>postu</w:t>
      </w:r>
      <w:r w:rsidR="00F729AC" w:rsidRPr="00924C00">
        <w:rPr>
          <w:sz w:val="24"/>
          <w:szCs w:val="24"/>
          <w:lang w:val="en-US"/>
        </w:rPr>
        <w:t>l</w:t>
      </w:r>
      <w:r w:rsidR="00543C48" w:rsidRPr="00924C00">
        <w:rPr>
          <w:sz w:val="24"/>
          <w:szCs w:val="24"/>
          <w:lang w:val="en-US"/>
        </w:rPr>
        <w:t>a</w:t>
      </w:r>
      <w:r w:rsidR="00F729AC" w:rsidRPr="00924C00">
        <w:rPr>
          <w:sz w:val="24"/>
          <w:szCs w:val="24"/>
          <w:lang w:val="en-US"/>
        </w:rPr>
        <w:t>tion of who</w:t>
      </w:r>
      <w:r w:rsidR="00876426" w:rsidRPr="00924C00">
        <w:rPr>
          <w:sz w:val="24"/>
          <w:szCs w:val="24"/>
          <w:lang w:val="en-US"/>
        </w:rPr>
        <w:t xml:space="preserve"> and what</w:t>
      </w:r>
      <w:r w:rsidR="00F729AC" w:rsidRPr="00924C00">
        <w:rPr>
          <w:sz w:val="24"/>
          <w:szCs w:val="24"/>
          <w:lang w:val="en-US"/>
        </w:rPr>
        <w:t xml:space="preserve"> really counts Derry, (2010)</w:t>
      </w:r>
      <w:r w:rsidR="00543C48" w:rsidRPr="00924C00">
        <w:rPr>
          <w:sz w:val="24"/>
          <w:szCs w:val="24"/>
          <w:lang w:val="en-US"/>
        </w:rPr>
        <w:t>.</w:t>
      </w:r>
      <w:r w:rsidR="007A165C" w:rsidRPr="00D12590">
        <w:rPr>
          <w:sz w:val="24"/>
          <w:szCs w:val="24"/>
          <w:lang w:val="en-US"/>
        </w:rPr>
        <w:t xml:space="preserve"> </w:t>
      </w:r>
      <w:r w:rsidR="00511F12">
        <w:rPr>
          <w:sz w:val="24"/>
          <w:szCs w:val="24"/>
          <w:lang w:val="en-US"/>
        </w:rPr>
        <w:t>Thus</w:t>
      </w:r>
      <w:r w:rsidR="007A165C" w:rsidRPr="00D12590">
        <w:rPr>
          <w:sz w:val="24"/>
          <w:szCs w:val="24"/>
          <w:lang w:val="en-US"/>
        </w:rPr>
        <w:t xml:space="preserve">, low-income households </w:t>
      </w:r>
      <w:r w:rsidR="00511F12">
        <w:rPr>
          <w:sz w:val="24"/>
          <w:szCs w:val="24"/>
          <w:lang w:val="en-US"/>
        </w:rPr>
        <w:t>with high disease burden</w:t>
      </w:r>
      <w:r w:rsidR="007A165C" w:rsidRPr="00D12590">
        <w:rPr>
          <w:sz w:val="24"/>
          <w:szCs w:val="24"/>
          <w:lang w:val="en-US"/>
        </w:rPr>
        <w:t xml:space="preserve"> have an urgent need, which is a legitimate concern although they do not have the power to influence the global health organizations, namely, the Big Pharma, the World Health Organization (WHO), governments and other NGOs, to act swiftly when most needed. They may therefore be described as dependent stakeholders</w:t>
      </w:r>
      <w:r w:rsidR="00876426" w:rsidRPr="00D12590">
        <w:rPr>
          <w:sz w:val="24"/>
          <w:szCs w:val="24"/>
          <w:lang w:val="en-US"/>
        </w:rPr>
        <w:t xml:space="preserve"> according to Mitchell et al, (1997)</w:t>
      </w:r>
      <w:r w:rsidR="007A165C" w:rsidRPr="00D12590">
        <w:rPr>
          <w:sz w:val="24"/>
          <w:szCs w:val="24"/>
          <w:lang w:val="en-US"/>
        </w:rPr>
        <w:t>. What is missing in Mitchell et al.’s (1997) framework is that they ignore the distal or proximal nature of stakeholders that can determine whether or not a stakeholder can influence. Within the context of</w:t>
      </w:r>
      <w:r w:rsidR="00F729AC" w:rsidRPr="00D12590">
        <w:rPr>
          <w:sz w:val="24"/>
          <w:szCs w:val="24"/>
          <w:lang w:val="en-US"/>
        </w:rPr>
        <w:t xml:space="preserve"> public health issues in emerging</w:t>
      </w:r>
      <w:r w:rsidR="007A165C" w:rsidRPr="00D12590">
        <w:rPr>
          <w:sz w:val="24"/>
          <w:szCs w:val="24"/>
          <w:lang w:val="en-US"/>
        </w:rPr>
        <w:t xml:space="preserve"> economies, the location of a disease outbreak itself and the stakeholders afflicted are distant from the firm</w:t>
      </w:r>
      <w:r w:rsidR="00511F12">
        <w:rPr>
          <w:sz w:val="24"/>
          <w:szCs w:val="24"/>
          <w:lang w:val="en-US"/>
        </w:rPr>
        <w:t>. The weak or distal stakeholders’</w:t>
      </w:r>
      <w:r w:rsidR="007A165C" w:rsidRPr="00D12590">
        <w:rPr>
          <w:sz w:val="24"/>
          <w:szCs w:val="24"/>
          <w:lang w:val="en-US"/>
        </w:rPr>
        <w:t xml:space="preserve"> voices are made silent by the</w:t>
      </w:r>
      <w:r w:rsidR="00511F12">
        <w:rPr>
          <w:sz w:val="24"/>
          <w:szCs w:val="24"/>
          <w:lang w:val="en-US"/>
        </w:rPr>
        <w:t xml:space="preserve"> recurrent</w:t>
      </w:r>
      <w:r w:rsidR="007A165C" w:rsidRPr="00D12590">
        <w:rPr>
          <w:sz w:val="24"/>
          <w:szCs w:val="24"/>
          <w:lang w:val="en-US"/>
        </w:rPr>
        <w:t xml:space="preserve"> epidemic</w:t>
      </w:r>
      <w:r w:rsidR="00511F12">
        <w:rPr>
          <w:sz w:val="24"/>
          <w:szCs w:val="24"/>
          <w:lang w:val="en-US"/>
        </w:rPr>
        <w:t xml:space="preserve">s </w:t>
      </w:r>
      <w:r w:rsidR="005179B2">
        <w:rPr>
          <w:sz w:val="24"/>
          <w:szCs w:val="24"/>
          <w:lang w:val="en-US"/>
        </w:rPr>
        <w:t>and</w:t>
      </w:r>
      <w:r w:rsidR="00511F12">
        <w:rPr>
          <w:sz w:val="24"/>
          <w:szCs w:val="24"/>
          <w:lang w:val="en-US"/>
        </w:rPr>
        <w:t xml:space="preserve"> other tropical diseases.</w:t>
      </w:r>
      <w:r w:rsidR="005179B2">
        <w:rPr>
          <w:sz w:val="24"/>
          <w:szCs w:val="24"/>
          <w:lang w:val="en-US"/>
        </w:rPr>
        <w:t xml:space="preserve"> </w:t>
      </w:r>
      <w:r w:rsidR="00511F12">
        <w:rPr>
          <w:sz w:val="24"/>
          <w:szCs w:val="24"/>
          <w:lang w:val="en-US"/>
        </w:rPr>
        <w:t>Moreover,</w:t>
      </w:r>
      <w:r w:rsidR="007A165C" w:rsidRPr="00D12590">
        <w:rPr>
          <w:sz w:val="24"/>
          <w:szCs w:val="24"/>
          <w:lang w:val="en-US"/>
        </w:rPr>
        <w:t xml:space="preserve"> they lack </w:t>
      </w:r>
      <w:r w:rsidR="00511F12">
        <w:rPr>
          <w:sz w:val="24"/>
          <w:szCs w:val="24"/>
          <w:lang w:val="en-US"/>
        </w:rPr>
        <w:t>the political</w:t>
      </w:r>
      <w:r w:rsidR="007A165C" w:rsidRPr="00D12590">
        <w:rPr>
          <w:sz w:val="24"/>
          <w:szCs w:val="24"/>
          <w:lang w:val="en-US"/>
        </w:rPr>
        <w:t xml:space="preserve"> tools to use as a countervailing power to press home their demands. In some cases, NGOs are the ones who speak on behalf of the voiceless, but here again</w:t>
      </w:r>
      <w:r w:rsidR="005179B2">
        <w:rPr>
          <w:sz w:val="24"/>
          <w:szCs w:val="24"/>
          <w:lang w:val="en-US"/>
        </w:rPr>
        <w:t>,</w:t>
      </w:r>
      <w:r w:rsidR="007A165C" w:rsidRPr="00D12590">
        <w:rPr>
          <w:sz w:val="24"/>
          <w:szCs w:val="24"/>
          <w:lang w:val="en-US"/>
        </w:rPr>
        <w:t xml:space="preserve"> </w:t>
      </w:r>
      <w:r w:rsidR="00511F12">
        <w:rPr>
          <w:sz w:val="24"/>
          <w:szCs w:val="24"/>
          <w:lang w:val="en-US"/>
        </w:rPr>
        <w:t>distal stakeholders’</w:t>
      </w:r>
      <w:r w:rsidR="007A165C" w:rsidRPr="00D12590">
        <w:rPr>
          <w:sz w:val="24"/>
          <w:szCs w:val="24"/>
          <w:lang w:val="en-US"/>
        </w:rPr>
        <w:t xml:space="preserve"> fragility is made obvious by the overwhelming</w:t>
      </w:r>
      <w:r w:rsidR="00F729AC" w:rsidRPr="00D12590">
        <w:rPr>
          <w:sz w:val="24"/>
          <w:szCs w:val="24"/>
          <w:lang w:val="en-US"/>
        </w:rPr>
        <w:t xml:space="preserve"> health burden.</w:t>
      </w:r>
    </w:p>
    <w:p w:rsidR="00061FC3" w:rsidRPr="00D12590" w:rsidRDefault="00061FC3" w:rsidP="00AA508A">
      <w:pPr>
        <w:spacing w:after="0"/>
        <w:ind w:firstLine="1304"/>
        <w:jc w:val="both"/>
        <w:rPr>
          <w:rFonts w:ascii="Times New Roman" w:hAnsi="Times New Roman" w:cs="Times New Roman"/>
          <w:sz w:val="24"/>
          <w:szCs w:val="24"/>
          <w:lang w:val="en-US"/>
        </w:rPr>
      </w:pPr>
    </w:p>
    <w:p w:rsidR="00061FC3" w:rsidRPr="00D12590" w:rsidRDefault="00061FC3" w:rsidP="00AA508A">
      <w:pPr>
        <w:spacing w:after="0"/>
        <w:jc w:val="center"/>
        <w:rPr>
          <w:rFonts w:ascii="Times New Roman" w:hAnsi="Times New Roman" w:cs="Times New Roman"/>
          <w:b/>
          <w:sz w:val="24"/>
          <w:szCs w:val="24"/>
          <w:lang w:val="en-GB"/>
        </w:rPr>
      </w:pPr>
    </w:p>
    <w:p w:rsidR="00061FC3" w:rsidRPr="00D12590" w:rsidRDefault="00061FC3" w:rsidP="00AA508A">
      <w:pPr>
        <w:spacing w:after="0"/>
        <w:jc w:val="center"/>
        <w:rPr>
          <w:rFonts w:ascii="Times New Roman" w:hAnsi="Times New Roman" w:cs="Times New Roman"/>
          <w:b/>
          <w:sz w:val="24"/>
          <w:szCs w:val="24"/>
          <w:lang w:val="en-GB"/>
        </w:rPr>
      </w:pPr>
      <w:r w:rsidRPr="00D12590">
        <w:rPr>
          <w:rFonts w:ascii="Times New Roman" w:hAnsi="Times New Roman" w:cs="Times New Roman"/>
          <w:b/>
          <w:sz w:val="24"/>
          <w:szCs w:val="24"/>
          <w:lang w:val="en-GB"/>
        </w:rPr>
        <w:t xml:space="preserve">Limitations </w:t>
      </w:r>
      <w:r w:rsidR="00B80250" w:rsidRPr="00D12590">
        <w:rPr>
          <w:rFonts w:ascii="Times New Roman" w:hAnsi="Times New Roman" w:cs="Times New Roman"/>
          <w:b/>
          <w:sz w:val="24"/>
          <w:szCs w:val="24"/>
          <w:lang w:val="en-GB"/>
        </w:rPr>
        <w:t xml:space="preserve">and future research </w:t>
      </w:r>
    </w:p>
    <w:p w:rsidR="00061FC3" w:rsidRPr="00D12590" w:rsidRDefault="004B21EA">
      <w:pPr>
        <w:spacing w:after="0"/>
        <w:jc w:val="both"/>
        <w:rPr>
          <w:rFonts w:ascii="Times New Roman" w:hAnsi="Times New Roman" w:cs="Times New Roman"/>
          <w:sz w:val="24"/>
          <w:szCs w:val="24"/>
          <w:lang w:val="en-GB"/>
        </w:rPr>
      </w:pPr>
      <w:r w:rsidRPr="00D12590">
        <w:rPr>
          <w:rFonts w:ascii="Times New Roman" w:hAnsi="Times New Roman" w:cs="Times New Roman"/>
          <w:sz w:val="24"/>
          <w:szCs w:val="24"/>
          <w:lang w:val="en-GB"/>
        </w:rPr>
        <w:t>This section</w:t>
      </w:r>
      <w:r w:rsidR="00980FDC" w:rsidRPr="00D12590">
        <w:rPr>
          <w:rFonts w:ascii="Times New Roman" w:hAnsi="Times New Roman" w:cs="Times New Roman"/>
          <w:sz w:val="24"/>
          <w:szCs w:val="24"/>
          <w:lang w:val="en-GB"/>
        </w:rPr>
        <w:t xml:space="preserve"> </w:t>
      </w:r>
      <w:r w:rsidRPr="00D12590">
        <w:rPr>
          <w:rFonts w:ascii="Times New Roman" w:hAnsi="Times New Roman" w:cs="Times New Roman"/>
          <w:sz w:val="24"/>
          <w:szCs w:val="24"/>
          <w:lang w:val="en-GB"/>
        </w:rPr>
        <w:t>explicates</w:t>
      </w:r>
      <w:r w:rsidR="00980FDC" w:rsidRPr="00D12590">
        <w:rPr>
          <w:rFonts w:ascii="Times New Roman" w:hAnsi="Times New Roman" w:cs="Times New Roman"/>
          <w:sz w:val="24"/>
          <w:szCs w:val="24"/>
          <w:lang w:val="en-GB"/>
        </w:rPr>
        <w:t xml:space="preserve"> what we do </w:t>
      </w:r>
      <w:r w:rsidR="00285D08" w:rsidRPr="00D12590">
        <w:rPr>
          <w:rFonts w:ascii="Times New Roman" w:hAnsi="Times New Roman" w:cs="Times New Roman"/>
          <w:sz w:val="24"/>
          <w:szCs w:val="24"/>
          <w:lang w:val="en-GB"/>
        </w:rPr>
        <w:t>k</w:t>
      </w:r>
      <w:r w:rsidR="00980FDC" w:rsidRPr="00D12590">
        <w:rPr>
          <w:rFonts w:ascii="Times New Roman" w:hAnsi="Times New Roman" w:cs="Times New Roman"/>
          <w:sz w:val="24"/>
          <w:szCs w:val="24"/>
          <w:lang w:val="en-GB"/>
        </w:rPr>
        <w:t>no</w:t>
      </w:r>
      <w:r w:rsidR="00285D08" w:rsidRPr="00D12590">
        <w:rPr>
          <w:rFonts w:ascii="Times New Roman" w:hAnsi="Times New Roman" w:cs="Times New Roman"/>
          <w:sz w:val="24"/>
          <w:szCs w:val="24"/>
          <w:lang w:val="en-GB"/>
        </w:rPr>
        <w:t>w</w:t>
      </w:r>
      <w:r w:rsidR="00980FDC" w:rsidRPr="00D12590">
        <w:rPr>
          <w:rFonts w:ascii="Times New Roman" w:hAnsi="Times New Roman" w:cs="Times New Roman"/>
          <w:sz w:val="24"/>
          <w:szCs w:val="24"/>
          <w:lang w:val="en-GB"/>
        </w:rPr>
        <w:t xml:space="preserve"> and still don’t know about stakeholder engagement</w:t>
      </w:r>
      <w:r w:rsidR="005179B2">
        <w:rPr>
          <w:rFonts w:ascii="Times New Roman" w:hAnsi="Times New Roman" w:cs="Times New Roman"/>
          <w:sz w:val="24"/>
          <w:szCs w:val="24"/>
          <w:lang w:val="en-GB"/>
        </w:rPr>
        <w:t xml:space="preserve"> with the context of the pharmaceutical industry</w:t>
      </w:r>
      <w:r w:rsidR="00980FDC" w:rsidRPr="00D12590">
        <w:rPr>
          <w:rFonts w:ascii="Times New Roman" w:hAnsi="Times New Roman" w:cs="Times New Roman"/>
          <w:sz w:val="24"/>
          <w:szCs w:val="24"/>
          <w:lang w:val="en-GB"/>
        </w:rPr>
        <w:t>.</w:t>
      </w:r>
      <w:r w:rsidR="00285D08" w:rsidRPr="00D12590">
        <w:rPr>
          <w:rFonts w:ascii="Times New Roman" w:hAnsi="Times New Roman" w:cs="Times New Roman"/>
          <w:sz w:val="24"/>
          <w:szCs w:val="24"/>
          <w:lang w:val="en-GB"/>
        </w:rPr>
        <w:t xml:space="preserve"> </w:t>
      </w:r>
      <w:r w:rsidRPr="00D12590">
        <w:rPr>
          <w:rFonts w:ascii="Times New Roman" w:hAnsi="Times New Roman" w:cs="Times New Roman"/>
          <w:sz w:val="24"/>
          <w:szCs w:val="24"/>
          <w:lang w:val="en-GB"/>
        </w:rPr>
        <w:t xml:space="preserve">Global health faces multiple crises Schrecker, (2012) </w:t>
      </w:r>
      <w:r w:rsidR="005179B2">
        <w:rPr>
          <w:rFonts w:ascii="Times New Roman" w:hAnsi="Times New Roman" w:cs="Times New Roman"/>
          <w:sz w:val="24"/>
          <w:szCs w:val="24"/>
          <w:lang w:val="en-GB"/>
        </w:rPr>
        <w:t>a</w:t>
      </w:r>
      <w:r w:rsidRPr="00D12590">
        <w:rPr>
          <w:rFonts w:ascii="Times New Roman" w:hAnsi="Times New Roman" w:cs="Times New Roman"/>
          <w:sz w:val="24"/>
          <w:szCs w:val="24"/>
          <w:lang w:val="en-GB"/>
        </w:rPr>
        <w:t>nd there are new frontiers to be charted</w:t>
      </w:r>
      <w:r w:rsidR="005179B2">
        <w:rPr>
          <w:rFonts w:ascii="Times New Roman" w:hAnsi="Times New Roman" w:cs="Times New Roman"/>
          <w:sz w:val="24"/>
          <w:szCs w:val="24"/>
          <w:lang w:val="en-GB"/>
        </w:rPr>
        <w:t xml:space="preserve"> i</w:t>
      </w:r>
      <w:r w:rsidR="00285D08" w:rsidRPr="00D12590">
        <w:rPr>
          <w:rFonts w:ascii="Times New Roman" w:hAnsi="Times New Roman" w:cs="Times New Roman"/>
          <w:sz w:val="24"/>
          <w:szCs w:val="24"/>
          <w:lang w:val="en-GB"/>
        </w:rPr>
        <w:t>n the light of the issues</w:t>
      </w:r>
      <w:r w:rsidRPr="00D12590">
        <w:rPr>
          <w:rFonts w:ascii="Times New Roman" w:hAnsi="Times New Roman" w:cs="Times New Roman"/>
          <w:sz w:val="24"/>
          <w:szCs w:val="24"/>
          <w:lang w:val="en-GB"/>
        </w:rPr>
        <w:t xml:space="preserve"> at hand</w:t>
      </w:r>
      <w:r w:rsidR="005179B2">
        <w:rPr>
          <w:rFonts w:ascii="Times New Roman" w:hAnsi="Times New Roman" w:cs="Times New Roman"/>
          <w:sz w:val="24"/>
          <w:szCs w:val="24"/>
          <w:lang w:val="en-GB"/>
        </w:rPr>
        <w:t>.</w:t>
      </w:r>
      <w:r w:rsidRPr="00D12590">
        <w:rPr>
          <w:rFonts w:ascii="Times New Roman" w:hAnsi="Times New Roman" w:cs="Times New Roman"/>
          <w:sz w:val="24"/>
          <w:szCs w:val="24"/>
          <w:lang w:val="en-GB"/>
        </w:rPr>
        <w:t xml:space="preserve"> </w:t>
      </w:r>
      <w:r w:rsidR="005179B2">
        <w:rPr>
          <w:rFonts w:ascii="Times New Roman" w:hAnsi="Times New Roman" w:cs="Times New Roman"/>
          <w:sz w:val="24"/>
          <w:szCs w:val="24"/>
          <w:lang w:val="en-GB"/>
        </w:rPr>
        <w:t>T</w:t>
      </w:r>
      <w:r w:rsidRPr="00D12590">
        <w:rPr>
          <w:rFonts w:ascii="Times New Roman" w:hAnsi="Times New Roman" w:cs="Times New Roman"/>
          <w:sz w:val="24"/>
          <w:szCs w:val="24"/>
          <w:lang w:val="en-GB"/>
        </w:rPr>
        <w:t>his study represents a modest</w:t>
      </w:r>
      <w:r w:rsidR="00285D08" w:rsidRPr="00D12590">
        <w:rPr>
          <w:rFonts w:ascii="Times New Roman" w:hAnsi="Times New Roman" w:cs="Times New Roman"/>
          <w:sz w:val="24"/>
          <w:szCs w:val="24"/>
          <w:lang w:val="en-GB"/>
        </w:rPr>
        <w:t xml:space="preserve"> attempt to accentuate the need to confront and problematize growing inequalities in global health and the extent to which far too many </w:t>
      </w:r>
      <w:r w:rsidR="00A477BD">
        <w:rPr>
          <w:rFonts w:ascii="Times New Roman" w:hAnsi="Times New Roman" w:cs="Times New Roman"/>
          <w:sz w:val="24"/>
          <w:szCs w:val="24"/>
          <w:lang w:val="en-GB"/>
        </w:rPr>
        <w:t xml:space="preserve">stakeholders </w:t>
      </w:r>
      <w:r w:rsidR="00285D08" w:rsidRPr="00D12590">
        <w:rPr>
          <w:rFonts w:ascii="Times New Roman" w:hAnsi="Times New Roman" w:cs="Times New Roman"/>
          <w:sz w:val="24"/>
          <w:szCs w:val="24"/>
          <w:lang w:val="en-GB"/>
        </w:rPr>
        <w:t>have been left at the ma</w:t>
      </w:r>
      <w:r w:rsidR="00A477BD">
        <w:rPr>
          <w:rFonts w:ascii="Times New Roman" w:hAnsi="Times New Roman" w:cs="Times New Roman"/>
          <w:sz w:val="24"/>
          <w:szCs w:val="24"/>
          <w:lang w:val="en-GB"/>
        </w:rPr>
        <w:t>rgins</w:t>
      </w:r>
      <w:r w:rsidR="00285D08" w:rsidRPr="00D12590">
        <w:rPr>
          <w:rFonts w:ascii="Times New Roman" w:hAnsi="Times New Roman" w:cs="Times New Roman"/>
          <w:sz w:val="24"/>
          <w:szCs w:val="24"/>
          <w:lang w:val="en-GB"/>
        </w:rPr>
        <w:t>.  First, w</w:t>
      </w:r>
      <w:r w:rsidR="00202E9D" w:rsidRPr="00D12590">
        <w:rPr>
          <w:rFonts w:ascii="Times New Roman" w:hAnsi="Times New Roman" w:cs="Times New Roman"/>
          <w:sz w:val="24"/>
          <w:szCs w:val="24"/>
          <w:lang w:val="en-GB"/>
        </w:rPr>
        <w:t xml:space="preserve">ith regards to the methodological approach, there are </w:t>
      </w:r>
      <w:r w:rsidR="00636242" w:rsidRPr="00D12590">
        <w:rPr>
          <w:rFonts w:ascii="Times New Roman" w:hAnsi="Times New Roman" w:cs="Times New Roman"/>
          <w:sz w:val="24"/>
          <w:szCs w:val="24"/>
          <w:lang w:val="en-GB"/>
        </w:rPr>
        <w:t>some im</w:t>
      </w:r>
      <w:r w:rsidR="00D10129">
        <w:rPr>
          <w:rFonts w:ascii="Times New Roman" w:hAnsi="Times New Roman" w:cs="Times New Roman"/>
          <w:sz w:val="24"/>
          <w:szCs w:val="24"/>
          <w:lang w:val="en-GB"/>
        </w:rPr>
        <w:t>p</w:t>
      </w:r>
      <w:r w:rsidR="00636242" w:rsidRPr="00D12590">
        <w:rPr>
          <w:rFonts w:ascii="Times New Roman" w:hAnsi="Times New Roman" w:cs="Times New Roman"/>
          <w:sz w:val="24"/>
          <w:szCs w:val="24"/>
          <w:lang w:val="en-GB"/>
        </w:rPr>
        <w:t>ortant</w:t>
      </w:r>
      <w:r w:rsidR="00D10129">
        <w:rPr>
          <w:rFonts w:ascii="Times New Roman" w:hAnsi="Times New Roman" w:cs="Times New Roman"/>
          <w:sz w:val="24"/>
          <w:szCs w:val="24"/>
          <w:lang w:val="en-GB"/>
        </w:rPr>
        <w:t xml:space="preserve"> </w:t>
      </w:r>
      <w:r w:rsidR="00202E9D" w:rsidRPr="00D12590">
        <w:rPr>
          <w:rFonts w:ascii="Times New Roman" w:hAnsi="Times New Roman" w:cs="Times New Roman"/>
          <w:sz w:val="24"/>
          <w:szCs w:val="24"/>
          <w:lang w:val="en-GB"/>
        </w:rPr>
        <w:t xml:space="preserve">caveats to be addressed. </w:t>
      </w:r>
      <w:r w:rsidR="00061FC3" w:rsidRPr="00D12590">
        <w:rPr>
          <w:rFonts w:ascii="Times New Roman" w:hAnsi="Times New Roman" w:cs="Times New Roman"/>
          <w:sz w:val="24"/>
          <w:szCs w:val="24"/>
          <w:lang w:val="en-GB"/>
        </w:rPr>
        <w:t xml:space="preserve"> More </w:t>
      </w:r>
      <w:r w:rsidR="00202E9D" w:rsidRPr="00D12590">
        <w:rPr>
          <w:rFonts w:ascii="Times New Roman" w:hAnsi="Times New Roman" w:cs="Times New Roman"/>
          <w:sz w:val="24"/>
          <w:szCs w:val="24"/>
          <w:lang w:val="en-GB"/>
        </w:rPr>
        <w:t xml:space="preserve">specifically, I seek to both justify and point out the shortcomings of using the </w:t>
      </w:r>
      <w:r w:rsidR="00061FC3" w:rsidRPr="00D12590">
        <w:rPr>
          <w:rFonts w:ascii="Times New Roman" w:hAnsi="Times New Roman" w:cs="Times New Roman"/>
          <w:sz w:val="24"/>
          <w:szCs w:val="24"/>
          <w:lang w:val="en-GB"/>
        </w:rPr>
        <w:t xml:space="preserve">pharmaceutical industry as a case. The issue-oriented nature of this study is aimed at mostly conceptualizing and extending the names-and-faces perspective of stakeholder theory to distal/proximate conception of stakeholder engagement within the pharmaceutical context. The various illustrations that are common to the major industry players help to shed light on the obscured questions </w:t>
      </w:r>
      <w:r w:rsidR="000438C1">
        <w:rPr>
          <w:rFonts w:ascii="Times New Roman" w:hAnsi="Times New Roman" w:cs="Times New Roman"/>
          <w:sz w:val="24"/>
          <w:szCs w:val="24"/>
          <w:lang w:val="en-GB"/>
        </w:rPr>
        <w:t xml:space="preserve">regarding </w:t>
      </w:r>
      <w:r w:rsidR="000438C1" w:rsidRPr="00D12590">
        <w:rPr>
          <w:rFonts w:ascii="Times New Roman" w:hAnsi="Times New Roman" w:cs="Times New Roman"/>
          <w:sz w:val="24"/>
          <w:szCs w:val="24"/>
          <w:lang w:val="en-GB"/>
        </w:rPr>
        <w:t>how</w:t>
      </w:r>
      <w:r w:rsidR="00061FC3" w:rsidRPr="00D12590">
        <w:rPr>
          <w:rFonts w:ascii="Times New Roman" w:hAnsi="Times New Roman" w:cs="Times New Roman"/>
          <w:sz w:val="24"/>
          <w:szCs w:val="24"/>
          <w:lang w:val="en-GB"/>
        </w:rPr>
        <w:t xml:space="preserve"> firms interact with the major stakeholders within this specific context.</w:t>
      </w:r>
      <w:r w:rsidR="00636242" w:rsidRPr="00D12590">
        <w:rPr>
          <w:rFonts w:ascii="Times New Roman" w:hAnsi="Times New Roman" w:cs="Times New Roman"/>
          <w:sz w:val="24"/>
          <w:szCs w:val="24"/>
          <w:lang w:val="en-GB"/>
        </w:rPr>
        <w:t xml:space="preserve"> However there is more to be explored.</w:t>
      </w:r>
      <w:r w:rsidR="00061FC3" w:rsidRPr="00D12590">
        <w:rPr>
          <w:rFonts w:ascii="Times New Roman" w:hAnsi="Times New Roman" w:cs="Times New Roman"/>
          <w:sz w:val="24"/>
          <w:szCs w:val="24"/>
          <w:lang w:val="en-GB"/>
        </w:rPr>
        <w:t xml:space="preserve"> For case studies in general</w:t>
      </w:r>
      <w:r w:rsidR="00530EAC" w:rsidRPr="00D12590">
        <w:rPr>
          <w:rFonts w:ascii="Times New Roman" w:hAnsi="Times New Roman" w:cs="Times New Roman"/>
          <w:sz w:val="24"/>
          <w:szCs w:val="24"/>
          <w:lang w:val="en-GB"/>
        </w:rPr>
        <w:t>,</w:t>
      </w:r>
      <w:r w:rsidR="00061FC3" w:rsidRPr="00D12590">
        <w:rPr>
          <w:rFonts w:ascii="Times New Roman" w:hAnsi="Times New Roman" w:cs="Times New Roman"/>
          <w:sz w:val="24"/>
          <w:szCs w:val="24"/>
          <w:lang w:val="en-GB"/>
        </w:rPr>
        <w:t xml:space="preserve"> the analysis of triangulated data will also have to include thematization and pattern matchi</w:t>
      </w:r>
      <w:r w:rsidR="0070096E" w:rsidRPr="00D12590">
        <w:rPr>
          <w:rFonts w:ascii="Times New Roman" w:hAnsi="Times New Roman" w:cs="Times New Roman"/>
          <w:sz w:val="24"/>
          <w:szCs w:val="24"/>
          <w:lang w:val="en-GB"/>
        </w:rPr>
        <w:t>ng to reveal missing links. That</w:t>
      </w:r>
      <w:r w:rsidR="00061FC3" w:rsidRPr="00D12590">
        <w:rPr>
          <w:rFonts w:ascii="Times New Roman" w:hAnsi="Times New Roman" w:cs="Times New Roman"/>
          <w:sz w:val="24"/>
          <w:szCs w:val="24"/>
          <w:lang w:val="en-GB"/>
        </w:rPr>
        <w:t xml:space="preserve"> methodological approach has not been the goal of this chapter. Rather, the interest is more on the construct specification and argumentation about the distal and proximate stakeholders. </w:t>
      </w:r>
      <w:r w:rsidR="00061FC3" w:rsidRPr="00D82F23">
        <w:rPr>
          <w:rFonts w:ascii="Times New Roman" w:hAnsi="Times New Roman" w:cs="Times New Roman"/>
          <w:color w:val="1F497D" w:themeColor="text2"/>
          <w:sz w:val="24"/>
          <w:szCs w:val="24"/>
          <w:lang w:val="en-GB"/>
          <w:rPrChange w:id="39" w:author="Vaio" w:date="2016-08-29T13:03:00Z">
            <w:rPr>
              <w:rFonts w:ascii="Times New Roman" w:hAnsi="Times New Roman" w:cs="Times New Roman"/>
              <w:sz w:val="24"/>
              <w:szCs w:val="24"/>
              <w:lang w:val="en-GB"/>
            </w:rPr>
          </w:rPrChange>
        </w:rPr>
        <w:t>Further, whilst the traditional case study methods are common ways of formalizing and obtaining a stronger empirical grounding, in an issue-oriented study</w:t>
      </w:r>
      <w:r w:rsidR="00BF2263" w:rsidRPr="00D82F23">
        <w:rPr>
          <w:rFonts w:ascii="Times New Roman" w:hAnsi="Times New Roman" w:cs="Times New Roman"/>
          <w:color w:val="1F497D" w:themeColor="text2"/>
          <w:sz w:val="24"/>
          <w:szCs w:val="24"/>
          <w:lang w:val="en-GB"/>
        </w:rPr>
        <w:t xml:space="preserve"> theory building </w:t>
      </w:r>
      <w:r w:rsidR="00402681" w:rsidRPr="00D82F23">
        <w:rPr>
          <w:rFonts w:ascii="Times New Roman" w:hAnsi="Times New Roman" w:cs="Times New Roman"/>
          <w:color w:val="1F497D" w:themeColor="text2"/>
          <w:sz w:val="24"/>
          <w:szCs w:val="24"/>
          <w:lang w:val="en-GB"/>
        </w:rPr>
        <w:t xml:space="preserve"> is not the central issue.</w:t>
      </w:r>
    </w:p>
    <w:p w:rsidR="00636242" w:rsidRPr="00371D19" w:rsidRDefault="00636242" w:rsidP="00636242">
      <w:pPr>
        <w:jc w:val="both"/>
        <w:rPr>
          <w:rFonts w:ascii="Times New Roman" w:hAnsi="Times New Roman" w:cs="Times New Roman"/>
          <w:sz w:val="24"/>
          <w:szCs w:val="24"/>
          <w:lang w:val="en-GB"/>
        </w:rPr>
      </w:pPr>
      <w:r w:rsidRPr="00371D19">
        <w:rPr>
          <w:rFonts w:ascii="Times New Roman" w:hAnsi="Times New Roman" w:cs="Times New Roman"/>
          <w:sz w:val="24"/>
          <w:szCs w:val="24"/>
          <w:lang w:val="en-GB"/>
        </w:rPr>
        <w:t>Although this study offers a vivid glimpse into the big pharma stakeholder engagement</w:t>
      </w:r>
      <w:r w:rsidR="00371D19">
        <w:rPr>
          <w:rFonts w:ascii="Times New Roman" w:hAnsi="Times New Roman" w:cs="Times New Roman"/>
          <w:sz w:val="24"/>
          <w:szCs w:val="24"/>
          <w:lang w:val="en-GB"/>
        </w:rPr>
        <w:t>,</w:t>
      </w:r>
      <w:r w:rsidRPr="00371D19">
        <w:rPr>
          <w:rFonts w:ascii="Times New Roman" w:hAnsi="Times New Roman" w:cs="Times New Roman"/>
          <w:sz w:val="24"/>
          <w:szCs w:val="24"/>
          <w:lang w:val="en-GB"/>
        </w:rPr>
        <w:t xml:space="preserve"> </w:t>
      </w:r>
      <w:r w:rsidR="00371D19">
        <w:rPr>
          <w:rFonts w:ascii="Times New Roman" w:hAnsi="Times New Roman" w:cs="Times New Roman"/>
          <w:sz w:val="24"/>
          <w:szCs w:val="24"/>
          <w:lang w:val="en-GB"/>
        </w:rPr>
        <w:t>i</w:t>
      </w:r>
      <w:r w:rsidRPr="00371D19">
        <w:rPr>
          <w:rFonts w:ascii="Times New Roman" w:hAnsi="Times New Roman" w:cs="Times New Roman"/>
          <w:sz w:val="24"/>
          <w:szCs w:val="24"/>
          <w:lang w:val="en-GB"/>
        </w:rPr>
        <w:t xml:space="preserve">t is a tip of </w:t>
      </w:r>
      <w:r w:rsidR="00FB1483" w:rsidRPr="00371D19">
        <w:rPr>
          <w:rFonts w:ascii="Times New Roman" w:hAnsi="Times New Roman" w:cs="Times New Roman"/>
          <w:sz w:val="24"/>
          <w:szCs w:val="24"/>
          <w:lang w:val="en-GB"/>
        </w:rPr>
        <w:t>a mighty</w:t>
      </w:r>
      <w:r w:rsidRPr="00371D19">
        <w:rPr>
          <w:rFonts w:ascii="Times New Roman" w:hAnsi="Times New Roman" w:cs="Times New Roman"/>
          <w:sz w:val="24"/>
          <w:szCs w:val="24"/>
          <w:lang w:val="en-GB"/>
        </w:rPr>
        <w:t xml:space="preserve"> iceberg that does not as yet do justice to the complex phenomen</w:t>
      </w:r>
      <w:r w:rsidR="00A477BD">
        <w:rPr>
          <w:rFonts w:ascii="Times New Roman" w:hAnsi="Times New Roman" w:cs="Times New Roman"/>
          <w:sz w:val="24"/>
          <w:szCs w:val="24"/>
          <w:lang w:val="en-GB"/>
        </w:rPr>
        <w:t>on.</w:t>
      </w:r>
      <w:r w:rsidRPr="00371D19">
        <w:rPr>
          <w:rFonts w:ascii="Times New Roman" w:hAnsi="Times New Roman" w:cs="Times New Roman"/>
          <w:sz w:val="24"/>
          <w:szCs w:val="24"/>
          <w:lang w:val="en-GB"/>
        </w:rPr>
        <w:t xml:space="preserve"> Since institutions differ and various economies are at difference stages of development and operate under varieties of capitalism, it stands to argue that, at least for now</w:t>
      </w:r>
      <w:r w:rsidR="005179B2">
        <w:rPr>
          <w:rFonts w:ascii="Times New Roman" w:hAnsi="Times New Roman" w:cs="Times New Roman"/>
          <w:sz w:val="24"/>
          <w:szCs w:val="24"/>
          <w:lang w:val="en-GB"/>
        </w:rPr>
        <w:t>,</w:t>
      </w:r>
      <w:r w:rsidRPr="00371D19">
        <w:rPr>
          <w:rFonts w:ascii="Times New Roman" w:hAnsi="Times New Roman" w:cs="Times New Roman"/>
          <w:sz w:val="24"/>
          <w:szCs w:val="24"/>
          <w:lang w:val="en-GB"/>
        </w:rPr>
        <w:t xml:space="preserve"> we can only limit the enquiry to the marginalized populations even though there is more to understand. Given the magnitude of the issue at hand, it seems that the current study   only reignites the debate about the situated knowledge</w:t>
      </w:r>
      <w:r w:rsidR="00F51B1A" w:rsidRPr="00371D19">
        <w:rPr>
          <w:rFonts w:ascii="Times New Roman" w:hAnsi="Times New Roman" w:cs="Times New Roman"/>
          <w:sz w:val="24"/>
          <w:szCs w:val="24"/>
          <w:lang w:val="en-GB"/>
        </w:rPr>
        <w:t xml:space="preserve"> of distal stakeholders</w:t>
      </w:r>
      <w:r w:rsidRPr="00371D19">
        <w:rPr>
          <w:rFonts w:ascii="Times New Roman" w:hAnsi="Times New Roman" w:cs="Times New Roman"/>
          <w:sz w:val="24"/>
          <w:szCs w:val="24"/>
          <w:lang w:val="en-GB"/>
        </w:rPr>
        <w:t xml:space="preserve"> that deserves scholarly attention.</w:t>
      </w:r>
      <w:r w:rsidR="00F51B1A" w:rsidRPr="00371D19">
        <w:rPr>
          <w:rFonts w:ascii="Times New Roman" w:hAnsi="Times New Roman" w:cs="Times New Roman"/>
          <w:sz w:val="24"/>
          <w:szCs w:val="24"/>
          <w:lang w:val="en-GB"/>
        </w:rPr>
        <w:t xml:space="preserve"> Interrogation and problematization </w:t>
      </w:r>
      <w:r w:rsidR="00402681" w:rsidRPr="00371D19">
        <w:rPr>
          <w:rFonts w:ascii="Times New Roman" w:hAnsi="Times New Roman" w:cs="Times New Roman"/>
          <w:sz w:val="24"/>
          <w:szCs w:val="24"/>
          <w:lang w:val="en-GB"/>
        </w:rPr>
        <w:t>of firm</w:t>
      </w:r>
      <w:r w:rsidRPr="00371D19">
        <w:rPr>
          <w:rFonts w:ascii="Times New Roman" w:hAnsi="Times New Roman" w:cs="Times New Roman"/>
          <w:sz w:val="24"/>
          <w:szCs w:val="24"/>
          <w:lang w:val="en-GB"/>
        </w:rPr>
        <w:t>–stak</w:t>
      </w:r>
      <w:r w:rsidR="00F51B1A" w:rsidRPr="00371D19">
        <w:rPr>
          <w:rFonts w:ascii="Times New Roman" w:hAnsi="Times New Roman" w:cs="Times New Roman"/>
          <w:sz w:val="24"/>
          <w:szCs w:val="24"/>
          <w:lang w:val="en-GB"/>
        </w:rPr>
        <w:t>e</w:t>
      </w:r>
      <w:r w:rsidRPr="00371D19">
        <w:rPr>
          <w:rFonts w:ascii="Times New Roman" w:hAnsi="Times New Roman" w:cs="Times New Roman"/>
          <w:sz w:val="24"/>
          <w:szCs w:val="24"/>
          <w:lang w:val="en-GB"/>
        </w:rPr>
        <w:t>holder relations in the pharmaceutical industry under current neoliberal realities</w:t>
      </w:r>
      <w:r w:rsidR="00F51B1A" w:rsidRPr="00371D19">
        <w:rPr>
          <w:rFonts w:ascii="Times New Roman" w:hAnsi="Times New Roman" w:cs="Times New Roman"/>
          <w:sz w:val="24"/>
          <w:szCs w:val="24"/>
          <w:lang w:val="en-GB"/>
        </w:rPr>
        <w:t xml:space="preserve"> can also form the basis for dee</w:t>
      </w:r>
      <w:r w:rsidR="00A477BD">
        <w:rPr>
          <w:rFonts w:ascii="Times New Roman" w:hAnsi="Times New Roman" w:cs="Times New Roman"/>
          <w:sz w:val="24"/>
          <w:szCs w:val="24"/>
          <w:lang w:val="en-GB"/>
        </w:rPr>
        <w:t>p</w:t>
      </w:r>
      <w:r w:rsidR="00F51B1A" w:rsidRPr="00371D19">
        <w:rPr>
          <w:rFonts w:ascii="Times New Roman" w:hAnsi="Times New Roman" w:cs="Times New Roman"/>
          <w:sz w:val="24"/>
          <w:szCs w:val="24"/>
          <w:lang w:val="en-GB"/>
        </w:rPr>
        <w:t xml:space="preserve"> analysis in future research from an interdisciplinary perspective.</w:t>
      </w:r>
    </w:p>
    <w:p w:rsidR="00061FC3" w:rsidRPr="00D12590" w:rsidRDefault="00061FC3" w:rsidP="00AA508A">
      <w:pPr>
        <w:pStyle w:val="Basic"/>
        <w:spacing w:line="276" w:lineRule="auto"/>
        <w:rPr>
          <w:sz w:val="24"/>
          <w:szCs w:val="24"/>
          <w:lang w:val="en-US"/>
        </w:rPr>
      </w:pPr>
      <w:bookmarkStart w:id="40" w:name="_Toc391941584"/>
    </w:p>
    <w:p w:rsidR="00061FC3" w:rsidRPr="00D12590" w:rsidRDefault="00061FC3" w:rsidP="00AA508A">
      <w:pPr>
        <w:pStyle w:val="Basic"/>
        <w:spacing w:line="276" w:lineRule="auto"/>
        <w:ind w:firstLine="0"/>
        <w:jc w:val="center"/>
        <w:rPr>
          <w:b/>
          <w:sz w:val="24"/>
          <w:szCs w:val="24"/>
          <w:lang w:val="en-US"/>
        </w:rPr>
      </w:pPr>
      <w:r w:rsidRPr="00D12590">
        <w:rPr>
          <w:b/>
          <w:sz w:val="24"/>
          <w:szCs w:val="24"/>
          <w:lang w:val="en-US"/>
        </w:rPr>
        <w:t>Discussions</w:t>
      </w:r>
      <w:bookmarkEnd w:id="40"/>
      <w:r w:rsidRPr="00D12590">
        <w:rPr>
          <w:b/>
          <w:sz w:val="24"/>
          <w:szCs w:val="24"/>
          <w:lang w:val="en-US"/>
        </w:rPr>
        <w:t xml:space="preserve"> and conclusions</w:t>
      </w:r>
    </w:p>
    <w:p w:rsidR="00061FC3" w:rsidRPr="00D12590" w:rsidRDefault="00061FC3" w:rsidP="005040D2">
      <w:pPr>
        <w:spacing w:after="0"/>
        <w:jc w:val="both"/>
        <w:rPr>
          <w:rFonts w:ascii="Times New Roman" w:hAnsi="Times New Roman" w:cs="Times New Roman"/>
          <w:sz w:val="24"/>
          <w:szCs w:val="24"/>
          <w:lang w:val="en-US"/>
        </w:rPr>
      </w:pPr>
      <w:r w:rsidRPr="00D12590">
        <w:rPr>
          <w:rFonts w:ascii="Times New Roman" w:hAnsi="Times New Roman" w:cs="Times New Roman"/>
          <w:sz w:val="24"/>
          <w:szCs w:val="24"/>
          <w:lang w:val="en-US"/>
        </w:rPr>
        <w:t>Outside this theoretical extension of the nameless-faceless/distal-fragile stakeholders who live under peculiar conditions and contexts, and the taken-for-granted silent opposite, i.e. the proximate-powerful stakeholders, there may be grey areas of individual names and faces with stakes who could be courted by either civil society or firms in creating the maximum social valu</w:t>
      </w:r>
      <w:r w:rsidR="0034326F">
        <w:rPr>
          <w:rFonts w:ascii="Times New Roman" w:hAnsi="Times New Roman" w:cs="Times New Roman"/>
          <w:sz w:val="24"/>
          <w:szCs w:val="24"/>
          <w:lang w:val="en-US"/>
        </w:rPr>
        <w:t>e.</w:t>
      </w:r>
      <w:r w:rsidRPr="00D12590">
        <w:rPr>
          <w:rFonts w:ascii="Times New Roman" w:hAnsi="Times New Roman" w:cs="Times New Roman"/>
          <w:sz w:val="24"/>
          <w:szCs w:val="24"/>
          <w:lang w:val="en-US"/>
        </w:rPr>
        <w:t xml:space="preserve">. In defining these boundaries, do we use subjective or objective mechanisms in deciding who these stakeholders are? The values and closeness of the manager or policy maker is a key factor in this decision making process. Take a pharmacist, a human being from a developing country who is also a patient, but also owns shares in a local pharmaceutical industry or a distribution chain and belongs to a faith-based organization that is fighting for the under-served. Where does such an individual belong? And where do his/her interests lie? This </w:t>
      </w:r>
      <w:r w:rsidR="00F51B3E" w:rsidRPr="00D12590">
        <w:rPr>
          <w:rFonts w:ascii="Times New Roman" w:hAnsi="Times New Roman" w:cs="Times New Roman"/>
          <w:sz w:val="24"/>
          <w:szCs w:val="24"/>
          <w:lang w:val="en-US"/>
        </w:rPr>
        <w:t>elucidates</w:t>
      </w:r>
      <w:r w:rsidRPr="00D12590">
        <w:rPr>
          <w:rFonts w:ascii="Times New Roman" w:hAnsi="Times New Roman" w:cs="Times New Roman"/>
          <w:sz w:val="24"/>
          <w:szCs w:val="24"/>
          <w:lang w:val="en-US"/>
        </w:rPr>
        <w:t xml:space="preserve"> the complexity of engaging stakeholders. </w:t>
      </w:r>
      <w:r w:rsidRPr="00D12590">
        <w:rPr>
          <w:rFonts w:ascii="Times New Roman" w:hAnsi="Times New Roman" w:cs="Times New Roman"/>
          <w:sz w:val="24"/>
          <w:szCs w:val="24"/>
          <w:lang w:val="en-GB"/>
        </w:rPr>
        <w:t xml:space="preserve">Moreover, there are those who engage in the usurpation of stakeholder privileges to enhance personal goals. The problem that arises with the use of sophisticated nouns such as stakeholders is that it hardly does justice to the painful realities of real people unless managers attach names and faces to them </w:t>
      </w:r>
      <w:r w:rsidRPr="00D12590">
        <w:rPr>
          <w:rFonts w:ascii="Times New Roman" w:hAnsi="Times New Roman" w:cs="Times New Roman"/>
          <w:noProof/>
          <w:sz w:val="24"/>
          <w:szCs w:val="24"/>
          <w:lang w:val="en-GB"/>
        </w:rPr>
        <w:t>(McVea and Freeman, 2005)</w:t>
      </w:r>
      <w:r w:rsidRPr="00D12590">
        <w:rPr>
          <w:rFonts w:ascii="Times New Roman" w:hAnsi="Times New Roman" w:cs="Times New Roman"/>
          <w:sz w:val="24"/>
          <w:szCs w:val="24"/>
          <w:lang w:val="en-GB"/>
        </w:rPr>
        <w:t>. This has meant that these people who have stakes but cannot hold them are treated for the most part as categories rather than as living realities</w:t>
      </w:r>
      <w:r w:rsidR="0034326F">
        <w:rPr>
          <w:rFonts w:ascii="Times New Roman" w:hAnsi="Times New Roman" w:cs="Times New Roman"/>
          <w:sz w:val="24"/>
          <w:szCs w:val="24"/>
          <w:lang w:val="en-GB"/>
        </w:rPr>
        <w:t>.</w:t>
      </w:r>
    </w:p>
    <w:p w:rsidR="00B80250" w:rsidRPr="00BF2263" w:rsidRDefault="002B6CBA" w:rsidP="00E0330E">
      <w:pPr>
        <w:spacing w:after="0"/>
        <w:jc w:val="both"/>
        <w:rPr>
          <w:rFonts w:ascii="Times New Roman" w:hAnsi="Times New Roman" w:cs="Times New Roman"/>
          <w:b/>
          <w:i/>
          <w:sz w:val="24"/>
          <w:szCs w:val="24"/>
          <w:lang w:val="en-US"/>
        </w:rPr>
      </w:pPr>
      <w:r w:rsidRPr="00BF2263">
        <w:rPr>
          <w:rFonts w:ascii="Times New Roman" w:hAnsi="Times New Roman" w:cs="Times New Roman"/>
          <w:b/>
          <w:i/>
          <w:sz w:val="24"/>
          <w:szCs w:val="24"/>
          <w:lang w:val="en-US"/>
        </w:rPr>
        <w:t>Juxtaposing</w:t>
      </w:r>
      <w:r w:rsidR="00C601A4" w:rsidRPr="00BF2263">
        <w:rPr>
          <w:rFonts w:ascii="Times New Roman" w:hAnsi="Times New Roman" w:cs="Times New Roman"/>
          <w:b/>
          <w:i/>
          <w:sz w:val="24"/>
          <w:szCs w:val="24"/>
          <w:lang w:val="en-US"/>
        </w:rPr>
        <w:t xml:space="preserve"> responsibilization </w:t>
      </w:r>
      <w:r w:rsidR="00402681" w:rsidRPr="00BF2263">
        <w:rPr>
          <w:rFonts w:ascii="Times New Roman" w:hAnsi="Times New Roman" w:cs="Times New Roman"/>
          <w:b/>
          <w:i/>
          <w:sz w:val="24"/>
          <w:szCs w:val="24"/>
          <w:lang w:val="en-US"/>
        </w:rPr>
        <w:t>and stakeholder</w:t>
      </w:r>
      <w:r w:rsidR="00C601A4" w:rsidRPr="00BF2263">
        <w:rPr>
          <w:rFonts w:ascii="Times New Roman" w:hAnsi="Times New Roman" w:cs="Times New Roman"/>
          <w:b/>
          <w:i/>
          <w:sz w:val="24"/>
          <w:szCs w:val="24"/>
          <w:lang w:val="en-US"/>
        </w:rPr>
        <w:t xml:space="preserve"> engagement</w:t>
      </w:r>
    </w:p>
    <w:p w:rsidR="00674A03" w:rsidRPr="00E04016" w:rsidRDefault="00674A03" w:rsidP="00674A03">
      <w:pPr>
        <w:jc w:val="both"/>
        <w:rPr>
          <w:rFonts w:ascii="Times New Roman" w:hAnsi="Times New Roman" w:cs="Times New Roman"/>
          <w:sz w:val="24"/>
          <w:szCs w:val="24"/>
          <w:lang w:val="en-GB"/>
        </w:rPr>
      </w:pPr>
      <w:r w:rsidRPr="00E04016">
        <w:rPr>
          <w:rFonts w:ascii="Times New Roman" w:hAnsi="Times New Roman" w:cs="Times New Roman"/>
          <w:sz w:val="24"/>
          <w:szCs w:val="24"/>
          <w:lang w:val="en-GB"/>
        </w:rPr>
        <w:t xml:space="preserve">This study contributes to the literature on marginalized stakeholders </w:t>
      </w:r>
      <w:r w:rsidRPr="00E0330E">
        <w:rPr>
          <w:rFonts w:ascii="Times New Roman" w:hAnsi="Times New Roman" w:cs="Times New Roman"/>
          <w:sz w:val="24"/>
          <w:szCs w:val="24"/>
          <w:lang w:val="en-GB"/>
        </w:rPr>
        <w:t xml:space="preserve">Banerjee, (2011; </w:t>
      </w:r>
      <w:r w:rsidRPr="00371D19">
        <w:rPr>
          <w:rFonts w:ascii="Times New Roman" w:hAnsi="Times New Roman" w:cs="Times New Roman"/>
          <w:sz w:val="24"/>
          <w:szCs w:val="24"/>
          <w:lang w:val="en-GB"/>
        </w:rPr>
        <w:t>Banerjee, (2014);</w:t>
      </w:r>
      <w:r w:rsidRPr="00692CB6">
        <w:rPr>
          <w:rFonts w:ascii="Times New Roman" w:hAnsi="Times New Roman" w:cs="Times New Roman"/>
          <w:color w:val="205488"/>
          <w:sz w:val="24"/>
          <w:szCs w:val="24"/>
          <w:lang w:val="en"/>
        </w:rPr>
        <w:t xml:space="preserve"> </w:t>
      </w:r>
      <w:r w:rsidRPr="006B507C">
        <w:rPr>
          <w:rFonts w:ascii="Times New Roman" w:hAnsi="Times New Roman" w:cs="Times New Roman"/>
          <w:sz w:val="24"/>
          <w:szCs w:val="24"/>
          <w:lang w:val="en"/>
        </w:rPr>
        <w:t xml:space="preserve">Durepos  </w:t>
      </w:r>
      <w:hyperlink r:id="rId11" w:history="1">
        <w:r w:rsidRPr="006B507C">
          <w:rPr>
            <w:rFonts w:ascii="Times New Roman" w:hAnsi="Times New Roman" w:cs="Times New Roman"/>
            <w:sz w:val="24"/>
            <w:szCs w:val="24"/>
            <w:lang w:val="en"/>
          </w:rPr>
          <w:t xml:space="preserve"> Prasad</w:t>
        </w:r>
      </w:hyperlink>
      <w:r w:rsidRPr="006B507C">
        <w:rPr>
          <w:rFonts w:ascii="Times New Roman" w:hAnsi="Times New Roman" w:cs="Times New Roman"/>
          <w:sz w:val="24"/>
          <w:szCs w:val="24"/>
          <w:lang w:val="en"/>
        </w:rPr>
        <w:t>, and Villanueva, (2016)</w:t>
      </w:r>
      <w:r w:rsidRPr="006B507C">
        <w:rPr>
          <w:rFonts w:ascii="Times New Roman" w:hAnsi="Times New Roman" w:cs="Times New Roman"/>
          <w:sz w:val="24"/>
          <w:szCs w:val="24"/>
          <w:lang w:val="en-GB"/>
        </w:rPr>
        <w:t xml:space="preserve"> and the need for their inclusiveness as the </w:t>
      </w:r>
      <w:r w:rsidRPr="005953E8">
        <w:rPr>
          <w:rFonts w:ascii="Times New Roman" w:hAnsi="Times New Roman" w:cs="Times New Roman"/>
          <w:sz w:val="24"/>
          <w:szCs w:val="24"/>
          <w:lang w:val="en-GB"/>
        </w:rPr>
        <w:t>exercise of true stakeholder engagement Freeman, (1984) for value creation Freeman, (2004;</w:t>
      </w:r>
      <w:r w:rsidRPr="007A7093">
        <w:rPr>
          <w:rFonts w:ascii="Times New Roman" w:hAnsi="Times New Roman" w:cs="Times New Roman"/>
          <w:sz w:val="24"/>
          <w:szCs w:val="24"/>
          <w:lang w:val="en-GB"/>
        </w:rPr>
        <w:t xml:space="preserve"> Freeman, </w:t>
      </w:r>
      <w:r w:rsidRPr="00592175">
        <w:rPr>
          <w:rFonts w:ascii="Times New Roman" w:hAnsi="Times New Roman" w:cs="Times New Roman"/>
          <w:sz w:val="24"/>
          <w:szCs w:val="24"/>
          <w:lang w:val="en-GB"/>
        </w:rPr>
        <w:t xml:space="preserve">and Velamuri. 2006). This will then translate into a meaningful dialogue that seeks emancipatory change and progress in the firm—stakeholder engagement. Using the case of the pharmaceutical industry, I argue that what aggravates the </w:t>
      </w:r>
      <w:r w:rsidR="00511F12">
        <w:rPr>
          <w:rFonts w:ascii="Times New Roman" w:hAnsi="Times New Roman" w:cs="Times New Roman"/>
          <w:sz w:val="24"/>
          <w:szCs w:val="24"/>
          <w:lang w:val="en-GB"/>
        </w:rPr>
        <w:t>perineal and ubiquitous</w:t>
      </w:r>
      <w:r w:rsidRPr="00592175">
        <w:rPr>
          <w:rFonts w:ascii="Times New Roman" w:hAnsi="Times New Roman" w:cs="Times New Roman"/>
          <w:sz w:val="24"/>
          <w:szCs w:val="24"/>
          <w:lang w:val="en-GB"/>
        </w:rPr>
        <w:t xml:space="preserve"> situated realities of the</w:t>
      </w:r>
      <w:r w:rsidR="00511F12">
        <w:rPr>
          <w:rFonts w:ascii="Times New Roman" w:hAnsi="Times New Roman" w:cs="Times New Roman"/>
          <w:sz w:val="24"/>
          <w:szCs w:val="24"/>
          <w:lang w:val="en-GB"/>
        </w:rPr>
        <w:t xml:space="preserve"> silenced,</w:t>
      </w:r>
      <w:r w:rsidRPr="00592175">
        <w:rPr>
          <w:rFonts w:ascii="Times New Roman" w:hAnsi="Times New Roman" w:cs="Times New Roman"/>
          <w:sz w:val="24"/>
          <w:szCs w:val="24"/>
          <w:lang w:val="en-GB"/>
        </w:rPr>
        <w:t xml:space="preserve"> marginalized, subjugated, subaltern,  stakeholders living at the margins </w:t>
      </w:r>
      <w:r w:rsidRPr="006B507C">
        <w:rPr>
          <w:rFonts w:ascii="Times New Roman" w:hAnsi="Times New Roman" w:cs="Times New Roman"/>
          <w:sz w:val="24"/>
          <w:szCs w:val="24"/>
          <w:lang w:val="en"/>
        </w:rPr>
        <w:t>Durepos   Prasad  and Villanueva, (2016)</w:t>
      </w:r>
      <w:r w:rsidR="00511F12">
        <w:rPr>
          <w:rFonts w:ascii="Times New Roman" w:hAnsi="Times New Roman" w:cs="Times New Roman"/>
          <w:sz w:val="24"/>
          <w:szCs w:val="24"/>
          <w:lang w:val="en"/>
        </w:rPr>
        <w:t>;</w:t>
      </w:r>
      <w:r w:rsidR="00511F12" w:rsidRPr="00511F12">
        <w:rPr>
          <w:rFonts w:ascii="Times New Roman" w:hAnsi="Times New Roman" w:cs="Times New Roman"/>
          <w:sz w:val="24"/>
          <w:szCs w:val="24"/>
          <w:lang w:val="en-GB"/>
        </w:rPr>
        <w:t xml:space="preserve"> </w:t>
      </w:r>
      <w:r w:rsidR="00511F12" w:rsidRPr="00592175">
        <w:rPr>
          <w:rFonts w:ascii="Times New Roman" w:hAnsi="Times New Roman" w:cs="Times New Roman"/>
          <w:sz w:val="24"/>
          <w:szCs w:val="24"/>
          <w:lang w:val="en-GB"/>
        </w:rPr>
        <w:t xml:space="preserve">Banerjee, (2000;2011) </w:t>
      </w:r>
      <w:r w:rsidRPr="006B507C">
        <w:rPr>
          <w:rFonts w:ascii="Times New Roman" w:hAnsi="Times New Roman" w:cs="Times New Roman"/>
          <w:sz w:val="24"/>
          <w:szCs w:val="24"/>
          <w:lang w:val="en"/>
        </w:rPr>
        <w:t xml:space="preserve"> or what</w:t>
      </w:r>
      <w:r w:rsidRPr="006B507C">
        <w:rPr>
          <w:rFonts w:ascii="Times New Roman" w:hAnsi="Times New Roman" w:cs="Times New Roman"/>
          <w:sz w:val="24"/>
          <w:szCs w:val="24"/>
          <w:lang w:val="en-GB"/>
        </w:rPr>
        <w:t xml:space="preserve"> Dure</w:t>
      </w:r>
      <w:r>
        <w:rPr>
          <w:rFonts w:ascii="Times New Roman" w:hAnsi="Times New Roman" w:cs="Times New Roman"/>
          <w:sz w:val="24"/>
          <w:szCs w:val="24"/>
          <w:lang w:val="en-GB"/>
        </w:rPr>
        <w:t>p</w:t>
      </w:r>
      <w:r w:rsidRPr="006B507C">
        <w:rPr>
          <w:rFonts w:ascii="Times New Roman" w:hAnsi="Times New Roman" w:cs="Times New Roman"/>
          <w:sz w:val="24"/>
          <w:szCs w:val="24"/>
          <w:lang w:val="en-GB"/>
        </w:rPr>
        <w:t xml:space="preserve">os , </w:t>
      </w:r>
      <w:r w:rsidRPr="00592175">
        <w:rPr>
          <w:rFonts w:ascii="Times New Roman" w:hAnsi="Times New Roman" w:cs="Times New Roman"/>
          <w:sz w:val="24"/>
          <w:szCs w:val="24"/>
          <w:lang w:val="en-GB"/>
        </w:rPr>
        <w:t>(2016); (2010) refer to as disenfranchised and indigenous populations is  that their conditions are both easy to notice, yet ignored;  impossible to be oblivious to</w:t>
      </w:r>
      <w:r w:rsidR="0034326F">
        <w:rPr>
          <w:rFonts w:ascii="Times New Roman" w:hAnsi="Times New Roman" w:cs="Times New Roman"/>
          <w:sz w:val="24"/>
          <w:szCs w:val="24"/>
          <w:lang w:val="en-GB"/>
        </w:rPr>
        <w:t>,</w:t>
      </w:r>
      <w:r w:rsidRPr="00592175">
        <w:rPr>
          <w:rFonts w:ascii="Times New Roman" w:hAnsi="Times New Roman" w:cs="Times New Roman"/>
          <w:sz w:val="24"/>
          <w:szCs w:val="24"/>
          <w:lang w:val="en-GB"/>
        </w:rPr>
        <w:t xml:space="preserve"> yet glossed over in academic and business circles Derry, (2010). More prominently, this study confronts in a measured</w:t>
      </w:r>
      <w:r w:rsidRPr="00E04016">
        <w:rPr>
          <w:rFonts w:ascii="Times New Roman" w:hAnsi="Times New Roman" w:cs="Times New Roman"/>
          <w:sz w:val="24"/>
          <w:szCs w:val="24"/>
          <w:lang w:val="en-GB"/>
        </w:rPr>
        <w:t xml:space="preserve"> manner, the existing ways of theorizing that both perpetuate the struggles of such stakeholders and increases the distance between the firm and those at the periphery. I extend th</w:t>
      </w:r>
      <w:r w:rsidR="00A477BD">
        <w:rPr>
          <w:rFonts w:ascii="Times New Roman" w:hAnsi="Times New Roman" w:cs="Times New Roman"/>
          <w:sz w:val="24"/>
          <w:szCs w:val="24"/>
          <w:lang w:val="en-GB"/>
        </w:rPr>
        <w:t>e above</w:t>
      </w:r>
      <w:r w:rsidRPr="00E04016">
        <w:rPr>
          <w:rFonts w:ascii="Times New Roman" w:hAnsi="Times New Roman" w:cs="Times New Roman"/>
          <w:sz w:val="24"/>
          <w:szCs w:val="24"/>
          <w:lang w:val="en-GB"/>
        </w:rPr>
        <w:t xml:space="preserve"> logic by emphasizing the nature and conditions of the expendables or those distal stakeholders as a result of corporate practices that unfold in weaker institutions. Here, the distal stakeholders, don not </w:t>
      </w:r>
      <w:r>
        <w:rPr>
          <w:rFonts w:ascii="Times New Roman" w:hAnsi="Times New Roman" w:cs="Times New Roman"/>
          <w:sz w:val="24"/>
          <w:szCs w:val="24"/>
          <w:lang w:val="en-GB"/>
        </w:rPr>
        <w:t>p</w:t>
      </w:r>
      <w:r w:rsidRPr="00E04016">
        <w:rPr>
          <w:rFonts w:ascii="Times New Roman" w:hAnsi="Times New Roman" w:cs="Times New Roman"/>
          <w:sz w:val="24"/>
          <w:szCs w:val="24"/>
          <w:lang w:val="en-GB"/>
        </w:rPr>
        <w:t>ossess re</w:t>
      </w:r>
      <w:r>
        <w:rPr>
          <w:rFonts w:ascii="Times New Roman" w:hAnsi="Times New Roman" w:cs="Times New Roman"/>
          <w:sz w:val="24"/>
          <w:szCs w:val="24"/>
          <w:lang w:val="en-GB"/>
        </w:rPr>
        <w:t>p</w:t>
      </w:r>
      <w:r w:rsidRPr="00E04016">
        <w:rPr>
          <w:rFonts w:ascii="Times New Roman" w:hAnsi="Times New Roman" w:cs="Times New Roman"/>
          <w:sz w:val="24"/>
          <w:szCs w:val="24"/>
          <w:lang w:val="en-GB"/>
        </w:rPr>
        <w:t>utation nor grand sta</w:t>
      </w:r>
      <w:r>
        <w:rPr>
          <w:rFonts w:ascii="Times New Roman" w:hAnsi="Times New Roman" w:cs="Times New Roman"/>
          <w:sz w:val="24"/>
          <w:szCs w:val="24"/>
          <w:lang w:val="en-GB"/>
        </w:rPr>
        <w:t>t</w:t>
      </w:r>
      <w:r w:rsidRPr="00E04016">
        <w:rPr>
          <w:rFonts w:ascii="Times New Roman" w:hAnsi="Times New Roman" w:cs="Times New Roman"/>
          <w:sz w:val="24"/>
          <w:szCs w:val="24"/>
          <w:lang w:val="en-GB"/>
        </w:rPr>
        <w:t xml:space="preserve">us Bitektine, (2011) </w:t>
      </w:r>
      <w:r w:rsidR="0034326F">
        <w:rPr>
          <w:rFonts w:ascii="Times New Roman" w:hAnsi="Times New Roman" w:cs="Times New Roman"/>
          <w:sz w:val="24"/>
          <w:szCs w:val="24"/>
          <w:lang w:val="en-GB"/>
        </w:rPr>
        <w:t>or</w:t>
      </w:r>
      <w:r w:rsidRPr="00E04016">
        <w:rPr>
          <w:rFonts w:ascii="Times New Roman" w:hAnsi="Times New Roman" w:cs="Times New Roman"/>
          <w:sz w:val="24"/>
          <w:szCs w:val="24"/>
          <w:lang w:val="en-GB"/>
        </w:rPr>
        <w:t>status as a valued resource Bernardo Loch, and Önçüler, (2004) Shane, (2000)</w:t>
      </w:r>
      <w:r w:rsidR="0034326F">
        <w:rPr>
          <w:rFonts w:ascii="Times New Roman" w:hAnsi="Times New Roman" w:cs="Times New Roman"/>
          <w:sz w:val="24"/>
          <w:szCs w:val="24"/>
          <w:lang w:val="en-GB"/>
        </w:rPr>
        <w:t>. They</w:t>
      </w:r>
      <w:r w:rsidRPr="00E04016">
        <w:rPr>
          <w:rFonts w:ascii="Times New Roman" w:hAnsi="Times New Roman" w:cs="Times New Roman"/>
          <w:sz w:val="24"/>
          <w:szCs w:val="24"/>
          <w:lang w:val="en-GB"/>
        </w:rPr>
        <w:t xml:space="preserve"> hav</w:t>
      </w:r>
      <w:r w:rsidR="0034326F">
        <w:rPr>
          <w:rFonts w:ascii="Times New Roman" w:hAnsi="Times New Roman" w:cs="Times New Roman"/>
          <w:sz w:val="24"/>
          <w:szCs w:val="24"/>
          <w:lang w:val="en-GB"/>
        </w:rPr>
        <w:t>e</w:t>
      </w:r>
      <w:r w:rsidRPr="00E04016">
        <w:rPr>
          <w:rFonts w:ascii="Times New Roman" w:hAnsi="Times New Roman" w:cs="Times New Roman"/>
          <w:sz w:val="24"/>
          <w:szCs w:val="24"/>
          <w:lang w:val="en-GB"/>
        </w:rPr>
        <w:t xml:space="preserve"> names and faces </w:t>
      </w:r>
      <w:r w:rsidRPr="00E04016">
        <w:rPr>
          <w:rFonts w:ascii="Times New Roman" w:hAnsi="Times New Roman" w:cs="Times New Roman"/>
          <w:noProof/>
          <w:sz w:val="24"/>
          <w:szCs w:val="24"/>
          <w:lang w:val="en-GB"/>
        </w:rPr>
        <w:t xml:space="preserve">McVea and Freeman, (2005) </w:t>
      </w:r>
      <w:r w:rsidRPr="00E04016">
        <w:rPr>
          <w:rFonts w:ascii="Times New Roman" w:hAnsi="Times New Roman" w:cs="Times New Roman"/>
          <w:sz w:val="24"/>
          <w:szCs w:val="24"/>
          <w:lang w:val="en-GB"/>
        </w:rPr>
        <w:t xml:space="preserve">and yet </w:t>
      </w:r>
      <w:r w:rsidR="0034326F">
        <w:rPr>
          <w:rFonts w:ascii="Times New Roman" w:hAnsi="Times New Roman" w:cs="Times New Roman"/>
          <w:sz w:val="24"/>
          <w:szCs w:val="24"/>
          <w:lang w:val="en-GB"/>
        </w:rPr>
        <w:t xml:space="preserve">are not </w:t>
      </w:r>
      <w:r w:rsidRPr="00E04016">
        <w:rPr>
          <w:rFonts w:ascii="Times New Roman" w:hAnsi="Times New Roman" w:cs="Times New Roman"/>
          <w:sz w:val="24"/>
          <w:szCs w:val="24"/>
          <w:lang w:val="en-GB"/>
        </w:rPr>
        <w:t>unrecognised</w:t>
      </w:r>
      <w:r w:rsidR="00A477BD">
        <w:rPr>
          <w:rFonts w:ascii="Times New Roman" w:hAnsi="Times New Roman" w:cs="Times New Roman"/>
          <w:sz w:val="24"/>
          <w:szCs w:val="24"/>
          <w:lang w:val="en-GB"/>
        </w:rPr>
        <w:t>. They</w:t>
      </w:r>
      <w:r w:rsidRPr="00E04016">
        <w:rPr>
          <w:rFonts w:ascii="Times New Roman" w:hAnsi="Times New Roman" w:cs="Times New Roman"/>
          <w:sz w:val="24"/>
          <w:szCs w:val="24"/>
          <w:lang w:val="en-GB"/>
        </w:rPr>
        <w:t xml:space="preserve"> are not only geographically</w:t>
      </w:r>
      <w:r w:rsidR="00A477BD">
        <w:rPr>
          <w:rFonts w:ascii="Times New Roman" w:hAnsi="Times New Roman" w:cs="Times New Roman"/>
          <w:sz w:val="24"/>
          <w:szCs w:val="24"/>
          <w:lang w:val="en-GB"/>
        </w:rPr>
        <w:t>,</w:t>
      </w:r>
      <w:r w:rsidR="00AB7A79">
        <w:rPr>
          <w:rFonts w:ascii="Times New Roman" w:hAnsi="Times New Roman" w:cs="Times New Roman"/>
          <w:sz w:val="24"/>
          <w:szCs w:val="24"/>
          <w:lang w:val="en-GB"/>
        </w:rPr>
        <w:t xml:space="preserve"> </w:t>
      </w:r>
      <w:r w:rsidRPr="00E04016">
        <w:rPr>
          <w:rFonts w:ascii="Times New Roman" w:hAnsi="Times New Roman" w:cs="Times New Roman"/>
          <w:sz w:val="24"/>
          <w:szCs w:val="24"/>
          <w:lang w:val="en-GB"/>
        </w:rPr>
        <w:t>culturally and psychologically distant as in the case of low income populations in emerging economies but also the lowincome urban residents, refugees etc. This is due to compressed development</w:t>
      </w:r>
      <w:r w:rsidR="00680160">
        <w:rPr>
          <w:rFonts w:ascii="Times New Roman" w:hAnsi="Times New Roman" w:cs="Times New Roman"/>
          <w:sz w:val="24"/>
          <w:szCs w:val="24"/>
          <w:lang w:val="en-GB"/>
        </w:rPr>
        <w:t xml:space="preserve"> (rich and poor living in </w:t>
      </w:r>
      <w:r w:rsidR="0034326F">
        <w:rPr>
          <w:rFonts w:ascii="Times New Roman" w:hAnsi="Times New Roman" w:cs="Times New Roman"/>
          <w:sz w:val="24"/>
          <w:szCs w:val="24"/>
          <w:lang w:val="en-GB"/>
        </w:rPr>
        <w:t>distinct’</w:t>
      </w:r>
      <w:r w:rsidR="00402681">
        <w:rPr>
          <w:rFonts w:ascii="Times New Roman" w:hAnsi="Times New Roman" w:cs="Times New Roman"/>
          <w:sz w:val="24"/>
          <w:szCs w:val="24"/>
          <w:lang w:val="en-GB"/>
        </w:rPr>
        <w:t xml:space="preserve"> </w:t>
      </w:r>
      <w:r w:rsidR="00680160">
        <w:rPr>
          <w:rFonts w:ascii="Times New Roman" w:hAnsi="Times New Roman" w:cs="Times New Roman"/>
          <w:sz w:val="24"/>
          <w:szCs w:val="24"/>
          <w:lang w:val="en-GB"/>
        </w:rPr>
        <w:t>universes</w:t>
      </w:r>
      <w:r w:rsidR="0034326F">
        <w:rPr>
          <w:rFonts w:ascii="Times New Roman" w:hAnsi="Times New Roman" w:cs="Times New Roman"/>
          <w:sz w:val="24"/>
          <w:szCs w:val="24"/>
          <w:lang w:val="en-GB"/>
        </w:rPr>
        <w:t>’</w:t>
      </w:r>
      <w:r w:rsidR="00680160">
        <w:rPr>
          <w:rFonts w:ascii="Times New Roman" w:hAnsi="Times New Roman" w:cs="Times New Roman"/>
          <w:sz w:val="24"/>
          <w:szCs w:val="24"/>
          <w:lang w:val="en-GB"/>
        </w:rPr>
        <w:t xml:space="preserve"> yet in the same geographical area)</w:t>
      </w:r>
      <w:r w:rsidRPr="00E04016">
        <w:rPr>
          <w:rFonts w:ascii="Times New Roman" w:hAnsi="Times New Roman" w:cs="Times New Roman"/>
          <w:sz w:val="24"/>
          <w:szCs w:val="24"/>
          <w:lang w:val="en-GB"/>
        </w:rPr>
        <w:t xml:space="preserve"> since poverty is no longer confined to the periphery Ahen, (2015). </w:t>
      </w:r>
    </w:p>
    <w:p w:rsidR="00B80250" w:rsidRPr="00FB1483" w:rsidRDefault="00B80250" w:rsidP="00B80250">
      <w:pPr>
        <w:pStyle w:val="Basic"/>
        <w:spacing w:line="276" w:lineRule="auto"/>
        <w:ind w:firstLine="0"/>
        <w:rPr>
          <w:sz w:val="24"/>
          <w:szCs w:val="24"/>
          <w:lang w:val="en-US"/>
        </w:rPr>
      </w:pPr>
      <w:r w:rsidRPr="00FB1483">
        <w:rPr>
          <w:sz w:val="24"/>
          <w:szCs w:val="24"/>
          <w:lang w:val="en-US"/>
        </w:rPr>
        <w:t xml:space="preserve">The responsibilization of the stakeholder and stakeholder engagement appear to be theoretically incommensurable constructs since they are the antithesis of each other. Nevertheless, within the context of the issues at hand, we can make recourse to </w:t>
      </w:r>
      <w:r w:rsidRPr="00FB1483">
        <w:rPr>
          <w:sz w:val="24"/>
          <w:szCs w:val="24"/>
          <w:lang w:val="en-GB"/>
        </w:rPr>
        <w:t>Underwood Stephens</w:t>
      </w:r>
      <w:r w:rsidRPr="00FB1483">
        <w:rPr>
          <w:sz w:val="24"/>
          <w:szCs w:val="24"/>
          <w:lang w:val="en-US"/>
        </w:rPr>
        <w:t xml:space="preserve"> and Cobb (1999), who base their argument on procedural justice. They postulate that questions of efficiency should not be at odds with questions of justice. This, in fact, seems to be the point of departure for ethicists who seek to promote stakeholder engagement </w:t>
      </w:r>
      <w:r w:rsidR="002B5007" w:rsidRPr="00FB1483">
        <w:rPr>
          <w:sz w:val="24"/>
          <w:szCs w:val="24"/>
          <w:lang w:val="en-US"/>
        </w:rPr>
        <w:t xml:space="preserve"> and inclusiveness  instead of leaving who</w:t>
      </w:r>
      <w:r w:rsidR="00AA4E3F" w:rsidRPr="00FB1483">
        <w:rPr>
          <w:sz w:val="24"/>
          <w:szCs w:val="24"/>
          <w:lang w:val="en-US"/>
        </w:rPr>
        <w:t xml:space="preserve"> and what </w:t>
      </w:r>
      <w:r w:rsidR="002B5007" w:rsidRPr="00FB1483">
        <w:rPr>
          <w:sz w:val="24"/>
          <w:szCs w:val="24"/>
          <w:lang w:val="en-US"/>
        </w:rPr>
        <w:t xml:space="preserve"> counts in the </w:t>
      </w:r>
      <w:r w:rsidR="00AA4E3F" w:rsidRPr="00FB1483">
        <w:rPr>
          <w:sz w:val="24"/>
          <w:szCs w:val="24"/>
          <w:lang w:val="en-US"/>
        </w:rPr>
        <w:t>p</w:t>
      </w:r>
      <w:r w:rsidR="002B5007" w:rsidRPr="00FB1483">
        <w:rPr>
          <w:sz w:val="24"/>
          <w:szCs w:val="24"/>
          <w:lang w:val="en-US"/>
        </w:rPr>
        <w:t xml:space="preserve">ower </w:t>
      </w:r>
      <w:r w:rsidR="00AA4E3F" w:rsidRPr="00FB1483">
        <w:rPr>
          <w:sz w:val="24"/>
          <w:szCs w:val="24"/>
          <w:lang w:val="en-US"/>
        </w:rPr>
        <w:t xml:space="preserve"> and unilateral  decision of managers</w:t>
      </w:r>
      <w:r w:rsidR="002B5007" w:rsidRPr="00FB1483">
        <w:rPr>
          <w:sz w:val="24"/>
          <w:szCs w:val="24"/>
          <w:lang w:val="en-US"/>
        </w:rPr>
        <w:t xml:space="preserve">  for resources allocation </w:t>
      </w:r>
      <w:r w:rsidRPr="00FB1483">
        <w:rPr>
          <w:sz w:val="24"/>
          <w:szCs w:val="24"/>
          <w:lang w:val="en-US"/>
        </w:rPr>
        <w:t>see for example Derry, ( 2010)</w:t>
      </w:r>
      <w:r w:rsidR="002B5007" w:rsidRPr="00FB1483">
        <w:rPr>
          <w:sz w:val="24"/>
          <w:szCs w:val="24"/>
          <w:lang w:val="en-US"/>
        </w:rPr>
        <w:t xml:space="preserve"> Freeman</w:t>
      </w:r>
      <w:r w:rsidR="00AA4E3F" w:rsidRPr="00FB1483">
        <w:rPr>
          <w:sz w:val="24"/>
          <w:szCs w:val="24"/>
          <w:lang w:val="en-US"/>
        </w:rPr>
        <w:t>, (1984)</w:t>
      </w:r>
      <w:r w:rsidRPr="00FB1483">
        <w:rPr>
          <w:sz w:val="24"/>
          <w:szCs w:val="24"/>
          <w:lang w:val="en-US"/>
        </w:rPr>
        <w:t xml:space="preserve">. The costs involved in the production of new pharmaceuticals remain enormous </w:t>
      </w:r>
      <w:r w:rsidRPr="00FB1483">
        <w:rPr>
          <w:noProof/>
          <w:sz w:val="24"/>
          <w:szCs w:val="24"/>
          <w:lang w:val="en-US"/>
        </w:rPr>
        <w:t>(Schoonveld, 2015</w:t>
      </w:r>
      <w:r w:rsidR="00F51B3E" w:rsidRPr="00FB1483">
        <w:rPr>
          <w:noProof/>
          <w:sz w:val="24"/>
          <w:szCs w:val="24"/>
          <w:lang w:val="en-US"/>
        </w:rPr>
        <w:t>;Gambdella, 1995</w:t>
      </w:r>
      <w:r w:rsidRPr="00FB1483">
        <w:rPr>
          <w:noProof/>
          <w:sz w:val="24"/>
          <w:szCs w:val="24"/>
          <w:lang w:val="en-US"/>
        </w:rPr>
        <w:t>)</w:t>
      </w:r>
      <w:r w:rsidRPr="00FB1483">
        <w:rPr>
          <w:sz w:val="24"/>
          <w:szCs w:val="24"/>
          <w:lang w:val="en-US"/>
        </w:rPr>
        <w:t xml:space="preserve">, but whether or not one agrees, pharmaceutical products remain priceless goods since they are life-saving goods and do not thus qualify as market commodities in the strict sense </w:t>
      </w:r>
      <w:r w:rsidRPr="00FB1483">
        <w:rPr>
          <w:noProof/>
          <w:sz w:val="24"/>
          <w:szCs w:val="24"/>
          <w:lang w:val="en-US"/>
        </w:rPr>
        <w:t>(Maitland, 2002)</w:t>
      </w:r>
      <w:r w:rsidRPr="00FB1483">
        <w:rPr>
          <w:sz w:val="24"/>
          <w:szCs w:val="24"/>
          <w:lang w:val="en-US"/>
        </w:rPr>
        <w:t xml:space="preserve">. This means the managers have an institutional responsibility to respond to the needs of real human patients </w:t>
      </w:r>
      <w:r w:rsidRPr="00FB1483">
        <w:rPr>
          <w:noProof/>
          <w:sz w:val="24"/>
          <w:szCs w:val="24"/>
          <w:lang w:val="en-US"/>
        </w:rPr>
        <w:t>(Gallagher and Goodstein, 2002)</w:t>
      </w:r>
      <w:r w:rsidRPr="00FB1483">
        <w:rPr>
          <w:sz w:val="24"/>
          <w:szCs w:val="24"/>
          <w:lang w:val="en-US"/>
        </w:rPr>
        <w:t xml:space="preserve">, and not to treat stakeholders/patients only as a means to a financial end. </w:t>
      </w:r>
    </w:p>
    <w:p w:rsidR="00B80250" w:rsidRDefault="0018719F" w:rsidP="00B80250">
      <w:pPr>
        <w:spacing w:after="0"/>
        <w:ind w:firstLine="1304"/>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002B5007" w:rsidRPr="00FB1483">
        <w:rPr>
          <w:rFonts w:ascii="Times New Roman" w:hAnsi="Times New Roman" w:cs="Times New Roman"/>
          <w:sz w:val="24"/>
          <w:szCs w:val="24"/>
          <w:lang w:val="en-US"/>
        </w:rPr>
        <w:t xml:space="preserve">he learning </w:t>
      </w:r>
      <w:r w:rsidR="000438C1" w:rsidRPr="00FB1483">
        <w:rPr>
          <w:rFonts w:ascii="Times New Roman" w:hAnsi="Times New Roman" w:cs="Times New Roman"/>
          <w:sz w:val="24"/>
          <w:szCs w:val="24"/>
          <w:lang w:val="en-US"/>
        </w:rPr>
        <w:t xml:space="preserve">outcome </w:t>
      </w:r>
      <w:r w:rsidR="000438C1">
        <w:rPr>
          <w:rFonts w:ascii="Times New Roman" w:hAnsi="Times New Roman" w:cs="Times New Roman"/>
          <w:sz w:val="24"/>
          <w:szCs w:val="24"/>
          <w:lang w:val="en-US"/>
        </w:rPr>
        <w:t>and</w:t>
      </w:r>
      <w:r>
        <w:rPr>
          <w:rFonts w:ascii="Times New Roman" w:hAnsi="Times New Roman" w:cs="Times New Roman"/>
          <w:sz w:val="24"/>
          <w:szCs w:val="24"/>
          <w:lang w:val="en-US"/>
        </w:rPr>
        <w:t xml:space="preserve"> e</w:t>
      </w:r>
      <w:r w:rsidR="002B5007" w:rsidRPr="00FB1483">
        <w:rPr>
          <w:rFonts w:ascii="Times New Roman" w:hAnsi="Times New Roman" w:cs="Times New Roman"/>
          <w:sz w:val="24"/>
          <w:szCs w:val="24"/>
          <w:lang w:val="en-US"/>
        </w:rPr>
        <w:t>merging issues</w:t>
      </w:r>
      <w:r w:rsidR="00B80250" w:rsidRPr="00FB1483">
        <w:rPr>
          <w:rFonts w:ascii="Times New Roman" w:hAnsi="Times New Roman" w:cs="Times New Roman"/>
          <w:sz w:val="24"/>
          <w:szCs w:val="24"/>
          <w:lang w:val="en-US"/>
        </w:rPr>
        <w:t xml:space="preserve"> in global health have meant that the very structure of organizations and organizing in general is yielding to some radical changes in response to CR and demands for stakeholder engagement. This </w:t>
      </w:r>
      <w:r w:rsidR="006F2174">
        <w:rPr>
          <w:rFonts w:ascii="Times New Roman" w:hAnsi="Times New Roman" w:cs="Times New Roman"/>
          <w:sz w:val="24"/>
          <w:szCs w:val="24"/>
          <w:lang w:val="en-US"/>
        </w:rPr>
        <w:t>chapter</w:t>
      </w:r>
      <w:r w:rsidR="00924C00">
        <w:rPr>
          <w:rFonts w:ascii="Times New Roman" w:hAnsi="Times New Roman" w:cs="Times New Roman"/>
          <w:sz w:val="24"/>
          <w:szCs w:val="24"/>
          <w:lang w:val="en-US"/>
        </w:rPr>
        <w:t xml:space="preserve"> </w:t>
      </w:r>
      <w:r w:rsidR="00B80250" w:rsidRPr="00FB1483">
        <w:rPr>
          <w:rFonts w:ascii="Times New Roman" w:hAnsi="Times New Roman" w:cs="Times New Roman"/>
          <w:sz w:val="24"/>
          <w:szCs w:val="24"/>
          <w:lang w:val="en-US"/>
        </w:rPr>
        <w:t xml:space="preserve">offered two main arguments: The changes are due to (i) the paradigm shift from CR and stakeholder engagement to responsibilization, the </w:t>
      </w:r>
      <w:r w:rsidR="00BF2263">
        <w:rPr>
          <w:rFonts w:ascii="Times New Roman" w:hAnsi="Times New Roman" w:cs="Times New Roman"/>
          <w:sz w:val="24"/>
          <w:szCs w:val="24"/>
          <w:lang w:val="en-US"/>
        </w:rPr>
        <w:t xml:space="preserve">‘primogenito’ </w:t>
      </w:r>
      <w:r w:rsidR="00B80250" w:rsidRPr="00FB1483">
        <w:rPr>
          <w:rFonts w:ascii="Times New Roman" w:hAnsi="Times New Roman" w:cs="Times New Roman"/>
          <w:sz w:val="24"/>
          <w:szCs w:val="24"/>
          <w:lang w:val="en-US"/>
        </w:rPr>
        <w:t>of neo-liberal capitalism, on one hand and (ii) the moralization of markets through responsibilization, on the other. Far from being resolved, the question of who engages whom is very open and in the current precarious situation of public health in weaker institutional contexts, responsibilization simply denotes: stakeholders are on their own. The learning outcome from this chapter is that in considering who engages whom, the ethical responsibility of the firm or organization to contribute its quota must play a central role even when stakeholders have little to no legitimacy, urgency or power. Second, the distance of the stakeholders must prompt decision makers to consider that in a globalized world, anyone can be made to be an island because of their distance or proximity. Third, the issue at stake in the pharmaceutical industry is not as black and white as it may seem but there are new forms of organizing through ecologies of engagement where businesses cooperate with other organizations to create the maximum health value for consumers</w:t>
      </w:r>
      <w:r w:rsidR="00F51B3E" w:rsidRPr="00FB1483">
        <w:rPr>
          <w:rFonts w:ascii="Times New Roman" w:hAnsi="Times New Roman" w:cs="Times New Roman"/>
          <w:sz w:val="24"/>
          <w:szCs w:val="24"/>
          <w:lang w:val="en-US"/>
        </w:rPr>
        <w:t xml:space="preserve"> Ahen</w:t>
      </w:r>
      <w:r w:rsidR="00B80250" w:rsidRPr="00FB1483">
        <w:rPr>
          <w:rFonts w:ascii="Times New Roman" w:hAnsi="Times New Roman" w:cs="Times New Roman"/>
          <w:sz w:val="24"/>
          <w:szCs w:val="24"/>
          <w:lang w:val="en-US"/>
        </w:rPr>
        <w:t>.</w:t>
      </w:r>
      <w:r w:rsidR="00924C00">
        <w:rPr>
          <w:rFonts w:ascii="Times New Roman" w:hAnsi="Times New Roman" w:cs="Times New Roman"/>
          <w:sz w:val="24"/>
          <w:szCs w:val="24"/>
          <w:lang w:val="en-US"/>
        </w:rPr>
        <w:t xml:space="preserve"> </w:t>
      </w:r>
      <w:r w:rsidR="00F51B3E" w:rsidRPr="00FB1483">
        <w:rPr>
          <w:rFonts w:ascii="Times New Roman" w:hAnsi="Times New Roman" w:cs="Times New Roman"/>
          <w:sz w:val="24"/>
          <w:szCs w:val="24"/>
          <w:lang w:val="en-US"/>
        </w:rPr>
        <w:t>(2015)</w:t>
      </w:r>
      <w:r>
        <w:rPr>
          <w:rFonts w:ascii="Times New Roman" w:hAnsi="Times New Roman" w:cs="Times New Roman"/>
          <w:sz w:val="24"/>
          <w:szCs w:val="24"/>
          <w:lang w:val="en-US"/>
        </w:rPr>
        <w:t>.</w:t>
      </w:r>
      <w:r w:rsidR="00F51B3E" w:rsidRPr="00FB1483">
        <w:rPr>
          <w:rFonts w:ascii="Times New Roman" w:hAnsi="Times New Roman" w:cs="Times New Roman"/>
          <w:sz w:val="24"/>
          <w:szCs w:val="24"/>
          <w:lang w:val="en-US"/>
        </w:rPr>
        <w:t xml:space="preserve"> </w:t>
      </w:r>
      <w:r>
        <w:rPr>
          <w:rFonts w:ascii="Times New Roman" w:hAnsi="Times New Roman" w:cs="Times New Roman"/>
          <w:sz w:val="24"/>
          <w:szCs w:val="24"/>
          <w:lang w:val="en-US"/>
        </w:rPr>
        <w:t>Then</w:t>
      </w:r>
      <w:r w:rsidR="00402681">
        <w:rPr>
          <w:rFonts w:ascii="Times New Roman" w:hAnsi="Times New Roman" w:cs="Times New Roman"/>
          <w:sz w:val="24"/>
          <w:szCs w:val="24"/>
          <w:lang w:val="en-US"/>
        </w:rPr>
        <w:t xml:space="preserve"> </w:t>
      </w:r>
      <w:r w:rsidR="00C601A4">
        <w:rPr>
          <w:rFonts w:ascii="Times New Roman" w:hAnsi="Times New Roman" w:cs="Times New Roman"/>
          <w:sz w:val="24"/>
          <w:szCs w:val="24"/>
          <w:lang w:val="en-US"/>
        </w:rPr>
        <w:t>h</w:t>
      </w:r>
      <w:r w:rsidR="00F51B3E" w:rsidRPr="00FB1483">
        <w:rPr>
          <w:rFonts w:ascii="Times New Roman" w:hAnsi="Times New Roman" w:cs="Times New Roman"/>
          <w:sz w:val="24"/>
          <w:szCs w:val="24"/>
          <w:lang w:val="en-US"/>
        </w:rPr>
        <w:t>ow can we build theoretical models which both ex</w:t>
      </w:r>
      <w:r w:rsidR="00692CB6">
        <w:rPr>
          <w:rFonts w:ascii="Times New Roman" w:hAnsi="Times New Roman" w:cs="Times New Roman"/>
          <w:sz w:val="24"/>
          <w:szCs w:val="24"/>
          <w:lang w:val="en-US"/>
        </w:rPr>
        <w:t>p</w:t>
      </w:r>
      <w:r w:rsidR="00F51B3E" w:rsidRPr="00692CB6">
        <w:rPr>
          <w:rFonts w:ascii="Times New Roman" w:hAnsi="Times New Roman" w:cs="Times New Roman"/>
          <w:sz w:val="24"/>
          <w:szCs w:val="24"/>
          <w:lang w:val="en-US"/>
        </w:rPr>
        <w:t>lain</w:t>
      </w:r>
      <w:r w:rsidR="00924C00" w:rsidRPr="00692CB6">
        <w:rPr>
          <w:rFonts w:ascii="Times New Roman" w:hAnsi="Times New Roman" w:cs="Times New Roman"/>
          <w:sz w:val="24"/>
          <w:szCs w:val="24"/>
          <w:lang w:val="en-US"/>
        </w:rPr>
        <w:t xml:space="preserve"> the</w:t>
      </w:r>
      <w:r w:rsidR="005D278F" w:rsidRPr="00692CB6">
        <w:rPr>
          <w:rFonts w:ascii="Times New Roman" w:hAnsi="Times New Roman" w:cs="Times New Roman"/>
          <w:sz w:val="24"/>
          <w:szCs w:val="24"/>
          <w:lang w:val="en-US"/>
        </w:rPr>
        <w:t xml:space="preserve"> lack of stakeholder </w:t>
      </w:r>
      <w:r w:rsidR="00924C00" w:rsidRPr="00692CB6">
        <w:rPr>
          <w:rFonts w:ascii="Times New Roman" w:hAnsi="Times New Roman" w:cs="Times New Roman"/>
          <w:sz w:val="24"/>
          <w:szCs w:val="24"/>
          <w:lang w:val="en-US"/>
        </w:rPr>
        <w:t>engagement and</w:t>
      </w:r>
      <w:r w:rsidR="005D278F" w:rsidRPr="00692CB6">
        <w:rPr>
          <w:rFonts w:ascii="Times New Roman" w:hAnsi="Times New Roman" w:cs="Times New Roman"/>
          <w:sz w:val="24"/>
          <w:szCs w:val="24"/>
          <w:lang w:val="en-US"/>
        </w:rPr>
        <w:t xml:space="preserve"> informs managerial strategies.</w:t>
      </w:r>
    </w:p>
    <w:p w:rsidR="00680160" w:rsidRPr="00680160" w:rsidRDefault="00680160" w:rsidP="00B80250">
      <w:pPr>
        <w:spacing w:after="0"/>
        <w:ind w:firstLine="1304"/>
        <w:jc w:val="both"/>
        <w:rPr>
          <w:rFonts w:ascii="Times New Roman" w:hAnsi="Times New Roman" w:cs="Times New Roman"/>
          <w:b/>
          <w:sz w:val="24"/>
          <w:szCs w:val="24"/>
          <w:lang w:val="en-US"/>
        </w:rPr>
      </w:pPr>
      <w:r w:rsidRPr="00924C00">
        <w:rPr>
          <w:rFonts w:ascii="Times New Roman" w:hAnsi="Times New Roman" w:cs="Times New Roman"/>
          <w:b/>
          <w:sz w:val="24"/>
          <w:szCs w:val="24"/>
          <w:lang w:val="en-US"/>
        </w:rPr>
        <w:t xml:space="preserve">Agenda for future research </w:t>
      </w:r>
    </w:p>
    <w:p w:rsidR="00B80250" w:rsidRPr="00924C00" w:rsidRDefault="00B80250" w:rsidP="00B80250">
      <w:pPr>
        <w:spacing w:after="0"/>
        <w:ind w:firstLine="1304"/>
        <w:jc w:val="both"/>
        <w:rPr>
          <w:rFonts w:ascii="Times New Roman" w:hAnsi="Times New Roman" w:cs="Times New Roman"/>
          <w:b/>
          <w:sz w:val="24"/>
          <w:szCs w:val="24"/>
          <w:lang w:val="en-US"/>
        </w:rPr>
      </w:pPr>
    </w:p>
    <w:p w:rsidR="00680160" w:rsidRPr="00D12590" w:rsidRDefault="00680160" w:rsidP="00680160">
      <w:pPr>
        <w:spacing w:after="0"/>
        <w:jc w:val="both"/>
        <w:rPr>
          <w:rFonts w:ascii="Times New Roman" w:hAnsi="Times New Roman" w:cs="Times New Roman"/>
          <w:sz w:val="24"/>
          <w:szCs w:val="24"/>
          <w:lang w:val="en-US"/>
        </w:rPr>
      </w:pPr>
      <w:r w:rsidRPr="00D12590">
        <w:rPr>
          <w:rFonts w:ascii="Times New Roman" w:hAnsi="Times New Roman" w:cs="Times New Roman"/>
          <w:sz w:val="24"/>
          <w:szCs w:val="24"/>
          <w:lang w:val="en-GB"/>
        </w:rPr>
        <w:t xml:space="preserve"> </w:t>
      </w:r>
      <w:r w:rsidR="0018719F">
        <w:rPr>
          <w:rFonts w:ascii="Times New Roman" w:hAnsi="Times New Roman" w:cs="Times New Roman"/>
          <w:sz w:val="24"/>
          <w:szCs w:val="24"/>
          <w:lang w:val="en-GB"/>
        </w:rPr>
        <w:t>For the forward motion and continuity of the complex issue, a</w:t>
      </w:r>
      <w:r w:rsidRPr="00D12590">
        <w:rPr>
          <w:rFonts w:ascii="Times New Roman" w:hAnsi="Times New Roman" w:cs="Times New Roman"/>
          <w:sz w:val="24"/>
          <w:szCs w:val="24"/>
          <w:lang w:val="en-GB"/>
        </w:rPr>
        <w:t>n analysis of who engages whom in other industries</w:t>
      </w:r>
      <w:r w:rsidR="00924C00">
        <w:rPr>
          <w:rFonts w:ascii="Times New Roman" w:hAnsi="Times New Roman" w:cs="Times New Roman"/>
          <w:sz w:val="24"/>
          <w:szCs w:val="24"/>
          <w:lang w:val="en-GB"/>
        </w:rPr>
        <w:t xml:space="preserve"> </w:t>
      </w:r>
      <w:r w:rsidR="00924C00" w:rsidRPr="00D12590">
        <w:rPr>
          <w:rFonts w:ascii="Times New Roman" w:hAnsi="Times New Roman" w:cs="Times New Roman"/>
          <w:sz w:val="24"/>
          <w:szCs w:val="24"/>
          <w:lang w:val="en-GB"/>
        </w:rPr>
        <w:t>can be pursued further as a future research agenda</w:t>
      </w:r>
      <w:r w:rsidR="00924C00">
        <w:rPr>
          <w:rFonts w:ascii="Times New Roman" w:hAnsi="Times New Roman" w:cs="Times New Roman"/>
          <w:sz w:val="24"/>
          <w:szCs w:val="24"/>
          <w:lang w:val="en-GB"/>
        </w:rPr>
        <w:t xml:space="preserve"> not forgetting other axiological considerations</w:t>
      </w:r>
      <w:r w:rsidRPr="00D12590">
        <w:rPr>
          <w:rFonts w:ascii="Times New Roman" w:hAnsi="Times New Roman" w:cs="Times New Roman"/>
          <w:sz w:val="24"/>
          <w:szCs w:val="24"/>
          <w:lang w:val="en-GB"/>
        </w:rPr>
        <w:t>.</w:t>
      </w:r>
      <w:r w:rsidRPr="00D12590">
        <w:rPr>
          <w:rFonts w:ascii="Times New Roman" w:hAnsi="Times New Roman" w:cs="Times New Roman"/>
          <w:sz w:val="24"/>
          <w:szCs w:val="24"/>
          <w:lang w:val="en-US"/>
        </w:rPr>
        <w:t xml:space="preserve"> Since this </w:t>
      </w:r>
      <w:r>
        <w:rPr>
          <w:rFonts w:ascii="Times New Roman" w:hAnsi="Times New Roman" w:cs="Times New Roman"/>
          <w:sz w:val="24"/>
          <w:szCs w:val="24"/>
          <w:lang w:val="en-US"/>
        </w:rPr>
        <w:t>chapter</w:t>
      </w:r>
      <w:r w:rsidRPr="00D12590">
        <w:rPr>
          <w:rFonts w:ascii="Times New Roman" w:hAnsi="Times New Roman" w:cs="Times New Roman"/>
          <w:sz w:val="24"/>
          <w:szCs w:val="24"/>
          <w:lang w:val="en-US"/>
        </w:rPr>
        <w:t xml:space="preserve"> sought to highlight controversial stakeholder issues in the pharmaceutical industry, here are some relevant questions which will stimulate thinking on an interactive stakeholder engagement: One, who engages whom in the pharmaceutical industry and how can firms and other organizations use novel ‘socio-business’ models to engage stakeholders with weak bargaining powers</w:t>
      </w:r>
      <w:r w:rsidR="0018719F">
        <w:rPr>
          <w:rFonts w:ascii="Times New Roman" w:hAnsi="Times New Roman" w:cs="Times New Roman"/>
          <w:sz w:val="24"/>
          <w:szCs w:val="24"/>
          <w:lang w:val="en-US"/>
        </w:rPr>
        <w:t>?</w:t>
      </w:r>
      <w:r w:rsidRPr="00D12590">
        <w:rPr>
          <w:rFonts w:ascii="Times New Roman" w:hAnsi="Times New Roman" w:cs="Times New Roman"/>
          <w:sz w:val="24"/>
          <w:szCs w:val="24"/>
          <w:lang w:val="en-US"/>
        </w:rPr>
        <w:t>. Two, what fundamental ethical questions explain the dilemma of engaging or not engaging with distal stakeholders?</w:t>
      </w:r>
      <w:r w:rsidR="002172F8">
        <w:rPr>
          <w:rFonts w:ascii="Times New Roman" w:hAnsi="Times New Roman" w:cs="Times New Roman"/>
          <w:sz w:val="24"/>
          <w:szCs w:val="24"/>
          <w:lang w:val="en-US"/>
        </w:rPr>
        <w:t xml:space="preserve"> Three, to what extent does the absence of MNC lack of engagement with distal stakeholders affect their legitimacy?</w:t>
      </w:r>
    </w:p>
    <w:p w:rsidR="00B80250" w:rsidRPr="00692CB6" w:rsidRDefault="00B80250" w:rsidP="00AA508A">
      <w:pPr>
        <w:spacing w:after="0"/>
        <w:ind w:firstLine="1304"/>
        <w:jc w:val="both"/>
        <w:rPr>
          <w:rFonts w:ascii="Times New Roman" w:hAnsi="Times New Roman" w:cs="Times New Roman"/>
          <w:sz w:val="24"/>
          <w:szCs w:val="24"/>
          <w:lang w:val="en-US"/>
        </w:rPr>
      </w:pPr>
    </w:p>
    <w:p w:rsidR="00692CB6" w:rsidRPr="00692CB6" w:rsidRDefault="00692CB6" w:rsidP="00D10129">
      <w:pPr>
        <w:spacing w:after="0"/>
        <w:jc w:val="both"/>
        <w:rPr>
          <w:rFonts w:ascii="Times New Roman" w:hAnsi="Times New Roman" w:cs="Times New Roman"/>
          <w:sz w:val="24"/>
          <w:szCs w:val="24"/>
          <w:lang w:val="en-US"/>
        </w:rPr>
      </w:pPr>
    </w:p>
    <w:p w:rsidR="00061FC3" w:rsidRPr="00692CB6" w:rsidRDefault="00061FC3">
      <w:pPr>
        <w:spacing w:after="0"/>
        <w:jc w:val="center"/>
        <w:rPr>
          <w:rFonts w:ascii="Times New Roman" w:hAnsi="Times New Roman" w:cs="Times New Roman"/>
          <w:b/>
          <w:sz w:val="24"/>
          <w:szCs w:val="24"/>
          <w:lang w:val="en-GB"/>
        </w:rPr>
      </w:pPr>
      <w:r w:rsidRPr="00692CB6">
        <w:rPr>
          <w:rFonts w:ascii="Times New Roman" w:hAnsi="Times New Roman" w:cs="Times New Roman"/>
          <w:b/>
          <w:sz w:val="24"/>
          <w:szCs w:val="24"/>
          <w:lang w:val="en-GB"/>
        </w:rPr>
        <w:t>References</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Abraham, John. 2002. The pharmaceutical industry as a political player. </w:t>
      </w:r>
      <w:r w:rsidRPr="000F4C1E">
        <w:rPr>
          <w:rFonts w:ascii="Times New Roman" w:hAnsi="Times New Roman"/>
          <w:i/>
          <w:sz w:val="24"/>
          <w:szCs w:val="24"/>
        </w:rPr>
        <w:t>The Lancet</w:t>
      </w:r>
      <w:r w:rsidRPr="000F4C1E">
        <w:rPr>
          <w:rFonts w:ascii="Times New Roman" w:hAnsi="Times New Roman"/>
          <w:sz w:val="24"/>
          <w:szCs w:val="24"/>
        </w:rPr>
        <w:t xml:space="preserve"> 360: 1498-1502.</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Ahen, Frederick. 2015. </w:t>
      </w:r>
      <w:r w:rsidRPr="000F4C1E">
        <w:rPr>
          <w:rFonts w:ascii="Times New Roman" w:hAnsi="Times New Roman"/>
          <w:i/>
          <w:sz w:val="24"/>
          <w:szCs w:val="24"/>
        </w:rPr>
        <w:t>Strategic corporate responsibility orientation for sustainable global health governance: pharmaceutical value co-protection in transitioning economies</w:t>
      </w:r>
      <w:r w:rsidRPr="000F4C1E">
        <w:rPr>
          <w:rFonts w:ascii="Times New Roman" w:hAnsi="Times New Roman"/>
          <w:sz w:val="24"/>
          <w:szCs w:val="24"/>
        </w:rPr>
        <w:t>. Doctoral thesis. Turku, Finland: University of Turku.</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Angell, Marcia. 2004. Excess in the pharmaceutical industry. </w:t>
      </w:r>
      <w:r w:rsidRPr="000F4C1E">
        <w:rPr>
          <w:rFonts w:ascii="Times New Roman" w:hAnsi="Times New Roman"/>
          <w:i/>
          <w:sz w:val="24"/>
          <w:szCs w:val="24"/>
        </w:rPr>
        <w:t>Canadian Medical Association Journal</w:t>
      </w:r>
      <w:r w:rsidRPr="000F4C1E">
        <w:rPr>
          <w:rFonts w:ascii="Times New Roman" w:hAnsi="Times New Roman"/>
          <w:sz w:val="24"/>
          <w:szCs w:val="24"/>
        </w:rPr>
        <w:t xml:space="preserve"> 171: 1451-1453.</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Autto, Hannu. 2014. </w:t>
      </w:r>
      <w:r w:rsidRPr="000F4C1E">
        <w:rPr>
          <w:rFonts w:ascii="Times New Roman" w:hAnsi="Times New Roman"/>
          <w:i/>
          <w:sz w:val="24"/>
          <w:szCs w:val="24"/>
        </w:rPr>
        <w:t>Collective action in commons: Its diverse ends and consequences</w:t>
      </w:r>
      <w:r w:rsidRPr="000F4C1E">
        <w:rPr>
          <w:rFonts w:ascii="Times New Roman" w:hAnsi="Times New Roman"/>
          <w:sz w:val="24"/>
          <w:szCs w:val="24"/>
        </w:rPr>
        <w:t>. Doctoral thesis. Turku, Finland: University of Turku.</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Balasegaram, Manica. 2014. Medicine is just for those who can afford it: why don't pharmaceutical companies develop drugs for the poor? </w:t>
      </w:r>
      <w:r w:rsidRPr="000F4C1E">
        <w:rPr>
          <w:rFonts w:ascii="Times New Roman" w:hAnsi="Times New Roman"/>
          <w:i/>
          <w:sz w:val="24"/>
          <w:szCs w:val="24"/>
        </w:rPr>
        <w:t>AlJazeera.com</w:t>
      </w:r>
      <w:r w:rsidRPr="000F4C1E">
        <w:rPr>
          <w:rFonts w:ascii="Times New Roman" w:hAnsi="Times New Roman"/>
          <w:sz w:val="24"/>
          <w:szCs w:val="24"/>
        </w:rPr>
        <w:t>, 14 March 2014. http://www.aljazeera.com/indepth/opinion/2014/03/medicine-just-those-who-can-aff-201431181911299288.html. Accessed 16 May 2014.</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Banerjee, Subhabrata B. 2007. </w:t>
      </w:r>
      <w:r w:rsidRPr="000F4C1E">
        <w:rPr>
          <w:rFonts w:ascii="Times New Roman" w:hAnsi="Times New Roman"/>
          <w:i/>
          <w:sz w:val="24"/>
          <w:szCs w:val="24"/>
        </w:rPr>
        <w:t>Corporate social responsibility: the good, the bad and the ugly</w:t>
      </w:r>
      <w:r w:rsidRPr="000F4C1E">
        <w:rPr>
          <w:rFonts w:ascii="Times New Roman" w:hAnsi="Times New Roman"/>
          <w:sz w:val="24"/>
          <w:szCs w:val="24"/>
        </w:rPr>
        <w:t>. Cheltenham: Edward Elgar Publishing.</w:t>
      </w:r>
    </w:p>
    <w:p w:rsidR="00E0330E" w:rsidRPr="000F4C1E" w:rsidRDefault="00061FC3" w:rsidP="00E0330E">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Banerjee, Subhabrata B. 2014. A critical perspective on corporate social responsibility: Towards a global governance framework. </w:t>
      </w:r>
      <w:r w:rsidRPr="000F4C1E">
        <w:rPr>
          <w:rFonts w:ascii="Times New Roman" w:hAnsi="Times New Roman"/>
          <w:i/>
          <w:sz w:val="24"/>
          <w:szCs w:val="24"/>
        </w:rPr>
        <w:t>critical perspectives on international business</w:t>
      </w:r>
      <w:r w:rsidRPr="000F4C1E">
        <w:rPr>
          <w:rFonts w:ascii="Times New Roman" w:hAnsi="Times New Roman"/>
          <w:sz w:val="24"/>
          <w:szCs w:val="24"/>
        </w:rPr>
        <w:t xml:space="preserve"> 10: 84-95.</w:t>
      </w:r>
    </w:p>
    <w:p w:rsidR="00291015" w:rsidRPr="00D12590" w:rsidRDefault="00291015" w:rsidP="00291015">
      <w:pPr>
        <w:spacing w:after="0" w:line="240" w:lineRule="auto"/>
        <w:rPr>
          <w:rFonts w:ascii="Times New Roman" w:eastAsia="Times New Roman" w:hAnsi="Times New Roman" w:cs="Times New Roman"/>
          <w:sz w:val="24"/>
          <w:szCs w:val="24"/>
          <w:lang w:val="en-GB" w:eastAsia="en-GB"/>
        </w:rPr>
      </w:pPr>
      <w:r w:rsidRPr="00E0330E">
        <w:rPr>
          <w:rFonts w:ascii="Times New Roman" w:hAnsi="Times New Roman" w:cs="Times New Roman"/>
          <w:sz w:val="24"/>
          <w:szCs w:val="24"/>
          <w:lang w:val="en-GB"/>
        </w:rPr>
        <w:t>Banerjee, S.B. (2011)</w:t>
      </w:r>
      <w:r w:rsidRPr="00E0330E">
        <w:rPr>
          <w:rFonts w:ascii="Times New Roman" w:eastAsia="Times New Roman" w:hAnsi="Times New Roman" w:cs="Times New Roman"/>
          <w:sz w:val="24"/>
          <w:szCs w:val="24"/>
          <w:lang w:val="en-GB" w:eastAsia="en-GB"/>
        </w:rPr>
        <w:t>Voices of the Governed: towards a theory of the translocal</w:t>
      </w:r>
      <w:r w:rsidR="000F4C1E">
        <w:rPr>
          <w:rFonts w:ascii="Times New Roman" w:eastAsia="Times New Roman" w:hAnsi="Times New Roman" w:cs="Times New Roman"/>
          <w:sz w:val="24"/>
          <w:szCs w:val="24"/>
          <w:lang w:val="en-GB" w:eastAsia="en-GB"/>
        </w:rPr>
        <w:t xml:space="preserve"> </w:t>
      </w:r>
      <w:r w:rsidRPr="00E0330E">
        <w:rPr>
          <w:rStyle w:val="HTML-lainaus"/>
          <w:rFonts w:ascii="Times New Roman" w:hAnsi="Times New Roman" w:cs="Times New Roman"/>
          <w:sz w:val="24"/>
          <w:szCs w:val="24"/>
          <w:lang w:val="en-GB"/>
        </w:rPr>
        <w:t>Organization</w:t>
      </w:r>
      <w:r w:rsidRPr="00E0330E">
        <w:rPr>
          <w:rStyle w:val="slug-pub-date"/>
          <w:rFonts w:ascii="Times New Roman" w:hAnsi="Times New Roman" w:cs="Times New Roman"/>
          <w:i/>
          <w:iCs/>
          <w:sz w:val="24"/>
          <w:szCs w:val="24"/>
          <w:lang w:val="en-GB"/>
        </w:rPr>
        <w:t xml:space="preserve"> May 2011 </w:t>
      </w:r>
      <w:r w:rsidRPr="00D12590">
        <w:rPr>
          <w:rStyle w:val="slug-vol"/>
          <w:rFonts w:ascii="Times New Roman" w:hAnsi="Times New Roman" w:cs="Times New Roman"/>
          <w:i/>
          <w:iCs/>
          <w:sz w:val="24"/>
          <w:szCs w:val="24"/>
          <w:lang w:val="en-GB"/>
        </w:rPr>
        <w:t xml:space="preserve">vol. 18 </w:t>
      </w:r>
      <w:r w:rsidRPr="00D12590">
        <w:rPr>
          <w:rStyle w:val="slug-issue"/>
          <w:rFonts w:ascii="Times New Roman" w:hAnsi="Times New Roman" w:cs="Times New Roman"/>
          <w:i/>
          <w:iCs/>
          <w:sz w:val="24"/>
          <w:szCs w:val="24"/>
          <w:lang w:val="en-GB"/>
        </w:rPr>
        <w:t xml:space="preserve">no. 3 </w:t>
      </w:r>
      <w:r w:rsidRPr="00D12590">
        <w:rPr>
          <w:rStyle w:val="slug-pages"/>
          <w:rFonts w:ascii="Times New Roman" w:hAnsi="Times New Roman" w:cs="Times New Roman"/>
          <w:i/>
          <w:iCs/>
          <w:sz w:val="24"/>
          <w:szCs w:val="24"/>
          <w:lang w:val="en-GB"/>
        </w:rPr>
        <w:t>323-344.</w:t>
      </w:r>
      <w:r w:rsidRPr="00D12590">
        <w:rPr>
          <w:rFonts w:ascii="Times New Roman" w:eastAsia="Times New Roman" w:hAnsi="Times New Roman" w:cs="Times New Roman"/>
          <w:sz w:val="24"/>
          <w:szCs w:val="24"/>
          <w:lang w:val="en-GB" w:eastAsia="en-GB"/>
        </w:rPr>
        <w:t xml:space="preserve"> .</w:t>
      </w:r>
      <w:r w:rsidRPr="00D12590">
        <w:rPr>
          <w:rFonts w:ascii="Times New Roman" w:hAnsi="Times New Roman" w:cs="Times New Roman"/>
          <w:sz w:val="24"/>
          <w:szCs w:val="24"/>
          <w:lang w:val="en-GB"/>
        </w:rPr>
        <w:t xml:space="preserve">doi: </w:t>
      </w:r>
      <w:r w:rsidRPr="00D12590">
        <w:rPr>
          <w:rStyle w:val="slug-doi"/>
          <w:rFonts w:ascii="Times New Roman" w:hAnsi="Times New Roman" w:cs="Times New Roman"/>
          <w:sz w:val="24"/>
          <w:szCs w:val="24"/>
          <w:lang w:val="en-GB"/>
        </w:rPr>
        <w:t>10.1177/1350508411398729</w:t>
      </w:r>
    </w:p>
    <w:p w:rsidR="00291015" w:rsidRPr="00D12590" w:rsidRDefault="00291015" w:rsidP="00AA508A">
      <w:pPr>
        <w:pStyle w:val="EndNoteBibliography"/>
        <w:ind w:left="720" w:hanging="720"/>
        <w:rPr>
          <w:rFonts w:ascii="Times New Roman" w:hAnsi="Times New Roman"/>
          <w:sz w:val="24"/>
          <w:szCs w:val="24"/>
          <w:lang w:val="en-GB"/>
        </w:rPr>
      </w:pPr>
    </w:p>
    <w:p w:rsidR="00061FC3" w:rsidRDefault="00061FC3" w:rsidP="00AA508A">
      <w:pPr>
        <w:pStyle w:val="EndNoteBibliography"/>
        <w:ind w:left="720" w:hanging="720"/>
        <w:rPr>
          <w:rFonts w:ascii="Times New Roman" w:hAnsi="Times New Roman"/>
          <w:sz w:val="24"/>
          <w:szCs w:val="24"/>
        </w:rPr>
      </w:pPr>
      <w:r w:rsidRPr="00D12590">
        <w:rPr>
          <w:rFonts w:ascii="Times New Roman" w:hAnsi="Times New Roman"/>
          <w:sz w:val="24"/>
          <w:szCs w:val="24"/>
        </w:rPr>
        <w:t xml:space="preserve">Barnes, Kirsty. 2007. New counterfeit report highlights worrying trends. </w:t>
      </w:r>
      <w:r w:rsidRPr="00D12590">
        <w:rPr>
          <w:rFonts w:ascii="Times New Roman" w:hAnsi="Times New Roman"/>
          <w:i/>
          <w:sz w:val="24"/>
          <w:szCs w:val="24"/>
        </w:rPr>
        <w:t>Outsourcing-Pharma. com</w:t>
      </w:r>
      <w:r w:rsidRPr="00D12590">
        <w:rPr>
          <w:rFonts w:ascii="Times New Roman" w:hAnsi="Times New Roman"/>
          <w:sz w:val="24"/>
          <w:szCs w:val="24"/>
        </w:rPr>
        <w:t>, 7 November 2007. http://www.outsourcing-pharma.com/Contract-Manufacturing/New-counterfeit-report-highlights-worrying-trends. Accessed 12 April 2009.</w:t>
      </w:r>
    </w:p>
    <w:p w:rsidR="00E0330E" w:rsidRPr="00D12590" w:rsidRDefault="00E0330E" w:rsidP="00D12590">
      <w:pPr>
        <w:jc w:val="both"/>
        <w:rPr>
          <w:lang w:val="en-GB"/>
        </w:rPr>
      </w:pPr>
      <w:r w:rsidRPr="0072724B">
        <w:rPr>
          <w:lang w:val="en-GB"/>
        </w:rPr>
        <w:t>Bates, Robert H., Avner Gre</w:t>
      </w:r>
      <w:r>
        <w:rPr>
          <w:lang w:val="en-GB"/>
        </w:rPr>
        <w:t xml:space="preserve">if, Margaret Levi, Jean-Laurent </w:t>
      </w:r>
      <w:r w:rsidRPr="0072724B">
        <w:rPr>
          <w:lang w:val="en-GB"/>
        </w:rPr>
        <w:t>Rosenthal, and Barry R.</w:t>
      </w:r>
      <w:r>
        <w:rPr>
          <w:lang w:val="en-GB"/>
        </w:rPr>
        <w:t xml:space="preserve"> Weingast. 2000. The Analytical</w:t>
      </w:r>
      <w:r w:rsidRPr="0072724B">
        <w:rPr>
          <w:lang w:val="en-GB"/>
        </w:rPr>
        <w:t xml:space="preserve">Narrative Project. American </w:t>
      </w:r>
      <w:r>
        <w:rPr>
          <w:lang w:val="en-GB"/>
        </w:rPr>
        <w:t>Political Science Review 94(3):</w:t>
      </w:r>
      <w:r w:rsidRPr="0072724B">
        <w:rPr>
          <w:lang w:val="en-GB"/>
        </w:rPr>
        <w:t>696-702</w:t>
      </w:r>
      <w:r>
        <w:rPr>
          <w:lang w:val="en-GB"/>
        </w:rPr>
        <w:t>.</w:t>
      </w:r>
    </w:p>
    <w:p w:rsidR="00061FC3" w:rsidRPr="00D12590" w:rsidRDefault="00061FC3" w:rsidP="00AA508A">
      <w:pPr>
        <w:pStyle w:val="EndNoteBibliography"/>
        <w:ind w:left="720" w:hanging="720"/>
        <w:rPr>
          <w:rFonts w:ascii="Times New Roman" w:hAnsi="Times New Roman"/>
          <w:sz w:val="24"/>
          <w:szCs w:val="24"/>
        </w:rPr>
      </w:pPr>
      <w:r w:rsidRPr="00D12590">
        <w:rPr>
          <w:rFonts w:ascii="Times New Roman" w:hAnsi="Times New Roman"/>
          <w:sz w:val="24"/>
          <w:szCs w:val="24"/>
        </w:rPr>
        <w:t xml:space="preserve">Bates, Robert H., Avner Greif, Margaret Levi, Jean-Laurent Rosenthal, and Barry R. Weingast. 1998. </w:t>
      </w:r>
      <w:r w:rsidRPr="00D12590">
        <w:rPr>
          <w:rFonts w:ascii="Times New Roman" w:hAnsi="Times New Roman"/>
          <w:i/>
          <w:sz w:val="24"/>
          <w:szCs w:val="24"/>
        </w:rPr>
        <w:t>Analytic narratives</w:t>
      </w:r>
      <w:r w:rsidRPr="00D12590">
        <w:rPr>
          <w:rFonts w:ascii="Times New Roman" w:hAnsi="Times New Roman"/>
          <w:sz w:val="24"/>
          <w:szCs w:val="24"/>
        </w:rPr>
        <w:t>. Princeton, NJ: Princeton University Press.</w:t>
      </w:r>
    </w:p>
    <w:p w:rsidR="00061FC3" w:rsidRPr="00D12590" w:rsidRDefault="00061FC3" w:rsidP="00AA508A">
      <w:pPr>
        <w:pStyle w:val="EndNoteBibliography"/>
        <w:ind w:left="720" w:hanging="720"/>
        <w:rPr>
          <w:rFonts w:ascii="Times New Roman" w:hAnsi="Times New Roman"/>
          <w:sz w:val="24"/>
          <w:szCs w:val="24"/>
        </w:rPr>
      </w:pPr>
      <w:r w:rsidRPr="00D12590">
        <w:rPr>
          <w:rFonts w:ascii="Times New Roman" w:hAnsi="Times New Roman"/>
          <w:sz w:val="24"/>
          <w:szCs w:val="24"/>
        </w:rPr>
        <w:t xml:space="preserve">BBC. 2013. GlaxoSmithKline launches Africa charity partnership. </w:t>
      </w:r>
      <w:r w:rsidRPr="00D12590">
        <w:rPr>
          <w:rFonts w:ascii="Times New Roman" w:hAnsi="Times New Roman"/>
          <w:i/>
          <w:sz w:val="24"/>
          <w:szCs w:val="24"/>
        </w:rPr>
        <w:t>BBC News</w:t>
      </w:r>
      <w:r w:rsidRPr="00D12590">
        <w:rPr>
          <w:rFonts w:ascii="Times New Roman" w:hAnsi="Times New Roman"/>
          <w:sz w:val="24"/>
          <w:szCs w:val="24"/>
        </w:rPr>
        <w:t>, 10 May 2013. http://www.bbc.co.uk/news/business-22476556. Accessed 11 May 2013.</w:t>
      </w:r>
    </w:p>
    <w:p w:rsidR="00061FC3" w:rsidRPr="00D12590" w:rsidRDefault="00061FC3" w:rsidP="00AA508A">
      <w:pPr>
        <w:pStyle w:val="EndNoteBibliography"/>
        <w:ind w:left="720" w:hanging="720"/>
        <w:rPr>
          <w:rFonts w:ascii="Times New Roman" w:hAnsi="Times New Roman"/>
          <w:sz w:val="24"/>
          <w:szCs w:val="24"/>
        </w:rPr>
      </w:pPr>
      <w:r w:rsidRPr="00D12590">
        <w:rPr>
          <w:rFonts w:ascii="Times New Roman" w:hAnsi="Times New Roman"/>
          <w:sz w:val="24"/>
          <w:szCs w:val="24"/>
        </w:rPr>
        <w:t xml:space="preserve">Bitektine, Alex. 2011. Toward a theory of social judgments of organizations: The case of legitimacy, reputation, and status. </w:t>
      </w:r>
      <w:r w:rsidRPr="00D12590">
        <w:rPr>
          <w:rFonts w:ascii="Times New Roman" w:hAnsi="Times New Roman"/>
          <w:i/>
          <w:sz w:val="24"/>
          <w:szCs w:val="24"/>
        </w:rPr>
        <w:t>Academy of Management Review</w:t>
      </w:r>
      <w:r w:rsidRPr="00D12590">
        <w:rPr>
          <w:rFonts w:ascii="Times New Roman" w:hAnsi="Times New Roman"/>
          <w:sz w:val="24"/>
          <w:szCs w:val="24"/>
        </w:rPr>
        <w:t xml:space="preserve"> 36: 151-179.</w:t>
      </w:r>
    </w:p>
    <w:p w:rsidR="00061FC3" w:rsidRPr="00D12590" w:rsidRDefault="00061FC3" w:rsidP="00AA508A">
      <w:pPr>
        <w:pStyle w:val="EndNoteBibliography"/>
        <w:ind w:left="720" w:hanging="720"/>
        <w:rPr>
          <w:rFonts w:ascii="Times New Roman" w:hAnsi="Times New Roman"/>
          <w:sz w:val="24"/>
          <w:szCs w:val="24"/>
        </w:rPr>
      </w:pPr>
      <w:r w:rsidRPr="00D12590">
        <w:rPr>
          <w:rFonts w:ascii="Times New Roman" w:hAnsi="Times New Roman"/>
          <w:sz w:val="24"/>
          <w:szCs w:val="24"/>
        </w:rPr>
        <w:t xml:space="preserve">Boltanski, Luc, and Eve Chiapello. 2006. </w:t>
      </w:r>
      <w:r w:rsidRPr="00D12590">
        <w:rPr>
          <w:rFonts w:ascii="Times New Roman" w:hAnsi="Times New Roman"/>
          <w:i/>
          <w:sz w:val="24"/>
          <w:szCs w:val="24"/>
        </w:rPr>
        <w:t>The new spirit of capitalism</w:t>
      </w:r>
      <w:r w:rsidRPr="00D12590">
        <w:rPr>
          <w:rFonts w:ascii="Times New Roman" w:hAnsi="Times New Roman"/>
          <w:sz w:val="24"/>
          <w:szCs w:val="24"/>
        </w:rPr>
        <w:t>. London: Verso.</w:t>
      </w:r>
    </w:p>
    <w:p w:rsidR="00061FC3" w:rsidRPr="00D12590" w:rsidRDefault="00061FC3" w:rsidP="00AA508A">
      <w:pPr>
        <w:pStyle w:val="EndNoteBibliography"/>
        <w:ind w:left="720" w:hanging="720"/>
        <w:rPr>
          <w:rFonts w:ascii="Times New Roman" w:hAnsi="Times New Roman"/>
          <w:sz w:val="24"/>
          <w:szCs w:val="24"/>
        </w:rPr>
      </w:pPr>
      <w:r w:rsidRPr="00D12590">
        <w:rPr>
          <w:rFonts w:ascii="Times New Roman" w:hAnsi="Times New Roman"/>
          <w:sz w:val="24"/>
          <w:szCs w:val="24"/>
        </w:rPr>
        <w:t xml:space="preserve">Bougrine, Hassan. 2006. Oil: profits of the chain keepers. </w:t>
      </w:r>
      <w:r w:rsidRPr="00D12590">
        <w:rPr>
          <w:rFonts w:ascii="Times New Roman" w:hAnsi="Times New Roman"/>
          <w:i/>
          <w:sz w:val="24"/>
          <w:szCs w:val="24"/>
        </w:rPr>
        <w:t>International Journal of Political Economy</w:t>
      </w:r>
      <w:r w:rsidRPr="00D12590">
        <w:rPr>
          <w:rFonts w:ascii="Times New Roman" w:hAnsi="Times New Roman"/>
          <w:sz w:val="24"/>
          <w:szCs w:val="24"/>
        </w:rPr>
        <w:t xml:space="preserve"> 35: 35-53.</w:t>
      </w:r>
    </w:p>
    <w:p w:rsidR="00061FC3" w:rsidRPr="00D12590" w:rsidRDefault="00061FC3" w:rsidP="00AA508A">
      <w:pPr>
        <w:pStyle w:val="EndNoteBibliography"/>
        <w:ind w:left="720" w:hanging="720"/>
        <w:rPr>
          <w:rFonts w:ascii="Times New Roman" w:hAnsi="Times New Roman"/>
          <w:sz w:val="24"/>
          <w:szCs w:val="24"/>
        </w:rPr>
      </w:pPr>
      <w:r w:rsidRPr="00D12590">
        <w:rPr>
          <w:rFonts w:ascii="Times New Roman" w:hAnsi="Times New Roman"/>
          <w:sz w:val="24"/>
          <w:szCs w:val="24"/>
        </w:rPr>
        <w:t xml:space="preserve">Bowen, Howard R. 1953. </w:t>
      </w:r>
      <w:r w:rsidRPr="00D12590">
        <w:rPr>
          <w:rFonts w:ascii="Times New Roman" w:hAnsi="Times New Roman"/>
          <w:i/>
          <w:sz w:val="24"/>
          <w:szCs w:val="24"/>
        </w:rPr>
        <w:t>Social responsibilities of the businessman</w:t>
      </w:r>
      <w:r w:rsidRPr="00D12590">
        <w:rPr>
          <w:rFonts w:ascii="Times New Roman" w:hAnsi="Times New Roman"/>
          <w:sz w:val="24"/>
          <w:szCs w:val="24"/>
        </w:rPr>
        <w:t>. New York: Harper &amp; Row.</w:t>
      </w:r>
    </w:p>
    <w:p w:rsidR="00061FC3" w:rsidRPr="00D12590" w:rsidRDefault="00061FC3" w:rsidP="00AA508A">
      <w:pPr>
        <w:pStyle w:val="EndNoteBibliography"/>
        <w:ind w:left="720" w:hanging="720"/>
        <w:rPr>
          <w:rFonts w:ascii="Times New Roman" w:hAnsi="Times New Roman"/>
          <w:sz w:val="24"/>
          <w:szCs w:val="24"/>
        </w:rPr>
      </w:pPr>
      <w:r w:rsidRPr="00D12590">
        <w:rPr>
          <w:rFonts w:ascii="Times New Roman" w:hAnsi="Times New Roman"/>
          <w:sz w:val="24"/>
          <w:szCs w:val="24"/>
        </w:rPr>
        <w:t xml:space="preserve">Bowman, Cliff, and Veronique Ambrosini. 2000. Value creation versus value capture: towards a coherent definition of value in strategy. </w:t>
      </w:r>
      <w:r w:rsidRPr="00D12590">
        <w:rPr>
          <w:rFonts w:ascii="Times New Roman" w:hAnsi="Times New Roman"/>
          <w:i/>
          <w:sz w:val="24"/>
          <w:szCs w:val="24"/>
        </w:rPr>
        <w:t>British Journal of Management</w:t>
      </w:r>
      <w:r w:rsidRPr="00D12590">
        <w:rPr>
          <w:rFonts w:ascii="Times New Roman" w:hAnsi="Times New Roman"/>
          <w:sz w:val="24"/>
          <w:szCs w:val="24"/>
        </w:rPr>
        <w:t xml:space="preserve"> 11: 1-15.</w:t>
      </w:r>
    </w:p>
    <w:p w:rsidR="00061FC3" w:rsidRPr="00D12590" w:rsidRDefault="00061FC3" w:rsidP="00AA508A">
      <w:pPr>
        <w:pStyle w:val="EndNoteBibliography"/>
        <w:ind w:left="720" w:hanging="720"/>
        <w:rPr>
          <w:rFonts w:ascii="Times New Roman" w:hAnsi="Times New Roman"/>
          <w:sz w:val="24"/>
          <w:szCs w:val="24"/>
        </w:rPr>
      </w:pPr>
      <w:r w:rsidRPr="00D12590">
        <w:rPr>
          <w:rFonts w:ascii="Times New Roman" w:hAnsi="Times New Roman"/>
          <w:sz w:val="24"/>
          <w:szCs w:val="24"/>
        </w:rPr>
        <w:t xml:space="preserve">Braithwaite, John, and Peter Drahos. 2000. </w:t>
      </w:r>
      <w:r w:rsidRPr="00D12590">
        <w:rPr>
          <w:rFonts w:ascii="Times New Roman" w:hAnsi="Times New Roman"/>
          <w:i/>
          <w:sz w:val="24"/>
          <w:szCs w:val="24"/>
        </w:rPr>
        <w:t>Global business regulation</w:t>
      </w:r>
      <w:r w:rsidRPr="00D12590">
        <w:rPr>
          <w:rFonts w:ascii="Times New Roman" w:hAnsi="Times New Roman"/>
          <w:sz w:val="24"/>
          <w:szCs w:val="24"/>
        </w:rPr>
        <w:t>. Cambridge: Cambridge University Press.</w:t>
      </w:r>
    </w:p>
    <w:p w:rsidR="00061FC3" w:rsidRPr="00D12590" w:rsidRDefault="00061FC3" w:rsidP="00AA508A">
      <w:pPr>
        <w:pStyle w:val="EndNoteBibliography"/>
        <w:ind w:left="720" w:hanging="720"/>
        <w:rPr>
          <w:rFonts w:ascii="Times New Roman" w:hAnsi="Times New Roman"/>
          <w:sz w:val="24"/>
          <w:szCs w:val="24"/>
        </w:rPr>
      </w:pPr>
      <w:r w:rsidRPr="00D12590">
        <w:rPr>
          <w:rFonts w:ascii="Times New Roman" w:hAnsi="Times New Roman"/>
          <w:sz w:val="24"/>
          <w:szCs w:val="24"/>
        </w:rPr>
        <w:t xml:space="preserve">Bruche, Gert. 2011. Emerging challengers in knowledge-based industries? The case of Indian pharmaceutical multinationals, </w:t>
      </w:r>
      <w:r w:rsidRPr="00D12590">
        <w:rPr>
          <w:rFonts w:ascii="Times New Roman" w:hAnsi="Times New Roman"/>
          <w:i/>
          <w:sz w:val="24"/>
          <w:szCs w:val="24"/>
        </w:rPr>
        <w:t>Columbia FDI Perspectives</w:t>
      </w:r>
      <w:r w:rsidRPr="00D12590">
        <w:rPr>
          <w:rFonts w:ascii="Times New Roman" w:hAnsi="Times New Roman"/>
          <w:sz w:val="24"/>
          <w:szCs w:val="24"/>
        </w:rPr>
        <w:t>. New York: Vale Columbia Center on Sustainable International Investment.</w:t>
      </w:r>
    </w:p>
    <w:p w:rsidR="00061FC3" w:rsidRPr="00D12590" w:rsidRDefault="00061FC3" w:rsidP="00AA508A">
      <w:pPr>
        <w:pStyle w:val="EndNoteBibliography"/>
        <w:ind w:left="720" w:hanging="720"/>
        <w:rPr>
          <w:rFonts w:ascii="Times New Roman" w:hAnsi="Times New Roman"/>
          <w:sz w:val="24"/>
          <w:szCs w:val="24"/>
        </w:rPr>
      </w:pPr>
      <w:r w:rsidRPr="00D12590">
        <w:rPr>
          <w:rFonts w:ascii="Times New Roman" w:hAnsi="Times New Roman"/>
          <w:sz w:val="24"/>
          <w:szCs w:val="24"/>
        </w:rPr>
        <w:t xml:space="preserve">Buabeng, Kwame O. 2010. </w:t>
      </w:r>
      <w:r w:rsidRPr="00D12590">
        <w:rPr>
          <w:rFonts w:ascii="Times New Roman" w:hAnsi="Times New Roman"/>
          <w:i/>
          <w:sz w:val="24"/>
          <w:szCs w:val="24"/>
        </w:rPr>
        <w:t>The role of the pharmaceutical sector in malaria control in Ghana</w:t>
      </w:r>
      <w:r w:rsidRPr="00D12590">
        <w:rPr>
          <w:rFonts w:ascii="Times New Roman" w:hAnsi="Times New Roman"/>
          <w:sz w:val="24"/>
          <w:szCs w:val="24"/>
        </w:rPr>
        <w:t>. Kuopio, Finland: University of Eastern Finland.</w:t>
      </w:r>
    </w:p>
    <w:p w:rsidR="00061FC3" w:rsidRPr="00D12590" w:rsidRDefault="00061FC3" w:rsidP="00AA508A">
      <w:pPr>
        <w:pStyle w:val="EndNoteBibliography"/>
        <w:ind w:left="720" w:hanging="720"/>
        <w:rPr>
          <w:rFonts w:ascii="Times New Roman" w:hAnsi="Times New Roman"/>
          <w:sz w:val="24"/>
          <w:szCs w:val="24"/>
        </w:rPr>
      </w:pPr>
      <w:r w:rsidRPr="00D12590">
        <w:rPr>
          <w:rFonts w:ascii="Times New Roman" w:hAnsi="Times New Roman"/>
          <w:sz w:val="24"/>
          <w:szCs w:val="24"/>
        </w:rPr>
        <w:t xml:space="preserve">Buller, Paul F., and Glenn M. McEvoy. 2000. Creating and sustaining ethical capability in the multi-national corporation. </w:t>
      </w:r>
      <w:r w:rsidRPr="00D12590">
        <w:rPr>
          <w:rFonts w:ascii="Times New Roman" w:hAnsi="Times New Roman"/>
          <w:i/>
          <w:sz w:val="24"/>
          <w:szCs w:val="24"/>
        </w:rPr>
        <w:t>Journal of World Business</w:t>
      </w:r>
      <w:r w:rsidRPr="00D12590">
        <w:rPr>
          <w:rFonts w:ascii="Times New Roman" w:hAnsi="Times New Roman"/>
          <w:sz w:val="24"/>
          <w:szCs w:val="24"/>
        </w:rPr>
        <w:t xml:space="preserve"> 34: 326-343.</w:t>
      </w:r>
    </w:p>
    <w:p w:rsidR="00061FC3" w:rsidRPr="00D12590" w:rsidRDefault="00061FC3" w:rsidP="00AA508A">
      <w:pPr>
        <w:pStyle w:val="EndNoteBibliography"/>
        <w:ind w:left="720" w:hanging="720"/>
        <w:rPr>
          <w:rFonts w:ascii="Times New Roman" w:hAnsi="Times New Roman"/>
          <w:sz w:val="24"/>
          <w:szCs w:val="24"/>
        </w:rPr>
      </w:pPr>
      <w:r w:rsidRPr="00D12590">
        <w:rPr>
          <w:rFonts w:ascii="Times New Roman" w:hAnsi="Times New Roman"/>
          <w:sz w:val="24"/>
          <w:szCs w:val="24"/>
        </w:rPr>
        <w:t xml:space="preserve">Campbell, John L. 2006. Institutional analysis and the paradox of corporate social responsibility. </w:t>
      </w:r>
      <w:r w:rsidRPr="00D12590">
        <w:rPr>
          <w:rFonts w:ascii="Times New Roman" w:hAnsi="Times New Roman"/>
          <w:i/>
          <w:sz w:val="24"/>
          <w:szCs w:val="24"/>
        </w:rPr>
        <w:t>American Behavioral Scientist</w:t>
      </w:r>
      <w:r w:rsidRPr="00D12590">
        <w:rPr>
          <w:rFonts w:ascii="Times New Roman" w:hAnsi="Times New Roman"/>
          <w:sz w:val="24"/>
          <w:szCs w:val="24"/>
        </w:rPr>
        <w:t xml:space="preserve"> 49: 925-938.</w:t>
      </w:r>
    </w:p>
    <w:p w:rsidR="00061FC3" w:rsidRPr="00D12590" w:rsidRDefault="00061FC3" w:rsidP="00AA508A">
      <w:pPr>
        <w:pStyle w:val="EndNoteBibliography"/>
        <w:ind w:left="720" w:hanging="720"/>
        <w:rPr>
          <w:rFonts w:ascii="Times New Roman" w:hAnsi="Times New Roman"/>
          <w:sz w:val="24"/>
          <w:szCs w:val="24"/>
        </w:rPr>
      </w:pPr>
      <w:r w:rsidRPr="00D12590">
        <w:rPr>
          <w:rFonts w:ascii="Times New Roman" w:hAnsi="Times New Roman"/>
          <w:sz w:val="24"/>
          <w:szCs w:val="24"/>
        </w:rPr>
        <w:t xml:space="preserve">Campbell, John L. 2007. Why would corporations behave in socially responsible ways? An institutional theory of corporate social responsibility. </w:t>
      </w:r>
      <w:r w:rsidRPr="00D12590">
        <w:rPr>
          <w:rFonts w:ascii="Times New Roman" w:hAnsi="Times New Roman"/>
          <w:i/>
          <w:sz w:val="24"/>
          <w:szCs w:val="24"/>
        </w:rPr>
        <w:t>Academy of Management Review</w:t>
      </w:r>
      <w:r w:rsidRPr="00D12590">
        <w:rPr>
          <w:rFonts w:ascii="Times New Roman" w:hAnsi="Times New Roman"/>
          <w:sz w:val="24"/>
          <w:szCs w:val="24"/>
        </w:rPr>
        <w:t xml:space="preserve"> 32: 946-967.</w:t>
      </w:r>
    </w:p>
    <w:p w:rsidR="00061FC3" w:rsidRPr="00D12590" w:rsidRDefault="00061FC3" w:rsidP="00AA508A">
      <w:pPr>
        <w:pStyle w:val="EndNoteBibliography"/>
        <w:ind w:left="720" w:hanging="720"/>
        <w:rPr>
          <w:rFonts w:ascii="Times New Roman" w:hAnsi="Times New Roman"/>
          <w:sz w:val="24"/>
          <w:szCs w:val="24"/>
        </w:rPr>
      </w:pPr>
      <w:r w:rsidRPr="00D12590">
        <w:rPr>
          <w:rFonts w:ascii="Times New Roman" w:hAnsi="Times New Roman"/>
          <w:sz w:val="24"/>
          <w:szCs w:val="24"/>
        </w:rPr>
        <w:t xml:space="preserve">Carroll, Archie B. 1979. A three-dimensional conceptual model of corporate performance. </w:t>
      </w:r>
      <w:r w:rsidRPr="00D12590">
        <w:rPr>
          <w:rFonts w:ascii="Times New Roman" w:hAnsi="Times New Roman"/>
          <w:i/>
          <w:sz w:val="24"/>
          <w:szCs w:val="24"/>
        </w:rPr>
        <w:t>Academy of Management Review</w:t>
      </w:r>
      <w:r w:rsidRPr="00D12590">
        <w:rPr>
          <w:rFonts w:ascii="Times New Roman" w:hAnsi="Times New Roman"/>
          <w:sz w:val="24"/>
          <w:szCs w:val="24"/>
        </w:rPr>
        <w:t xml:space="preserve"> 4: 497-505.</w:t>
      </w:r>
    </w:p>
    <w:p w:rsidR="00061FC3" w:rsidRPr="00D12590" w:rsidRDefault="00061FC3" w:rsidP="00AA508A">
      <w:pPr>
        <w:pStyle w:val="EndNoteBibliography"/>
        <w:ind w:left="720" w:hanging="720"/>
        <w:rPr>
          <w:rFonts w:ascii="Times New Roman" w:hAnsi="Times New Roman"/>
          <w:sz w:val="24"/>
          <w:szCs w:val="24"/>
        </w:rPr>
      </w:pPr>
      <w:r w:rsidRPr="00D12590">
        <w:rPr>
          <w:rFonts w:ascii="Times New Roman" w:hAnsi="Times New Roman"/>
          <w:sz w:val="24"/>
          <w:szCs w:val="24"/>
        </w:rPr>
        <w:t xml:space="preserve">Carroll, Archie B. 1991. The pyramid of corporate social responsibility: toward the moral management of organizational stakeholders. </w:t>
      </w:r>
      <w:r w:rsidRPr="00D12590">
        <w:rPr>
          <w:rFonts w:ascii="Times New Roman" w:hAnsi="Times New Roman"/>
          <w:i/>
          <w:sz w:val="24"/>
          <w:szCs w:val="24"/>
        </w:rPr>
        <w:t>Business Horizons</w:t>
      </w:r>
      <w:r w:rsidRPr="00D12590">
        <w:rPr>
          <w:rFonts w:ascii="Times New Roman" w:hAnsi="Times New Roman"/>
          <w:sz w:val="24"/>
          <w:szCs w:val="24"/>
        </w:rPr>
        <w:t xml:space="preserve"> 34: 39-48.</w:t>
      </w:r>
    </w:p>
    <w:p w:rsidR="00061FC3" w:rsidRPr="00D12590" w:rsidRDefault="00061FC3" w:rsidP="00AA508A">
      <w:pPr>
        <w:pStyle w:val="EndNoteBibliography"/>
        <w:ind w:left="720" w:hanging="720"/>
        <w:rPr>
          <w:rFonts w:ascii="Times New Roman" w:hAnsi="Times New Roman"/>
          <w:sz w:val="24"/>
          <w:szCs w:val="24"/>
        </w:rPr>
      </w:pPr>
      <w:r w:rsidRPr="00D12590">
        <w:rPr>
          <w:rFonts w:ascii="Times New Roman" w:hAnsi="Times New Roman"/>
          <w:sz w:val="24"/>
          <w:szCs w:val="24"/>
        </w:rPr>
        <w:t xml:space="preserve">Castellucci, Fabrizio, and Gokhan Ertug. 2010. What's in it for them? Advantages of higher-status partners in exchange relationships. </w:t>
      </w:r>
      <w:r w:rsidRPr="00D12590">
        <w:rPr>
          <w:rFonts w:ascii="Times New Roman" w:hAnsi="Times New Roman"/>
          <w:i/>
          <w:sz w:val="24"/>
          <w:szCs w:val="24"/>
        </w:rPr>
        <w:t>Academy of Management Journal</w:t>
      </w:r>
      <w:r w:rsidRPr="00D12590">
        <w:rPr>
          <w:rFonts w:ascii="Times New Roman" w:hAnsi="Times New Roman"/>
          <w:sz w:val="24"/>
          <w:szCs w:val="24"/>
        </w:rPr>
        <w:t xml:space="preserve"> 53: 149-166.</w:t>
      </w:r>
    </w:p>
    <w:p w:rsidR="00061FC3" w:rsidRPr="00D12590" w:rsidRDefault="00061FC3" w:rsidP="00AA508A">
      <w:pPr>
        <w:pStyle w:val="EndNoteBibliography"/>
        <w:ind w:left="720" w:hanging="720"/>
        <w:rPr>
          <w:rFonts w:ascii="Times New Roman" w:hAnsi="Times New Roman"/>
          <w:sz w:val="24"/>
          <w:szCs w:val="24"/>
        </w:rPr>
      </w:pPr>
      <w:r w:rsidRPr="00D12590">
        <w:rPr>
          <w:rFonts w:ascii="Times New Roman" w:hAnsi="Times New Roman"/>
          <w:sz w:val="24"/>
          <w:szCs w:val="24"/>
        </w:rPr>
        <w:t xml:space="preserve">Clarkson, Max B. E. 1995. A stakeholder framework for analyzing and evaluating corporate social performance. </w:t>
      </w:r>
      <w:r w:rsidRPr="00D12590">
        <w:rPr>
          <w:rFonts w:ascii="Times New Roman" w:hAnsi="Times New Roman"/>
          <w:i/>
          <w:sz w:val="24"/>
          <w:szCs w:val="24"/>
        </w:rPr>
        <w:t>Academy of Management Review</w:t>
      </w:r>
      <w:r w:rsidRPr="00D12590">
        <w:rPr>
          <w:rFonts w:ascii="Times New Roman" w:hAnsi="Times New Roman"/>
          <w:sz w:val="24"/>
          <w:szCs w:val="24"/>
        </w:rPr>
        <w:t xml:space="preserve"> 20: 92-117.</w:t>
      </w:r>
    </w:p>
    <w:p w:rsidR="00061FC3" w:rsidRPr="00D12590" w:rsidRDefault="00061FC3" w:rsidP="00AA508A">
      <w:pPr>
        <w:pStyle w:val="EndNoteBibliography"/>
        <w:ind w:left="720" w:hanging="720"/>
        <w:rPr>
          <w:rFonts w:ascii="Times New Roman" w:hAnsi="Times New Roman"/>
          <w:sz w:val="24"/>
          <w:szCs w:val="24"/>
        </w:rPr>
      </w:pPr>
      <w:r w:rsidRPr="00D12590">
        <w:rPr>
          <w:rFonts w:ascii="Times New Roman" w:hAnsi="Times New Roman"/>
          <w:sz w:val="24"/>
          <w:szCs w:val="24"/>
        </w:rPr>
        <w:t xml:space="preserve">Class, James N. 2012. Emerging markets and differential pricing policies: a question of global health? </w:t>
      </w:r>
      <w:r w:rsidRPr="00D12590">
        <w:rPr>
          <w:rFonts w:ascii="Times New Roman" w:hAnsi="Times New Roman"/>
          <w:i/>
          <w:sz w:val="24"/>
          <w:szCs w:val="24"/>
        </w:rPr>
        <w:t>Journal of Commercial Biotechnology</w:t>
      </w:r>
      <w:r w:rsidRPr="00D12590">
        <w:rPr>
          <w:rFonts w:ascii="Times New Roman" w:hAnsi="Times New Roman"/>
          <w:sz w:val="24"/>
          <w:szCs w:val="24"/>
        </w:rPr>
        <w:t xml:space="preserve"> 18: 40-43.</w:t>
      </w:r>
    </w:p>
    <w:p w:rsidR="00061FC3" w:rsidRPr="00D12590" w:rsidRDefault="00061FC3" w:rsidP="00AA508A">
      <w:pPr>
        <w:pStyle w:val="EndNoteBibliography"/>
        <w:ind w:left="720" w:hanging="720"/>
        <w:rPr>
          <w:rFonts w:ascii="Times New Roman" w:hAnsi="Times New Roman"/>
          <w:sz w:val="24"/>
          <w:szCs w:val="24"/>
        </w:rPr>
      </w:pPr>
      <w:r w:rsidRPr="00D12590">
        <w:rPr>
          <w:rFonts w:ascii="Times New Roman" w:hAnsi="Times New Roman"/>
          <w:sz w:val="24"/>
          <w:szCs w:val="24"/>
        </w:rPr>
        <w:t xml:space="preserve">Coase, Ronald H. 1988. </w:t>
      </w:r>
      <w:r w:rsidRPr="00D12590">
        <w:rPr>
          <w:rFonts w:ascii="Times New Roman" w:hAnsi="Times New Roman"/>
          <w:i/>
          <w:sz w:val="24"/>
          <w:szCs w:val="24"/>
        </w:rPr>
        <w:t>The firm, the market, and the law</w:t>
      </w:r>
      <w:r w:rsidRPr="00D12590">
        <w:rPr>
          <w:rFonts w:ascii="Times New Roman" w:hAnsi="Times New Roman"/>
          <w:sz w:val="24"/>
          <w:szCs w:val="24"/>
        </w:rPr>
        <w:t>. Chicago, IL: University of Chicago Press.</w:t>
      </w:r>
    </w:p>
    <w:p w:rsidR="00061FC3" w:rsidRPr="00D12590" w:rsidRDefault="00061FC3" w:rsidP="00AA508A">
      <w:pPr>
        <w:pStyle w:val="EndNoteBibliography"/>
        <w:ind w:left="720" w:hanging="720"/>
        <w:rPr>
          <w:rFonts w:ascii="Times New Roman" w:hAnsi="Times New Roman"/>
          <w:sz w:val="24"/>
          <w:szCs w:val="24"/>
        </w:rPr>
      </w:pPr>
      <w:r w:rsidRPr="00D12590">
        <w:rPr>
          <w:rFonts w:ascii="Times New Roman" w:hAnsi="Times New Roman"/>
          <w:sz w:val="24"/>
          <w:szCs w:val="24"/>
        </w:rPr>
        <w:t xml:space="preserve">Countess of Frederiksborg, Alexandra, and Timothy L. Fort. 2014. The paradox of pharmaceutical CSR: The sincerity nexus. </w:t>
      </w:r>
      <w:r w:rsidRPr="00D12590">
        <w:rPr>
          <w:rFonts w:ascii="Times New Roman" w:hAnsi="Times New Roman"/>
          <w:i/>
          <w:sz w:val="24"/>
          <w:szCs w:val="24"/>
        </w:rPr>
        <w:t>Business Horizons</w:t>
      </w:r>
      <w:r w:rsidRPr="00D12590">
        <w:rPr>
          <w:rFonts w:ascii="Times New Roman" w:hAnsi="Times New Roman"/>
          <w:sz w:val="24"/>
          <w:szCs w:val="24"/>
        </w:rPr>
        <w:t xml:space="preserve"> 57: 151-160.</w:t>
      </w:r>
    </w:p>
    <w:p w:rsidR="00061FC3" w:rsidRPr="00D12590" w:rsidRDefault="00061FC3" w:rsidP="00AA508A">
      <w:pPr>
        <w:pStyle w:val="EndNoteBibliography"/>
        <w:ind w:left="720" w:hanging="720"/>
        <w:rPr>
          <w:rFonts w:ascii="Times New Roman" w:hAnsi="Times New Roman"/>
          <w:sz w:val="24"/>
          <w:szCs w:val="24"/>
        </w:rPr>
      </w:pPr>
      <w:r w:rsidRPr="00D12590">
        <w:rPr>
          <w:rFonts w:ascii="Times New Roman" w:hAnsi="Times New Roman"/>
          <w:sz w:val="24"/>
          <w:szCs w:val="24"/>
        </w:rPr>
        <w:t xml:space="preserve">Davis, Keith. 1960. Can business afford to ignore social responsibilities? </w:t>
      </w:r>
      <w:r w:rsidRPr="00D12590">
        <w:rPr>
          <w:rFonts w:ascii="Times New Roman" w:hAnsi="Times New Roman"/>
          <w:i/>
          <w:sz w:val="24"/>
          <w:szCs w:val="24"/>
        </w:rPr>
        <w:t>California Management Review</w:t>
      </w:r>
      <w:r w:rsidRPr="00D12590">
        <w:rPr>
          <w:rFonts w:ascii="Times New Roman" w:hAnsi="Times New Roman"/>
          <w:sz w:val="24"/>
          <w:szCs w:val="24"/>
        </w:rPr>
        <w:t xml:space="preserve"> 2: 70-76.</w:t>
      </w:r>
    </w:p>
    <w:p w:rsidR="004047FE" w:rsidRPr="00E0330E" w:rsidRDefault="004047FE" w:rsidP="00AA508A">
      <w:pPr>
        <w:pStyle w:val="EndNoteBibliography"/>
        <w:ind w:left="720" w:hanging="720"/>
        <w:rPr>
          <w:rFonts w:ascii="Times New Roman" w:hAnsi="Times New Roman"/>
          <w:sz w:val="24"/>
          <w:szCs w:val="24"/>
          <w:lang w:eastAsia="en-GB"/>
        </w:rPr>
      </w:pPr>
      <w:r w:rsidRPr="00E0330E">
        <w:rPr>
          <w:rFonts w:ascii="Times New Roman" w:hAnsi="Times New Roman"/>
          <w:sz w:val="24"/>
          <w:szCs w:val="24"/>
          <w:lang w:eastAsia="en-GB"/>
        </w:rPr>
        <w:t>Derry, R. (2010). Reclaiming Marginalized Stakeholders. Journal of Business Ethics, 111, 253–264</w:t>
      </w:r>
      <w:r w:rsidR="00C36D0E" w:rsidRPr="00E0330E">
        <w:rPr>
          <w:rFonts w:ascii="Times New Roman" w:hAnsi="Times New Roman"/>
          <w:sz w:val="24"/>
          <w:szCs w:val="24"/>
          <w:lang w:eastAsia="en-GB"/>
        </w:rPr>
        <w:t>.</w:t>
      </w:r>
    </w:p>
    <w:p w:rsidR="00C36D0E" w:rsidRPr="00B54000" w:rsidRDefault="00150C78" w:rsidP="00AA508A">
      <w:pPr>
        <w:pStyle w:val="EndNoteBibliography"/>
        <w:ind w:left="720" w:hanging="720"/>
        <w:rPr>
          <w:rFonts w:ascii="Times New Roman" w:eastAsiaTheme="minorHAnsi" w:hAnsi="Times New Roman"/>
          <w:noProof w:val="0"/>
          <w:sz w:val="24"/>
          <w:szCs w:val="24"/>
          <w:lang w:val="en"/>
        </w:rPr>
      </w:pPr>
      <w:hyperlink r:id="rId12" w:history="1">
        <w:r w:rsidR="00C36D0E" w:rsidRPr="000F4C1E">
          <w:rPr>
            <w:rFonts w:ascii="Times New Roman" w:eastAsiaTheme="minorHAnsi" w:hAnsi="Times New Roman"/>
            <w:noProof w:val="0"/>
            <w:sz w:val="24"/>
            <w:szCs w:val="24"/>
            <w:lang w:val="en"/>
          </w:rPr>
          <w:t xml:space="preserve">Gabrielle Durepos </w:t>
        </w:r>
      </w:hyperlink>
      <w:r w:rsidR="00C36D0E" w:rsidRPr="000F4C1E">
        <w:rPr>
          <w:rFonts w:ascii="Times New Roman" w:eastAsiaTheme="minorHAnsi" w:hAnsi="Times New Roman"/>
          <w:noProof w:val="0"/>
          <w:sz w:val="24"/>
          <w:szCs w:val="24"/>
          <w:lang w:val="en"/>
        </w:rPr>
        <w:t xml:space="preserve">, </w:t>
      </w:r>
      <w:hyperlink r:id="rId13" w:history="1">
        <w:r w:rsidR="00C36D0E" w:rsidRPr="000F4C1E">
          <w:rPr>
            <w:rFonts w:ascii="Times New Roman" w:eastAsiaTheme="minorHAnsi" w:hAnsi="Times New Roman"/>
            <w:noProof w:val="0"/>
            <w:sz w:val="24"/>
            <w:szCs w:val="24"/>
            <w:lang w:val="en"/>
          </w:rPr>
          <w:t xml:space="preserve">Ajnesh Prasad </w:t>
        </w:r>
      </w:hyperlink>
      <w:r w:rsidR="00C36D0E" w:rsidRPr="000F4C1E">
        <w:rPr>
          <w:rFonts w:ascii="Times New Roman" w:eastAsiaTheme="minorHAnsi" w:hAnsi="Times New Roman"/>
          <w:noProof w:val="0"/>
          <w:sz w:val="24"/>
          <w:szCs w:val="24"/>
          <w:lang w:val="en"/>
        </w:rPr>
        <w:t xml:space="preserve">, </w:t>
      </w:r>
      <w:hyperlink r:id="rId14" w:history="1">
        <w:r w:rsidR="00C36D0E" w:rsidRPr="000F4C1E">
          <w:rPr>
            <w:rFonts w:ascii="Times New Roman" w:eastAsiaTheme="minorHAnsi" w:hAnsi="Times New Roman"/>
            <w:noProof w:val="0"/>
            <w:sz w:val="24"/>
            <w:szCs w:val="24"/>
            <w:lang w:val="en"/>
          </w:rPr>
          <w:t xml:space="preserve">Cristian E. Villanueva </w:t>
        </w:r>
      </w:hyperlink>
      <w:r w:rsidR="00C36D0E" w:rsidRPr="00B54000">
        <w:rPr>
          <w:rFonts w:ascii="Times New Roman" w:eastAsiaTheme="minorHAnsi" w:hAnsi="Times New Roman"/>
          <w:noProof w:val="0"/>
          <w:sz w:val="24"/>
          <w:szCs w:val="24"/>
          <w:lang w:val="en"/>
        </w:rPr>
        <w:t xml:space="preserve">, (2016) "How might we study international business to account for marginalized subjects?: Turning to practice and situating knowledges", critical perspectives on international business, Vol. 12 Iss: 3, pp.306 </w:t>
      </w:r>
      <w:r w:rsidR="008C2CB6" w:rsidRPr="00B54000">
        <w:rPr>
          <w:rFonts w:ascii="Times New Roman" w:eastAsiaTheme="minorHAnsi" w:hAnsi="Times New Roman"/>
          <w:noProof w:val="0"/>
          <w:sz w:val="24"/>
          <w:szCs w:val="24"/>
          <w:lang w:val="en"/>
        </w:rPr>
        <w:t>–</w:t>
      </w:r>
      <w:r w:rsidR="00C36D0E" w:rsidRPr="00B54000">
        <w:rPr>
          <w:rFonts w:ascii="Times New Roman" w:eastAsiaTheme="minorHAnsi" w:hAnsi="Times New Roman"/>
          <w:noProof w:val="0"/>
          <w:sz w:val="24"/>
          <w:szCs w:val="24"/>
          <w:lang w:val="en"/>
        </w:rPr>
        <w:t xml:space="preserve"> 314</w:t>
      </w:r>
      <w:r w:rsidR="008C2CB6" w:rsidRPr="00B54000">
        <w:rPr>
          <w:rFonts w:ascii="Times New Roman" w:eastAsiaTheme="minorHAnsi" w:hAnsi="Times New Roman"/>
          <w:noProof w:val="0"/>
          <w:sz w:val="24"/>
          <w:szCs w:val="24"/>
          <w:lang w:val="en"/>
        </w:rPr>
        <w:t>.</w:t>
      </w:r>
    </w:p>
    <w:p w:rsidR="008C2CB6" w:rsidRPr="00D12590" w:rsidRDefault="008C2CB6" w:rsidP="008C2CB6">
      <w:pPr>
        <w:spacing w:after="0" w:line="240" w:lineRule="auto"/>
        <w:rPr>
          <w:rFonts w:ascii="Times New Roman" w:eastAsia="Times New Roman" w:hAnsi="Times New Roman" w:cs="Times New Roman"/>
          <w:sz w:val="24"/>
          <w:szCs w:val="24"/>
          <w:lang w:val="en-GB" w:eastAsia="en-GB"/>
        </w:rPr>
      </w:pPr>
      <w:r w:rsidRPr="00D12590">
        <w:rPr>
          <w:rFonts w:ascii="Times New Roman" w:eastAsia="Times New Roman" w:hAnsi="Times New Roman" w:cs="Times New Roman"/>
          <w:sz w:val="24"/>
          <w:szCs w:val="24"/>
          <w:lang w:val="en-GB" w:eastAsia="en-GB"/>
        </w:rPr>
        <w:t>Ajnesh Prasad Gabrielle Durepos, (2016),"From margin to center: listening to silenced subjectivities in international business", critical perspectives on</w:t>
      </w:r>
      <w:r w:rsidR="00C436E4" w:rsidRPr="00D12590">
        <w:rPr>
          <w:rFonts w:ascii="Times New Roman" w:eastAsia="Times New Roman" w:hAnsi="Times New Roman" w:cs="Times New Roman"/>
          <w:sz w:val="24"/>
          <w:szCs w:val="24"/>
          <w:lang w:val="en-GB" w:eastAsia="en-GB"/>
        </w:rPr>
        <w:t xml:space="preserve"> </w:t>
      </w:r>
      <w:r w:rsidRPr="00D12590">
        <w:rPr>
          <w:rFonts w:ascii="Times New Roman" w:eastAsia="Times New Roman" w:hAnsi="Times New Roman" w:cs="Times New Roman"/>
          <w:sz w:val="24"/>
          <w:szCs w:val="24"/>
          <w:lang w:val="en-GB" w:eastAsia="en-GB"/>
        </w:rPr>
        <w:t>international business, Vol. 12 Iss 3 pp. 218 - 221</w:t>
      </w:r>
    </w:p>
    <w:p w:rsidR="008C2CB6" w:rsidRPr="00D12590" w:rsidRDefault="008C2CB6" w:rsidP="00AA508A">
      <w:pPr>
        <w:pStyle w:val="EndNoteBibliography"/>
        <w:ind w:left="720" w:hanging="720"/>
        <w:rPr>
          <w:rFonts w:ascii="Times New Roman" w:hAnsi="Times New Roman"/>
          <w:sz w:val="24"/>
          <w:szCs w:val="24"/>
          <w:lang w:val="en-GB"/>
        </w:rPr>
      </w:pP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De Vogli, Roberto, Anne Kouvonen, and David Gimeno. 2014. The influence of market deregulation on fast food consumption and body mass index: a cross-national time series analysis. </w:t>
      </w:r>
      <w:r w:rsidRPr="000F4C1E">
        <w:rPr>
          <w:rFonts w:ascii="Times New Roman" w:hAnsi="Times New Roman"/>
          <w:i/>
          <w:sz w:val="24"/>
          <w:szCs w:val="24"/>
        </w:rPr>
        <w:t>Bulletin of the World Health Organization</w:t>
      </w:r>
      <w:r w:rsidRPr="000F4C1E">
        <w:rPr>
          <w:rFonts w:ascii="Times New Roman" w:hAnsi="Times New Roman"/>
          <w:sz w:val="24"/>
          <w:szCs w:val="24"/>
        </w:rPr>
        <w:t xml:space="preserve"> 92: 99-107A.</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DiMasi, Joseph A., Ronald W. Hansen, Henry G. Grabowski, and Louis Lasagna. 1991. Cost of innovation in the pharmaceutical industry. </w:t>
      </w:r>
      <w:r w:rsidRPr="000F4C1E">
        <w:rPr>
          <w:rFonts w:ascii="Times New Roman" w:hAnsi="Times New Roman"/>
          <w:i/>
          <w:sz w:val="24"/>
          <w:szCs w:val="24"/>
        </w:rPr>
        <w:t>Journal of Health Economics</w:t>
      </w:r>
      <w:r w:rsidRPr="000F4C1E">
        <w:rPr>
          <w:rFonts w:ascii="Times New Roman" w:hAnsi="Times New Roman"/>
          <w:sz w:val="24"/>
          <w:szCs w:val="24"/>
        </w:rPr>
        <w:t xml:space="preserve"> 10: 107-142.</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Donaldson, Thomas, and Lee E. Preston. 1995. The stakeholder theory of the corporation: concepts, evidence, and implications. </w:t>
      </w:r>
      <w:r w:rsidRPr="000F4C1E">
        <w:rPr>
          <w:rFonts w:ascii="Times New Roman" w:hAnsi="Times New Roman"/>
          <w:i/>
          <w:sz w:val="24"/>
          <w:szCs w:val="24"/>
        </w:rPr>
        <w:t>Academy of Management Review</w:t>
      </w:r>
      <w:r w:rsidRPr="000F4C1E">
        <w:rPr>
          <w:rFonts w:ascii="Times New Roman" w:hAnsi="Times New Roman"/>
          <w:sz w:val="24"/>
          <w:szCs w:val="24"/>
        </w:rPr>
        <w:t xml:space="preserve"> 20: 65-91.</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Elms, Heather, Shawn Berman, and Andrew C. Wicks. 2002. Ethics and incentives: An evaluation and development of stakeholder theory in the health care industry. </w:t>
      </w:r>
      <w:r w:rsidRPr="000F4C1E">
        <w:rPr>
          <w:rFonts w:ascii="Times New Roman" w:hAnsi="Times New Roman"/>
          <w:i/>
          <w:sz w:val="24"/>
          <w:szCs w:val="24"/>
        </w:rPr>
        <w:t>Business Ethics Quarterly</w:t>
      </w:r>
      <w:r w:rsidRPr="000F4C1E">
        <w:rPr>
          <w:rFonts w:ascii="Times New Roman" w:hAnsi="Times New Roman"/>
          <w:sz w:val="24"/>
          <w:szCs w:val="24"/>
        </w:rPr>
        <w:t xml:space="preserve"> 12: 413-432.</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Emanuel, Ezekiel J., David Wendler, and Christine Grady. 2000. What makes clinical research ethical? </w:t>
      </w:r>
      <w:r w:rsidRPr="000F4C1E">
        <w:rPr>
          <w:rFonts w:ascii="Times New Roman" w:hAnsi="Times New Roman"/>
          <w:i/>
          <w:sz w:val="24"/>
          <w:szCs w:val="24"/>
        </w:rPr>
        <w:t>Journal of the American Medical Association</w:t>
      </w:r>
      <w:r w:rsidRPr="000F4C1E">
        <w:rPr>
          <w:rFonts w:ascii="Times New Roman" w:hAnsi="Times New Roman"/>
          <w:sz w:val="24"/>
          <w:szCs w:val="24"/>
        </w:rPr>
        <w:t xml:space="preserve"> 283: 2701-2711.</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Emanuel, Ezekiel J., David Wendler, Jack Killen, and Christine Grady. 2004. What makes clinical research in developing countries ethical? The benchmarks of ethical research. </w:t>
      </w:r>
      <w:r w:rsidRPr="000F4C1E">
        <w:rPr>
          <w:rFonts w:ascii="Times New Roman" w:hAnsi="Times New Roman"/>
          <w:i/>
          <w:sz w:val="24"/>
          <w:szCs w:val="24"/>
        </w:rPr>
        <w:t>Journal of Infectious Diseases</w:t>
      </w:r>
      <w:r w:rsidRPr="000F4C1E">
        <w:rPr>
          <w:rFonts w:ascii="Times New Roman" w:hAnsi="Times New Roman"/>
          <w:sz w:val="24"/>
          <w:szCs w:val="24"/>
        </w:rPr>
        <w:t xml:space="preserve"> 189: 930-937.</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Fleming, Peter, John Roberts, and Christina Garsten. 2013. In search of corporate social responsibility: introduction to special issue. </w:t>
      </w:r>
      <w:r w:rsidRPr="000F4C1E">
        <w:rPr>
          <w:rFonts w:ascii="Times New Roman" w:hAnsi="Times New Roman"/>
          <w:i/>
          <w:sz w:val="24"/>
          <w:szCs w:val="24"/>
        </w:rPr>
        <w:t>Organization</w:t>
      </w:r>
      <w:r w:rsidRPr="000F4C1E">
        <w:rPr>
          <w:rFonts w:ascii="Times New Roman" w:hAnsi="Times New Roman"/>
          <w:sz w:val="24"/>
          <w:szCs w:val="24"/>
        </w:rPr>
        <w:t xml:space="preserve"> 20: 337-348.</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Frederick, William C. 1960. The growing concern over business responsibility. </w:t>
      </w:r>
      <w:r w:rsidRPr="000F4C1E">
        <w:rPr>
          <w:rFonts w:ascii="Times New Roman" w:hAnsi="Times New Roman"/>
          <w:i/>
          <w:sz w:val="24"/>
          <w:szCs w:val="24"/>
        </w:rPr>
        <w:t>California Management Review</w:t>
      </w:r>
      <w:r w:rsidRPr="000F4C1E">
        <w:rPr>
          <w:rFonts w:ascii="Times New Roman" w:hAnsi="Times New Roman"/>
          <w:sz w:val="24"/>
          <w:szCs w:val="24"/>
        </w:rPr>
        <w:t xml:space="preserve"> 2: 54-61.</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Frederick, William C. 1998. Moving to CSR4: what to pack for the trip. </w:t>
      </w:r>
      <w:r w:rsidRPr="000F4C1E">
        <w:rPr>
          <w:rFonts w:ascii="Times New Roman" w:hAnsi="Times New Roman"/>
          <w:i/>
          <w:sz w:val="24"/>
          <w:szCs w:val="24"/>
        </w:rPr>
        <w:t>Business &amp; Society</w:t>
      </w:r>
      <w:r w:rsidRPr="000F4C1E">
        <w:rPr>
          <w:rFonts w:ascii="Times New Roman" w:hAnsi="Times New Roman"/>
          <w:sz w:val="24"/>
          <w:szCs w:val="24"/>
        </w:rPr>
        <w:t xml:space="preserve"> 37: 40-59.</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Freeman, R. Edward. 1984. </w:t>
      </w:r>
      <w:r w:rsidRPr="000F4C1E">
        <w:rPr>
          <w:rFonts w:ascii="Times New Roman" w:hAnsi="Times New Roman"/>
          <w:i/>
          <w:sz w:val="24"/>
          <w:szCs w:val="24"/>
        </w:rPr>
        <w:t>Strategic management: a stakeholder approach</w:t>
      </w:r>
      <w:r w:rsidRPr="000F4C1E">
        <w:rPr>
          <w:rFonts w:ascii="Times New Roman" w:hAnsi="Times New Roman"/>
          <w:sz w:val="24"/>
          <w:szCs w:val="24"/>
        </w:rPr>
        <w:t>. Boston, MA: Pitman.</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Freeman, R. Edward. 2004. Ethical leadership and creating value for stakeholders. In </w:t>
      </w:r>
      <w:r w:rsidRPr="000F4C1E">
        <w:rPr>
          <w:rFonts w:ascii="Times New Roman" w:hAnsi="Times New Roman"/>
          <w:i/>
          <w:sz w:val="24"/>
          <w:szCs w:val="24"/>
        </w:rPr>
        <w:t>Business ethics: New challenges for business schools and corporate leaders</w:t>
      </w:r>
      <w:r w:rsidRPr="000F4C1E">
        <w:rPr>
          <w:rFonts w:ascii="Times New Roman" w:hAnsi="Times New Roman"/>
          <w:sz w:val="24"/>
          <w:szCs w:val="24"/>
        </w:rPr>
        <w:t>, Robert A. Peterson and O. C. Ferrell (eds.), 82-97. Armonk, New York: M.E. Sharpe.</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Freeman, R. Edward, and S. Ramakrishna Velamuri. 2006. A new approach to CSR: company stakeholder responsibility. In </w:t>
      </w:r>
      <w:r w:rsidRPr="000F4C1E">
        <w:rPr>
          <w:rFonts w:ascii="Times New Roman" w:hAnsi="Times New Roman"/>
          <w:i/>
          <w:sz w:val="24"/>
          <w:szCs w:val="24"/>
        </w:rPr>
        <w:t>Corporate social responsibility: reconciling aspiration with application</w:t>
      </w:r>
      <w:r w:rsidRPr="000F4C1E">
        <w:rPr>
          <w:rFonts w:ascii="Times New Roman" w:hAnsi="Times New Roman"/>
          <w:sz w:val="24"/>
          <w:szCs w:val="24"/>
        </w:rPr>
        <w:t>, Andrew Kakabadse and Mette Morsing (eds.), 9-23. New York: Palgrave MacMillan.</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Friedman, Milton. 1970. The social responsibility of business is to increase its profits, </w:t>
      </w:r>
      <w:r w:rsidRPr="000F4C1E">
        <w:rPr>
          <w:rFonts w:ascii="Times New Roman" w:hAnsi="Times New Roman"/>
          <w:i/>
          <w:sz w:val="24"/>
          <w:szCs w:val="24"/>
        </w:rPr>
        <w:t>The New York Times Magazine</w:t>
      </w:r>
      <w:r w:rsidRPr="000F4C1E">
        <w:rPr>
          <w:rFonts w:ascii="Times New Roman" w:hAnsi="Times New Roman"/>
          <w:sz w:val="24"/>
          <w:szCs w:val="24"/>
        </w:rPr>
        <w:t>. New York: The New York Times Company.</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Frooman, Jeff. 1999. Stakeholder influence strategies. </w:t>
      </w:r>
      <w:r w:rsidRPr="000F4C1E">
        <w:rPr>
          <w:rFonts w:ascii="Times New Roman" w:hAnsi="Times New Roman"/>
          <w:i/>
          <w:sz w:val="24"/>
          <w:szCs w:val="24"/>
        </w:rPr>
        <w:t>Academy of Management Review</w:t>
      </w:r>
      <w:r w:rsidRPr="000F4C1E">
        <w:rPr>
          <w:rFonts w:ascii="Times New Roman" w:hAnsi="Times New Roman"/>
          <w:sz w:val="24"/>
          <w:szCs w:val="24"/>
        </w:rPr>
        <w:t xml:space="preserve"> 24: 191-205.</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Gallagher, John A., and Jerry Goodstein. 2002. Fulfilling institutional responsibilities in health care. </w:t>
      </w:r>
      <w:r w:rsidRPr="000F4C1E">
        <w:rPr>
          <w:rFonts w:ascii="Times New Roman" w:hAnsi="Times New Roman"/>
          <w:i/>
          <w:sz w:val="24"/>
          <w:szCs w:val="24"/>
        </w:rPr>
        <w:t>Business Ethics Quarterly</w:t>
      </w:r>
      <w:r w:rsidRPr="000F4C1E">
        <w:rPr>
          <w:rFonts w:ascii="Times New Roman" w:hAnsi="Times New Roman"/>
          <w:sz w:val="24"/>
          <w:szCs w:val="24"/>
        </w:rPr>
        <w:t xml:space="preserve"> 12: 433-450.</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Gambardella, Alfonso. 1995. </w:t>
      </w:r>
      <w:r w:rsidRPr="000F4C1E">
        <w:rPr>
          <w:rFonts w:ascii="Times New Roman" w:hAnsi="Times New Roman"/>
          <w:i/>
          <w:sz w:val="24"/>
          <w:szCs w:val="24"/>
        </w:rPr>
        <w:t>Science and innovation: the US pharmaceutical industry during the 1980s</w:t>
      </w:r>
      <w:r w:rsidRPr="000F4C1E">
        <w:rPr>
          <w:rFonts w:ascii="Times New Roman" w:hAnsi="Times New Roman"/>
          <w:sz w:val="24"/>
          <w:szCs w:val="24"/>
        </w:rPr>
        <w:t>. Cambridge: Cambridge University Press.</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Gehrke, Mirjam. 2012. Pharmaceutical industry neglects developing countries. </w:t>
      </w:r>
      <w:r w:rsidRPr="000F4C1E">
        <w:rPr>
          <w:rFonts w:ascii="Times New Roman" w:hAnsi="Times New Roman"/>
          <w:i/>
          <w:sz w:val="24"/>
          <w:szCs w:val="24"/>
        </w:rPr>
        <w:t>DW.DE</w:t>
      </w:r>
      <w:r w:rsidRPr="000F4C1E">
        <w:rPr>
          <w:rFonts w:ascii="Times New Roman" w:hAnsi="Times New Roman"/>
          <w:sz w:val="24"/>
          <w:szCs w:val="24"/>
        </w:rPr>
        <w:t>, 26 October 2012. http://www.dw.de/pharmaceutical-industry-neglects-developing-countries/a-16331939. Accessed 20 May 2014.</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Ghauri, Pervez N., and Peter J. Buckley. 2002. Globalization and the end of competition: a critical review of rent-seeking multinationals. In </w:t>
      </w:r>
      <w:r w:rsidRPr="000F4C1E">
        <w:rPr>
          <w:rFonts w:ascii="Times New Roman" w:hAnsi="Times New Roman"/>
          <w:i/>
          <w:sz w:val="24"/>
          <w:szCs w:val="24"/>
        </w:rPr>
        <w:t>Critical perspectives on internationalization</w:t>
      </w:r>
      <w:r w:rsidRPr="000F4C1E">
        <w:rPr>
          <w:rFonts w:ascii="Times New Roman" w:hAnsi="Times New Roman"/>
          <w:sz w:val="24"/>
          <w:szCs w:val="24"/>
        </w:rPr>
        <w:t>, Virpi Havila, Mats Forsgren and Håkan Håkansson (eds.), 7-28. Oxford: Pergamon Press.</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Goldacre, Ben. 2012. </w:t>
      </w:r>
      <w:r w:rsidRPr="000F4C1E">
        <w:rPr>
          <w:rFonts w:ascii="Times New Roman" w:hAnsi="Times New Roman"/>
          <w:i/>
          <w:sz w:val="24"/>
          <w:szCs w:val="24"/>
        </w:rPr>
        <w:t>Bad pharma: how drug companies mislead doctors and harm patients</w:t>
      </w:r>
      <w:r w:rsidRPr="000F4C1E">
        <w:rPr>
          <w:rFonts w:ascii="Times New Roman" w:hAnsi="Times New Roman"/>
          <w:sz w:val="24"/>
          <w:szCs w:val="24"/>
        </w:rPr>
        <w:t>. London: Fourth Estate.</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Gond, Jean-Pascal, Nahee Kang, and Jeremy Moon. 2011. The government of self-regulation: on the comparative dynamics of corporate social responsibility. </w:t>
      </w:r>
      <w:r w:rsidRPr="000F4C1E">
        <w:rPr>
          <w:rFonts w:ascii="Times New Roman" w:hAnsi="Times New Roman"/>
          <w:i/>
          <w:sz w:val="24"/>
          <w:szCs w:val="24"/>
        </w:rPr>
        <w:t>Economy and Society</w:t>
      </w:r>
      <w:r w:rsidRPr="000F4C1E">
        <w:rPr>
          <w:rFonts w:ascii="Times New Roman" w:hAnsi="Times New Roman"/>
          <w:sz w:val="24"/>
          <w:szCs w:val="24"/>
        </w:rPr>
        <w:t xml:space="preserve"> 40: 640-671.</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Hall, Peter A., and David W. Soskice. 2001. </w:t>
      </w:r>
      <w:r w:rsidRPr="000F4C1E">
        <w:rPr>
          <w:rFonts w:ascii="Times New Roman" w:hAnsi="Times New Roman"/>
          <w:i/>
          <w:sz w:val="24"/>
          <w:szCs w:val="24"/>
        </w:rPr>
        <w:t>Varieties of capitalism: the institutional foundations of comparative advantage</w:t>
      </w:r>
      <w:r w:rsidRPr="000F4C1E">
        <w:rPr>
          <w:rFonts w:ascii="Times New Roman" w:hAnsi="Times New Roman"/>
          <w:sz w:val="24"/>
          <w:szCs w:val="24"/>
        </w:rPr>
        <w:t>. New York: Oxford University Press.</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Hamm, Bernd. 2010. The study of futures, and the analysis of power. </w:t>
      </w:r>
      <w:r w:rsidRPr="000F4C1E">
        <w:rPr>
          <w:rFonts w:ascii="Times New Roman" w:hAnsi="Times New Roman"/>
          <w:i/>
          <w:sz w:val="24"/>
          <w:szCs w:val="24"/>
        </w:rPr>
        <w:t>Futures</w:t>
      </w:r>
      <w:r w:rsidRPr="000F4C1E">
        <w:rPr>
          <w:rFonts w:ascii="Times New Roman" w:hAnsi="Times New Roman"/>
          <w:sz w:val="24"/>
          <w:szCs w:val="24"/>
        </w:rPr>
        <w:t xml:space="preserve"> 42: 1007-1018.</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Hanlon, Gerard, and Peter Fleming. 2009. Updating the critical perspective on corporate social responsibility. </w:t>
      </w:r>
      <w:r w:rsidRPr="000F4C1E">
        <w:rPr>
          <w:rFonts w:ascii="Times New Roman" w:hAnsi="Times New Roman"/>
          <w:i/>
          <w:sz w:val="24"/>
          <w:szCs w:val="24"/>
        </w:rPr>
        <w:t>Sociology Compass</w:t>
      </w:r>
      <w:r w:rsidRPr="000F4C1E">
        <w:rPr>
          <w:rFonts w:ascii="Times New Roman" w:hAnsi="Times New Roman"/>
          <w:sz w:val="24"/>
          <w:szCs w:val="24"/>
        </w:rPr>
        <w:t xml:space="preserve"> 3: 937-948.</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Hansén, Sten-Olof. 1982. </w:t>
      </w:r>
      <w:r w:rsidRPr="000F4C1E">
        <w:rPr>
          <w:rFonts w:ascii="Times New Roman" w:hAnsi="Times New Roman"/>
          <w:i/>
          <w:sz w:val="24"/>
          <w:szCs w:val="24"/>
        </w:rPr>
        <w:t>Studies in internationalisation of the pharmaceuticals industry - a taxonomic approach</w:t>
      </w:r>
      <w:r w:rsidRPr="000F4C1E">
        <w:rPr>
          <w:rFonts w:ascii="Times New Roman" w:hAnsi="Times New Roman"/>
          <w:sz w:val="24"/>
          <w:szCs w:val="24"/>
        </w:rPr>
        <w:t>. Doctoral thesis. Turku, Finland: Åbo Akademi University.</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Harris, Jared D., and R. Edward Freeman. 2008. The impossibility of the separation thesis: A response to Joakim Sandberg. </w:t>
      </w:r>
      <w:r w:rsidRPr="000F4C1E">
        <w:rPr>
          <w:rFonts w:ascii="Times New Roman" w:hAnsi="Times New Roman"/>
          <w:i/>
          <w:sz w:val="24"/>
          <w:szCs w:val="24"/>
        </w:rPr>
        <w:t>Business Ethics Quarterly</w:t>
      </w:r>
      <w:r w:rsidRPr="000F4C1E">
        <w:rPr>
          <w:rFonts w:ascii="Times New Roman" w:hAnsi="Times New Roman"/>
          <w:sz w:val="24"/>
          <w:szCs w:val="24"/>
        </w:rPr>
        <w:t xml:space="preserve"> 18: 541-548.</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Hermans, Raine, Martti Kulvik, and Pekka Ylä-Anttila. 2005. International mega-trends and growth prospects of the Finnish biotechnology industry: recent economic research and policy implications. </w:t>
      </w:r>
      <w:r w:rsidRPr="000F4C1E">
        <w:rPr>
          <w:rFonts w:ascii="Times New Roman" w:hAnsi="Times New Roman"/>
          <w:i/>
          <w:sz w:val="24"/>
          <w:szCs w:val="24"/>
        </w:rPr>
        <w:t>Journal of Commercial Biotechnology</w:t>
      </w:r>
      <w:r w:rsidRPr="000F4C1E">
        <w:rPr>
          <w:rFonts w:ascii="Times New Roman" w:hAnsi="Times New Roman"/>
          <w:sz w:val="24"/>
          <w:szCs w:val="24"/>
        </w:rPr>
        <w:t xml:space="preserve"> 11: 134-145.</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Hill, Peter S. 2011. Understanding global health governance as a complex adaptive system. </w:t>
      </w:r>
      <w:r w:rsidRPr="000F4C1E">
        <w:rPr>
          <w:rFonts w:ascii="Times New Roman" w:hAnsi="Times New Roman"/>
          <w:i/>
          <w:sz w:val="24"/>
          <w:szCs w:val="24"/>
        </w:rPr>
        <w:t>Global Public Health</w:t>
      </w:r>
      <w:r w:rsidRPr="000F4C1E">
        <w:rPr>
          <w:rFonts w:ascii="Times New Roman" w:hAnsi="Times New Roman"/>
          <w:sz w:val="24"/>
          <w:szCs w:val="24"/>
        </w:rPr>
        <w:t xml:space="preserve"> 6: 593-605.</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Huberman, Bernardo A., Christoph H. Loch, and Ayse Önçüler. 2004. Status as a valued resource. </w:t>
      </w:r>
      <w:r w:rsidRPr="000F4C1E">
        <w:rPr>
          <w:rFonts w:ascii="Times New Roman" w:hAnsi="Times New Roman"/>
          <w:i/>
          <w:sz w:val="24"/>
          <w:szCs w:val="24"/>
        </w:rPr>
        <w:t>Social Psychology Quarterly</w:t>
      </w:r>
      <w:r w:rsidRPr="000F4C1E">
        <w:rPr>
          <w:rFonts w:ascii="Times New Roman" w:hAnsi="Times New Roman"/>
          <w:sz w:val="24"/>
          <w:szCs w:val="24"/>
        </w:rPr>
        <w:t xml:space="preserve"> 67: 103-114.</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Hymer, Stephen H. 1960/1976. </w:t>
      </w:r>
      <w:r w:rsidRPr="000F4C1E">
        <w:rPr>
          <w:rFonts w:ascii="Times New Roman" w:hAnsi="Times New Roman"/>
          <w:i/>
          <w:sz w:val="24"/>
          <w:szCs w:val="24"/>
        </w:rPr>
        <w:t>The international operations of national firms: a study of direct foreign investment</w:t>
      </w:r>
      <w:r w:rsidRPr="000F4C1E">
        <w:rPr>
          <w:rFonts w:ascii="Times New Roman" w:hAnsi="Times New Roman"/>
          <w:sz w:val="24"/>
          <w:szCs w:val="24"/>
        </w:rPr>
        <w:t>. Cambridge, MA: MIT Press.</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Ietto</w:t>
      </w:r>
      <w:r w:rsidRPr="00D12590">
        <w:rPr>
          <w:rFonts w:ascii="Cambria Math" w:hAnsi="Cambria Math" w:cs="Cambria Math"/>
          <w:sz w:val="24"/>
          <w:szCs w:val="24"/>
        </w:rPr>
        <w:t>‐</w:t>
      </w:r>
      <w:r w:rsidRPr="00D12590">
        <w:rPr>
          <w:rFonts w:ascii="Times New Roman" w:hAnsi="Times New Roman"/>
          <w:sz w:val="24"/>
          <w:szCs w:val="24"/>
        </w:rPr>
        <w:t>Gillies, Grazia. 2002. Hymer, the nation</w:t>
      </w:r>
      <w:r w:rsidRPr="000F4C1E">
        <w:rPr>
          <w:rFonts w:ascii="Cambria Math" w:hAnsi="Cambria Math" w:cs="Cambria Math"/>
          <w:sz w:val="24"/>
          <w:szCs w:val="24"/>
        </w:rPr>
        <w:t>‐</w:t>
      </w:r>
      <w:r w:rsidRPr="000F4C1E">
        <w:rPr>
          <w:rFonts w:ascii="Times New Roman" w:hAnsi="Times New Roman"/>
          <w:sz w:val="24"/>
          <w:szCs w:val="24"/>
        </w:rPr>
        <w:t xml:space="preserve">state and the determinants of multinational corporations' activities. </w:t>
      </w:r>
      <w:r w:rsidRPr="000F4C1E">
        <w:rPr>
          <w:rFonts w:ascii="Times New Roman" w:hAnsi="Times New Roman"/>
          <w:i/>
          <w:sz w:val="24"/>
          <w:szCs w:val="24"/>
        </w:rPr>
        <w:t>Contributions to Political Economy</w:t>
      </w:r>
      <w:r w:rsidRPr="000F4C1E">
        <w:rPr>
          <w:rFonts w:ascii="Times New Roman" w:hAnsi="Times New Roman"/>
          <w:sz w:val="24"/>
          <w:szCs w:val="24"/>
        </w:rPr>
        <w:t xml:space="preserve"> 21: 43-54.</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IMS-Health. 2012. Africa: A ripe opportunity. Understanding the pharmaceutical market opportunity and developing sustainable business models in Africa. http://www.imshealth.com/ims/Global/Content/Insights/Featured%20Topics/Emerging%20Markets/IMS_Africa_Opportunity_Whitepaper.pdf. Accessed 23 April 2013.</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Jain, Sachin H., Rebecca Weintraub, Joseph Rhatigan, Michael E. Porter, and Jim Y. Kim. 2008. Delivering global health. </w:t>
      </w:r>
      <w:r w:rsidRPr="000F4C1E">
        <w:rPr>
          <w:rFonts w:ascii="Times New Roman" w:hAnsi="Times New Roman"/>
          <w:i/>
          <w:sz w:val="24"/>
          <w:szCs w:val="24"/>
        </w:rPr>
        <w:t>Student British Medical Journal</w:t>
      </w:r>
      <w:r w:rsidRPr="000F4C1E">
        <w:rPr>
          <w:rFonts w:ascii="Times New Roman" w:hAnsi="Times New Roman"/>
          <w:sz w:val="24"/>
          <w:szCs w:val="24"/>
        </w:rPr>
        <w:t xml:space="preserve"> 16: 227.</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Jarvis, Lisa M. 2009. Filling drug gaps, </w:t>
      </w:r>
      <w:r w:rsidRPr="000F4C1E">
        <w:rPr>
          <w:rFonts w:ascii="Times New Roman" w:hAnsi="Times New Roman"/>
          <w:i/>
          <w:sz w:val="24"/>
          <w:szCs w:val="24"/>
        </w:rPr>
        <w:t>C&amp;EN: Chemical &amp; Engineering News</w:t>
      </w:r>
      <w:r w:rsidRPr="000F4C1E">
        <w:rPr>
          <w:rFonts w:ascii="Times New Roman" w:hAnsi="Times New Roman"/>
          <w:sz w:val="24"/>
          <w:szCs w:val="24"/>
        </w:rPr>
        <w:t>: 38-40.</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Jensen, Michael C., and William H. Meckling. 1976. Theory of the firm: managerial behavior, agency costs and ownership structure. </w:t>
      </w:r>
      <w:r w:rsidRPr="000F4C1E">
        <w:rPr>
          <w:rFonts w:ascii="Times New Roman" w:hAnsi="Times New Roman"/>
          <w:i/>
          <w:sz w:val="24"/>
          <w:szCs w:val="24"/>
        </w:rPr>
        <w:t>Journal of Financial Economics</w:t>
      </w:r>
      <w:r w:rsidRPr="000F4C1E">
        <w:rPr>
          <w:rFonts w:ascii="Times New Roman" w:hAnsi="Times New Roman"/>
          <w:sz w:val="24"/>
          <w:szCs w:val="24"/>
        </w:rPr>
        <w:t xml:space="preserve"> 3: 305-360.</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Kelesidis, Theodore, Iosif Kelesidis, Petros I. Rafailidis, and Matthew E. Falagas. 2007. Counterfeit or substandard antimicrobial drugs: a review of the scientific evidence. </w:t>
      </w:r>
      <w:r w:rsidRPr="000F4C1E">
        <w:rPr>
          <w:rFonts w:ascii="Times New Roman" w:hAnsi="Times New Roman"/>
          <w:i/>
          <w:sz w:val="24"/>
          <w:szCs w:val="24"/>
        </w:rPr>
        <w:t>Journal of Antimicrobial Chemotherapy</w:t>
      </w:r>
      <w:r w:rsidRPr="000F4C1E">
        <w:rPr>
          <w:rFonts w:ascii="Times New Roman" w:hAnsi="Times New Roman"/>
          <w:sz w:val="24"/>
          <w:szCs w:val="24"/>
        </w:rPr>
        <w:t xml:space="preserve"> 60: 214-236.</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Kim, Jim Y., Joseph Rhatigan, Sachin H. Jain, Rebecca Weintraub, and Michael E. Porter. 2010. From a declaration of values to the creation of value in global health: a report from Harvard University's Global Health Delivery Project. </w:t>
      </w:r>
      <w:r w:rsidRPr="000F4C1E">
        <w:rPr>
          <w:rFonts w:ascii="Times New Roman" w:hAnsi="Times New Roman"/>
          <w:i/>
          <w:sz w:val="24"/>
          <w:szCs w:val="24"/>
        </w:rPr>
        <w:t>Global Public Health</w:t>
      </w:r>
      <w:r w:rsidRPr="000F4C1E">
        <w:rPr>
          <w:rFonts w:ascii="Times New Roman" w:hAnsi="Times New Roman"/>
          <w:sz w:val="24"/>
          <w:szCs w:val="24"/>
        </w:rPr>
        <w:t xml:space="preserve"> 5: 181-188.</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Kozinets, Robert V., and Jay M. Handelman. 2004. Adversaries of consumption: consumer movements, activism, and ideology. </w:t>
      </w:r>
      <w:r w:rsidRPr="000F4C1E">
        <w:rPr>
          <w:rFonts w:ascii="Times New Roman" w:hAnsi="Times New Roman"/>
          <w:i/>
          <w:sz w:val="24"/>
          <w:szCs w:val="24"/>
        </w:rPr>
        <w:t>Journal of Consumer Research</w:t>
      </w:r>
      <w:r w:rsidRPr="000F4C1E">
        <w:rPr>
          <w:rFonts w:ascii="Times New Roman" w:hAnsi="Times New Roman"/>
          <w:sz w:val="24"/>
          <w:szCs w:val="24"/>
        </w:rPr>
        <w:t xml:space="preserve"> 31: 691-704.</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Krech, Rüdiger. 2012. Working on the social determinants of health is central to public health. </w:t>
      </w:r>
      <w:r w:rsidRPr="000F4C1E">
        <w:rPr>
          <w:rFonts w:ascii="Times New Roman" w:hAnsi="Times New Roman"/>
          <w:i/>
          <w:sz w:val="24"/>
          <w:szCs w:val="24"/>
        </w:rPr>
        <w:t>Journal of Public Health Policy</w:t>
      </w:r>
      <w:r w:rsidRPr="000F4C1E">
        <w:rPr>
          <w:rFonts w:ascii="Times New Roman" w:hAnsi="Times New Roman"/>
          <w:sz w:val="24"/>
          <w:szCs w:val="24"/>
        </w:rPr>
        <w:t xml:space="preserve"> 33: 279-284.</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Lartey, Paul A., and Alexandra Graham. 2007. Health is wealth: challenges of financing a state of the art pharmaceutical project in Africa. </w:t>
      </w:r>
      <w:r w:rsidRPr="000F4C1E">
        <w:rPr>
          <w:rFonts w:ascii="Times New Roman" w:hAnsi="Times New Roman"/>
          <w:i/>
          <w:sz w:val="24"/>
          <w:szCs w:val="24"/>
        </w:rPr>
        <w:t>Corporate Africa Health Conference 2007 (Accra, Ghana)</w:t>
      </w:r>
      <w:r w:rsidRPr="000F4C1E">
        <w:rPr>
          <w:rFonts w:ascii="Times New Roman" w:hAnsi="Times New Roman"/>
          <w:sz w:val="24"/>
          <w:szCs w:val="24"/>
        </w:rPr>
        <w:t>, 15-16 April 2007. http://www.lagraychem.com/docs/knowl_article_gbc1.pdf. Accessed 23 June 2009.</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Macdonald, Gareth. 2011a. UNCTAD to discuss fostering drug manufacturing in Africa. </w:t>
      </w:r>
      <w:r w:rsidRPr="000F4C1E">
        <w:rPr>
          <w:rFonts w:ascii="Times New Roman" w:hAnsi="Times New Roman"/>
          <w:i/>
          <w:sz w:val="24"/>
          <w:szCs w:val="24"/>
        </w:rPr>
        <w:t>in-Pharma Technologist.com</w:t>
      </w:r>
      <w:r w:rsidRPr="000F4C1E">
        <w:rPr>
          <w:rFonts w:ascii="Times New Roman" w:hAnsi="Times New Roman"/>
          <w:sz w:val="24"/>
          <w:szCs w:val="24"/>
        </w:rPr>
        <w:t>, 21 March 2011. http://www.in-pharmatechnologist.com/Regulatory-Safety/UNCTAD-to-discuss-fostering-drug-manufacturing-in-Africa. Accessed 30 May 2012.</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Macdonald, Gareth. 2011b. UNIDO and AUC says big pharma can support drugmaking in Africa through partnering. </w:t>
      </w:r>
      <w:r w:rsidRPr="000F4C1E">
        <w:rPr>
          <w:rFonts w:ascii="Times New Roman" w:hAnsi="Times New Roman"/>
          <w:i/>
          <w:sz w:val="24"/>
          <w:szCs w:val="24"/>
        </w:rPr>
        <w:t>in-Pharma Technologist.com</w:t>
      </w:r>
      <w:r w:rsidRPr="000F4C1E">
        <w:rPr>
          <w:rFonts w:ascii="Times New Roman" w:hAnsi="Times New Roman"/>
          <w:sz w:val="24"/>
          <w:szCs w:val="24"/>
        </w:rPr>
        <w:t>, 12 October 2011. http://www.in-pharmatechnologist.com/Regulatory-Safety/UNIDO-and-AUC-says-Big-Pharma-can-support-drugmaking-in-Africa-through-partnering. Accessed 30 May 2012.</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Mackey, Tim K., and Bryan A. Liang. 2011. The global counterfeit drug trade: patient safety and public health risks. </w:t>
      </w:r>
      <w:r w:rsidRPr="000F4C1E">
        <w:rPr>
          <w:rFonts w:ascii="Times New Roman" w:hAnsi="Times New Roman"/>
          <w:i/>
          <w:sz w:val="24"/>
          <w:szCs w:val="24"/>
        </w:rPr>
        <w:t>Journal of Pharmaceutical Sciences</w:t>
      </w:r>
      <w:r w:rsidRPr="000F4C1E">
        <w:rPr>
          <w:rFonts w:ascii="Times New Roman" w:hAnsi="Times New Roman"/>
          <w:sz w:val="24"/>
          <w:szCs w:val="24"/>
        </w:rPr>
        <w:t xml:space="preserve"> 100: 4571-4579.</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Mackey, Tim K., and Bryan A. Liang. 2012. Globalization, evolution and emergence of direct-to-consumer advertising: are emerging markets the next pharmaceutical marketing frontier. </w:t>
      </w:r>
      <w:r w:rsidRPr="000F4C1E">
        <w:rPr>
          <w:rFonts w:ascii="Times New Roman" w:hAnsi="Times New Roman"/>
          <w:i/>
          <w:sz w:val="24"/>
          <w:szCs w:val="24"/>
        </w:rPr>
        <w:t>Journal of Commercial Biotechnology</w:t>
      </w:r>
      <w:r w:rsidRPr="000F4C1E">
        <w:rPr>
          <w:rFonts w:ascii="Times New Roman" w:hAnsi="Times New Roman"/>
          <w:sz w:val="24"/>
          <w:szCs w:val="24"/>
        </w:rPr>
        <w:t xml:space="preserve"> 18: 58-64.</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Mackey, Tim K., and Bryan A. Liang. 2013. Pharmaceutical digital marketing and governance: illicit actors and challenges to global patient safety and public health. </w:t>
      </w:r>
      <w:r w:rsidRPr="000F4C1E">
        <w:rPr>
          <w:rFonts w:ascii="Times New Roman" w:hAnsi="Times New Roman"/>
          <w:i/>
          <w:sz w:val="24"/>
          <w:szCs w:val="24"/>
        </w:rPr>
        <w:t>Globalization and Health</w:t>
      </w:r>
      <w:r w:rsidRPr="000F4C1E">
        <w:rPr>
          <w:rFonts w:ascii="Times New Roman" w:hAnsi="Times New Roman"/>
          <w:sz w:val="24"/>
          <w:szCs w:val="24"/>
        </w:rPr>
        <w:t xml:space="preserve"> 9: 45.</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Maitland, Ian. 2002. Priceless goods: how should life-saving drugs be priced? </w:t>
      </w:r>
      <w:r w:rsidRPr="000F4C1E">
        <w:rPr>
          <w:rFonts w:ascii="Times New Roman" w:hAnsi="Times New Roman"/>
          <w:i/>
          <w:sz w:val="24"/>
          <w:szCs w:val="24"/>
        </w:rPr>
        <w:t>Business Ethics Quarterly</w:t>
      </w:r>
      <w:r w:rsidRPr="000F4C1E">
        <w:rPr>
          <w:rFonts w:ascii="Times New Roman" w:hAnsi="Times New Roman"/>
          <w:sz w:val="24"/>
          <w:szCs w:val="24"/>
        </w:rPr>
        <w:t>: 451-480.</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Mantere, Saku, Kalle Pajunen, and Juha-Antti Lamberg. 2009. Vices and virtues of corporate political activity: the challenge of international business. </w:t>
      </w:r>
      <w:r w:rsidRPr="000F4C1E">
        <w:rPr>
          <w:rFonts w:ascii="Times New Roman" w:hAnsi="Times New Roman"/>
          <w:i/>
          <w:sz w:val="24"/>
          <w:szCs w:val="24"/>
        </w:rPr>
        <w:t>Business &amp; Society</w:t>
      </w:r>
      <w:r w:rsidRPr="000F4C1E">
        <w:rPr>
          <w:rFonts w:ascii="Times New Roman" w:hAnsi="Times New Roman"/>
          <w:sz w:val="24"/>
          <w:szCs w:val="24"/>
        </w:rPr>
        <w:t xml:space="preserve"> 48: 105-132.</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May, Tim. 1997. </w:t>
      </w:r>
      <w:r w:rsidRPr="000F4C1E">
        <w:rPr>
          <w:rFonts w:ascii="Times New Roman" w:hAnsi="Times New Roman"/>
          <w:i/>
          <w:sz w:val="24"/>
          <w:szCs w:val="24"/>
        </w:rPr>
        <w:t>Social research: issues, methods and research</w:t>
      </w:r>
      <w:r w:rsidRPr="000F4C1E">
        <w:rPr>
          <w:rFonts w:ascii="Times New Roman" w:hAnsi="Times New Roman"/>
          <w:sz w:val="24"/>
          <w:szCs w:val="24"/>
        </w:rPr>
        <w:t xml:space="preserve"> (2nd ed.). Berkshire: McGraw-Hill Education.</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McVea, John F., and R. Edward Freeman. 2005. A names-and-faces approach to stakeholder management: how focusing on stakeholders as individuals can bring ethics and entrepreneurial strategy together. </w:t>
      </w:r>
      <w:r w:rsidRPr="000F4C1E">
        <w:rPr>
          <w:rFonts w:ascii="Times New Roman" w:hAnsi="Times New Roman"/>
          <w:i/>
          <w:sz w:val="24"/>
          <w:szCs w:val="24"/>
        </w:rPr>
        <w:t>Journal of Management Inquiry</w:t>
      </w:r>
      <w:r w:rsidRPr="000F4C1E">
        <w:rPr>
          <w:rFonts w:ascii="Times New Roman" w:hAnsi="Times New Roman"/>
          <w:sz w:val="24"/>
          <w:szCs w:val="24"/>
        </w:rPr>
        <w:t xml:space="preserve"> 14: 57-69.</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Mitchell, Ronald K., Bradley R. Agle, and Donna J. Wood. 1997. Toward a theory of stakeholder identification and salience: Defining the principle of who and what really counts. </w:t>
      </w:r>
      <w:r w:rsidRPr="000F4C1E">
        <w:rPr>
          <w:rFonts w:ascii="Times New Roman" w:hAnsi="Times New Roman"/>
          <w:i/>
          <w:sz w:val="24"/>
          <w:szCs w:val="24"/>
        </w:rPr>
        <w:t>Academy of Management Review</w:t>
      </w:r>
      <w:r w:rsidRPr="000F4C1E">
        <w:rPr>
          <w:rFonts w:ascii="Times New Roman" w:hAnsi="Times New Roman"/>
          <w:sz w:val="24"/>
          <w:szCs w:val="24"/>
        </w:rPr>
        <w:t xml:space="preserve"> 22: 853-886.</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MSF, Médecins Sans Frontières. 2001. Fatal imbalance: The crisis in research and development for drugs for neglected diseases. Geneva: Access to Essential Medicines Campaign and Drugs for Neglected Diseases Working Group; Médecins Sans Frontières.</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Mullin, Rick. 2009. Stateside surge in pharma chemicals, </w:t>
      </w:r>
      <w:r w:rsidRPr="000F4C1E">
        <w:rPr>
          <w:rFonts w:ascii="Times New Roman" w:hAnsi="Times New Roman"/>
          <w:i/>
          <w:sz w:val="24"/>
          <w:szCs w:val="24"/>
        </w:rPr>
        <w:t>C&amp;EN: Chemical and Engineering News</w:t>
      </w:r>
      <w:r w:rsidRPr="000F4C1E">
        <w:rPr>
          <w:rFonts w:ascii="Times New Roman" w:hAnsi="Times New Roman"/>
          <w:sz w:val="24"/>
          <w:szCs w:val="24"/>
        </w:rPr>
        <w:t>: 38-41.</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Myslinski Tipton, Martha, Sundar G. Bharadwaj, and Diana C. Robertson. 2009. Regulatory exposure of deceptive marketing and its impact on firm value. </w:t>
      </w:r>
      <w:r w:rsidRPr="000F4C1E">
        <w:rPr>
          <w:rFonts w:ascii="Times New Roman" w:hAnsi="Times New Roman"/>
          <w:i/>
          <w:sz w:val="24"/>
          <w:szCs w:val="24"/>
        </w:rPr>
        <w:t>Journal of Marketing</w:t>
      </w:r>
      <w:r w:rsidRPr="000F4C1E">
        <w:rPr>
          <w:rFonts w:ascii="Times New Roman" w:hAnsi="Times New Roman"/>
          <w:sz w:val="24"/>
          <w:szCs w:val="24"/>
        </w:rPr>
        <w:t xml:space="preserve"> 73: 227-243.</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Nussbaum, Alexander Sascha K. 2009. Ethical corporate social responsibility (CSR) and the pharmaceutical industry: A happy couple? </w:t>
      </w:r>
      <w:r w:rsidRPr="000F4C1E">
        <w:rPr>
          <w:rFonts w:ascii="Times New Roman" w:hAnsi="Times New Roman"/>
          <w:i/>
          <w:sz w:val="24"/>
          <w:szCs w:val="24"/>
        </w:rPr>
        <w:t>Journal of Medical Marketing: Device, Diagnostic and Pharmaceutical Marketing</w:t>
      </w:r>
      <w:r w:rsidRPr="000F4C1E">
        <w:rPr>
          <w:rFonts w:ascii="Times New Roman" w:hAnsi="Times New Roman"/>
          <w:sz w:val="24"/>
          <w:szCs w:val="24"/>
        </w:rPr>
        <w:t xml:space="preserve"> 9: 67-76.</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Nwaka, Solomon, and Robert G. Ridley. 2003. Virtual drug discovery and development for neglected diseases through public–private partnerships. </w:t>
      </w:r>
      <w:r w:rsidRPr="000F4C1E">
        <w:rPr>
          <w:rFonts w:ascii="Times New Roman" w:hAnsi="Times New Roman"/>
          <w:i/>
          <w:sz w:val="24"/>
          <w:szCs w:val="24"/>
        </w:rPr>
        <w:t>Nature Reviews Drug Discovery</w:t>
      </w:r>
      <w:r w:rsidRPr="000F4C1E">
        <w:rPr>
          <w:rFonts w:ascii="Times New Roman" w:hAnsi="Times New Roman"/>
          <w:sz w:val="24"/>
          <w:szCs w:val="24"/>
        </w:rPr>
        <w:t xml:space="preserve"> 2: 919-928.</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Osborne, Stephen P. (ed.). 2000. </w:t>
      </w:r>
      <w:r w:rsidRPr="000F4C1E">
        <w:rPr>
          <w:rFonts w:ascii="Times New Roman" w:hAnsi="Times New Roman"/>
          <w:i/>
          <w:sz w:val="24"/>
          <w:szCs w:val="24"/>
        </w:rPr>
        <w:t>Public-private partnerships: theory and practice in international perspective</w:t>
      </w:r>
      <w:r w:rsidRPr="000F4C1E">
        <w:rPr>
          <w:rFonts w:ascii="Times New Roman" w:hAnsi="Times New Roman"/>
          <w:sz w:val="24"/>
          <w:szCs w:val="24"/>
        </w:rPr>
        <w:t>. London: Routledge.</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Osterath, Brigitte. 2014. The drug divide: concerns grow in the US over generics produced in India. </w:t>
      </w:r>
      <w:r w:rsidRPr="000F4C1E">
        <w:rPr>
          <w:rFonts w:ascii="Times New Roman" w:hAnsi="Times New Roman"/>
          <w:i/>
          <w:sz w:val="24"/>
          <w:szCs w:val="24"/>
        </w:rPr>
        <w:t>DW.DE</w:t>
      </w:r>
      <w:r w:rsidRPr="000F4C1E">
        <w:rPr>
          <w:rFonts w:ascii="Times New Roman" w:hAnsi="Times New Roman"/>
          <w:sz w:val="24"/>
          <w:szCs w:val="24"/>
        </w:rPr>
        <w:t>, 23 March 2014. http://www.dw.de/the-drug-divide-concerns-grow-in-the-us-over-generics-produced-in-india/a-17507784. Accessed 29 May 2014.</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Osuji, Onyeka K., and Okechukwu T. Umahi. 2012. Pharmaceutical companies and access to medicines–social integration and ethical CSR resolution of a global public choice problem. </w:t>
      </w:r>
      <w:r w:rsidRPr="000F4C1E">
        <w:rPr>
          <w:rFonts w:ascii="Times New Roman" w:hAnsi="Times New Roman"/>
          <w:i/>
          <w:sz w:val="24"/>
          <w:szCs w:val="24"/>
        </w:rPr>
        <w:t>Journal of Global Ethics</w:t>
      </w:r>
      <w:r w:rsidRPr="000F4C1E">
        <w:rPr>
          <w:rFonts w:ascii="Times New Roman" w:hAnsi="Times New Roman"/>
          <w:sz w:val="24"/>
          <w:szCs w:val="24"/>
        </w:rPr>
        <w:t xml:space="preserve"> 8: 139-167.</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Palazzo, Guido, and Andreas Georg Scherer. 2006. Corporate legitimacy as deliberation: A communicative framework. </w:t>
      </w:r>
      <w:r w:rsidRPr="000F4C1E">
        <w:rPr>
          <w:rFonts w:ascii="Times New Roman" w:hAnsi="Times New Roman"/>
          <w:i/>
          <w:sz w:val="24"/>
          <w:szCs w:val="24"/>
        </w:rPr>
        <w:t>Journal of Business Ethics</w:t>
      </w:r>
      <w:r w:rsidRPr="000F4C1E">
        <w:rPr>
          <w:rFonts w:ascii="Times New Roman" w:hAnsi="Times New Roman"/>
          <w:sz w:val="24"/>
          <w:szCs w:val="24"/>
        </w:rPr>
        <w:t xml:space="preserve"> 66: 71-88.</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Park, Stephanie S., and Mitchell H. Grayson. 2008. Clinical research: protection of the “vulnerable”? </w:t>
      </w:r>
      <w:r w:rsidRPr="000F4C1E">
        <w:rPr>
          <w:rFonts w:ascii="Times New Roman" w:hAnsi="Times New Roman"/>
          <w:i/>
          <w:sz w:val="24"/>
          <w:szCs w:val="24"/>
        </w:rPr>
        <w:t>Journal of Allergy and Clinical Immunology</w:t>
      </w:r>
      <w:r w:rsidRPr="000F4C1E">
        <w:rPr>
          <w:rFonts w:ascii="Times New Roman" w:hAnsi="Times New Roman"/>
          <w:sz w:val="24"/>
          <w:szCs w:val="24"/>
        </w:rPr>
        <w:t xml:space="preserve"> 121: 1103-1107.</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Payne, Adrian, David Ballantyne, and Martin Christopher. 2005. A stakeholder approach to relationship marketing strategy: the development and use of the “six markets” model. </w:t>
      </w:r>
      <w:r w:rsidRPr="000F4C1E">
        <w:rPr>
          <w:rFonts w:ascii="Times New Roman" w:hAnsi="Times New Roman"/>
          <w:i/>
          <w:sz w:val="24"/>
          <w:szCs w:val="24"/>
        </w:rPr>
        <w:t>European Journal of Marketing</w:t>
      </w:r>
      <w:r w:rsidRPr="000F4C1E">
        <w:rPr>
          <w:rFonts w:ascii="Times New Roman" w:hAnsi="Times New Roman"/>
          <w:sz w:val="24"/>
          <w:szCs w:val="24"/>
        </w:rPr>
        <w:t xml:space="preserve"> 39: 855-871.</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Pisano, Gary P. 2006. </w:t>
      </w:r>
      <w:r w:rsidRPr="000F4C1E">
        <w:rPr>
          <w:rFonts w:ascii="Times New Roman" w:hAnsi="Times New Roman"/>
          <w:i/>
          <w:sz w:val="24"/>
          <w:szCs w:val="24"/>
        </w:rPr>
        <w:t>The science business: the promise, the reality, and the future of biotech</w:t>
      </w:r>
      <w:r w:rsidRPr="000F4C1E">
        <w:rPr>
          <w:rFonts w:ascii="Times New Roman" w:hAnsi="Times New Roman"/>
          <w:sz w:val="24"/>
          <w:szCs w:val="24"/>
        </w:rPr>
        <w:t>. Boston, MA: Harvard Business Press.</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Porter, Michael E., and Elizabeth O. Teisberg. 2006. </w:t>
      </w:r>
      <w:r w:rsidRPr="000F4C1E">
        <w:rPr>
          <w:rFonts w:ascii="Times New Roman" w:hAnsi="Times New Roman"/>
          <w:i/>
          <w:sz w:val="24"/>
          <w:szCs w:val="24"/>
        </w:rPr>
        <w:t>Redefining health care: creating value-based competition on results</w:t>
      </w:r>
      <w:r w:rsidRPr="000F4C1E">
        <w:rPr>
          <w:rFonts w:ascii="Times New Roman" w:hAnsi="Times New Roman"/>
          <w:sz w:val="24"/>
          <w:szCs w:val="24"/>
        </w:rPr>
        <w:t>. Boston, MA: Harvard Business School Publishing.</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Post, James E., Lee E. Preston, and Sybille Sachs. 2002. Managing the extended enterprise: the new stakeholder view. </w:t>
      </w:r>
      <w:r w:rsidRPr="000F4C1E">
        <w:rPr>
          <w:rFonts w:ascii="Times New Roman" w:hAnsi="Times New Roman"/>
          <w:i/>
          <w:sz w:val="24"/>
          <w:szCs w:val="24"/>
        </w:rPr>
        <w:t>California Management Review</w:t>
      </w:r>
      <w:r w:rsidRPr="000F4C1E">
        <w:rPr>
          <w:rFonts w:ascii="Times New Roman" w:hAnsi="Times New Roman"/>
          <w:sz w:val="24"/>
          <w:szCs w:val="24"/>
        </w:rPr>
        <w:t xml:space="preserve"> 45: 6-28.</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PublicCitizen. 2001. Rx R&amp;D myths: the case against the drug industry’s R&amp;D “scare card”. </w:t>
      </w:r>
      <w:r w:rsidRPr="000F4C1E">
        <w:rPr>
          <w:rFonts w:ascii="Times New Roman" w:hAnsi="Times New Roman"/>
          <w:i/>
          <w:sz w:val="24"/>
          <w:szCs w:val="24"/>
        </w:rPr>
        <w:t xml:space="preserve">Public Citizen’s Congress Watch </w:t>
      </w:r>
      <w:r w:rsidRPr="000F4C1E">
        <w:rPr>
          <w:rFonts w:ascii="Times New Roman" w:hAnsi="Times New Roman"/>
          <w:sz w:val="24"/>
          <w:szCs w:val="24"/>
        </w:rPr>
        <w:t>July 2001. http://www.citizen.org/documents/ACFDC.PDF. Accessed 11 June 2014.</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Rodrigues, Suzana. 2013. Understanding the environments of emerging markets: the social costs of institutional voids. http://www.erim.eur.nl/news/detail/3160-farewell-address-understanding-the-environments-of-emerging-markets/#sthash.uDL2vctV.dpuf. Accessed 12 October 2013.</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Ruggie, John G. 1982. International regimes, transactions, and change: embedded liberalism in the postwar economic order. </w:t>
      </w:r>
      <w:r w:rsidRPr="000F4C1E">
        <w:rPr>
          <w:rFonts w:ascii="Times New Roman" w:hAnsi="Times New Roman"/>
          <w:i/>
          <w:sz w:val="24"/>
          <w:szCs w:val="24"/>
        </w:rPr>
        <w:t>International Organization</w:t>
      </w:r>
      <w:r w:rsidRPr="000F4C1E">
        <w:rPr>
          <w:rFonts w:ascii="Times New Roman" w:hAnsi="Times New Roman"/>
          <w:sz w:val="24"/>
          <w:szCs w:val="24"/>
        </w:rPr>
        <w:t xml:space="preserve"> 36: 379-415.</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Santoro, Michael A., and Thomas M. Gorrie. 2005. </w:t>
      </w:r>
      <w:r w:rsidRPr="000F4C1E">
        <w:rPr>
          <w:rFonts w:ascii="Times New Roman" w:hAnsi="Times New Roman"/>
          <w:i/>
          <w:sz w:val="24"/>
          <w:szCs w:val="24"/>
        </w:rPr>
        <w:t>Ethics and the pharmaceutical industry</w:t>
      </w:r>
      <w:r w:rsidRPr="000F4C1E">
        <w:rPr>
          <w:rFonts w:ascii="Times New Roman" w:hAnsi="Times New Roman"/>
          <w:sz w:val="24"/>
          <w:szCs w:val="24"/>
        </w:rPr>
        <w:t>. New York: Cambridge University Press.</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Sassen, Saskia. 1996. </w:t>
      </w:r>
      <w:r w:rsidRPr="000F4C1E">
        <w:rPr>
          <w:rFonts w:ascii="Times New Roman" w:hAnsi="Times New Roman"/>
          <w:i/>
          <w:sz w:val="24"/>
          <w:szCs w:val="24"/>
        </w:rPr>
        <w:t>Losing control? Sovereignty in an age of globalization</w:t>
      </w:r>
      <w:r w:rsidRPr="000F4C1E">
        <w:rPr>
          <w:rFonts w:ascii="Times New Roman" w:hAnsi="Times New Roman"/>
          <w:sz w:val="24"/>
          <w:szCs w:val="24"/>
        </w:rPr>
        <w:t>. New York: Columbia University Press.</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Scherer, Andreas G., and Guido Palazzo. 2007. Toward a political conception of corporate responsibility: business and society seen from a Habermasian perspective. </w:t>
      </w:r>
      <w:r w:rsidRPr="000F4C1E">
        <w:rPr>
          <w:rFonts w:ascii="Times New Roman" w:hAnsi="Times New Roman"/>
          <w:i/>
          <w:sz w:val="24"/>
          <w:szCs w:val="24"/>
        </w:rPr>
        <w:t>Academy of Management Review</w:t>
      </w:r>
      <w:r w:rsidRPr="000F4C1E">
        <w:rPr>
          <w:rFonts w:ascii="Times New Roman" w:hAnsi="Times New Roman"/>
          <w:sz w:val="24"/>
          <w:szCs w:val="24"/>
        </w:rPr>
        <w:t xml:space="preserve"> 32: 1096-1120.</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Schipper, Irene, and Francis Weyzig. 2008. Ethics for drug testing in low and middle income countries: considerations for European market authorisation. Amsterdam: Stichting Onderzoek Multinationale Ondernemingen (SOMO).</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Schoonveld, Ed. 2015. </w:t>
      </w:r>
      <w:r w:rsidRPr="000F4C1E">
        <w:rPr>
          <w:rFonts w:ascii="Times New Roman" w:hAnsi="Times New Roman"/>
          <w:i/>
          <w:sz w:val="24"/>
          <w:szCs w:val="24"/>
        </w:rPr>
        <w:t>The price of global health: drug pricing strategies to balance patient access and the funding of innovation</w:t>
      </w:r>
      <w:r w:rsidRPr="000F4C1E">
        <w:rPr>
          <w:rFonts w:ascii="Times New Roman" w:hAnsi="Times New Roman"/>
          <w:sz w:val="24"/>
          <w:szCs w:val="24"/>
        </w:rPr>
        <w:t xml:space="preserve"> (Second ed.). Burlington, VT: Gower Publishing, Ltd.</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Schrecker, Ted. 2012. Multiple crises and global health: new and necessary frontiers of health politics. </w:t>
      </w:r>
      <w:r w:rsidRPr="000F4C1E">
        <w:rPr>
          <w:rFonts w:ascii="Times New Roman" w:hAnsi="Times New Roman"/>
          <w:i/>
          <w:sz w:val="24"/>
          <w:szCs w:val="24"/>
        </w:rPr>
        <w:t>Global Public Health</w:t>
      </w:r>
      <w:r w:rsidRPr="000F4C1E">
        <w:rPr>
          <w:rFonts w:ascii="Times New Roman" w:hAnsi="Times New Roman"/>
          <w:sz w:val="24"/>
          <w:szCs w:val="24"/>
        </w:rPr>
        <w:t xml:space="preserve"> 7: 557-573.</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Senthilingam, Meera. 2015. How paradise became the fattest place in the world. </w:t>
      </w:r>
      <w:r w:rsidRPr="000F4C1E">
        <w:rPr>
          <w:rFonts w:ascii="Times New Roman" w:hAnsi="Times New Roman"/>
          <w:i/>
          <w:sz w:val="24"/>
          <w:szCs w:val="24"/>
        </w:rPr>
        <w:t>CNN.com</w:t>
      </w:r>
      <w:r w:rsidRPr="000F4C1E">
        <w:rPr>
          <w:rFonts w:ascii="Times New Roman" w:hAnsi="Times New Roman"/>
          <w:sz w:val="24"/>
          <w:szCs w:val="24"/>
        </w:rPr>
        <w:t>, 1 May 2015. http://edition.cnn.com/2015/05/01/health/pacific-islands-obesity/. Accessed 1 May 2015.</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Shah, Anup. 2010. Pharmaceutical corporations and medical research. </w:t>
      </w:r>
      <w:r w:rsidRPr="000F4C1E">
        <w:rPr>
          <w:rFonts w:ascii="Times New Roman" w:hAnsi="Times New Roman"/>
          <w:i/>
          <w:sz w:val="24"/>
          <w:szCs w:val="24"/>
        </w:rPr>
        <w:t>Global Issues</w:t>
      </w:r>
      <w:r w:rsidRPr="000F4C1E">
        <w:rPr>
          <w:rFonts w:ascii="Times New Roman" w:hAnsi="Times New Roman"/>
          <w:sz w:val="24"/>
          <w:szCs w:val="24"/>
        </w:rPr>
        <w:t>, 2 October. http://www.globalissues.org/article/52/pharmaceutical-corporations-and-medical-research. Accessed 29 Jun 2013.</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Shamir, Ronen. 2004. The de-radicalization of corporate social responsibility. </w:t>
      </w:r>
      <w:r w:rsidRPr="000F4C1E">
        <w:rPr>
          <w:rFonts w:ascii="Times New Roman" w:hAnsi="Times New Roman"/>
          <w:i/>
          <w:sz w:val="24"/>
          <w:szCs w:val="24"/>
        </w:rPr>
        <w:t>Critical Sociology</w:t>
      </w:r>
      <w:r w:rsidRPr="000F4C1E">
        <w:rPr>
          <w:rFonts w:ascii="Times New Roman" w:hAnsi="Times New Roman"/>
          <w:sz w:val="24"/>
          <w:szCs w:val="24"/>
        </w:rPr>
        <w:t xml:space="preserve"> 30: 669-689.</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Shamir, Ronen. 2008. The age of responsibilization: on market-embedded morality. </w:t>
      </w:r>
      <w:r w:rsidRPr="000F4C1E">
        <w:rPr>
          <w:rFonts w:ascii="Times New Roman" w:hAnsi="Times New Roman"/>
          <w:i/>
          <w:sz w:val="24"/>
          <w:szCs w:val="24"/>
        </w:rPr>
        <w:t>Economy and Society</w:t>
      </w:r>
      <w:r w:rsidRPr="000F4C1E">
        <w:rPr>
          <w:rFonts w:ascii="Times New Roman" w:hAnsi="Times New Roman"/>
          <w:sz w:val="24"/>
          <w:szCs w:val="24"/>
        </w:rPr>
        <w:t xml:space="preserve"> 37: 1-19.</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Shepherd, Marv. 2010. Beef up international cooperation on counterfeits. </w:t>
      </w:r>
      <w:r w:rsidRPr="000F4C1E">
        <w:rPr>
          <w:rFonts w:ascii="Times New Roman" w:hAnsi="Times New Roman"/>
          <w:i/>
          <w:sz w:val="24"/>
          <w:szCs w:val="24"/>
        </w:rPr>
        <w:t>Nature Medicine</w:t>
      </w:r>
      <w:r w:rsidRPr="000F4C1E">
        <w:rPr>
          <w:rFonts w:ascii="Times New Roman" w:hAnsi="Times New Roman"/>
          <w:sz w:val="24"/>
          <w:szCs w:val="24"/>
        </w:rPr>
        <w:t xml:space="preserve"> 16: 366.</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Simons, Bright. 2013. mPedigree: an African blueprint for consumer empowerment. </w:t>
      </w:r>
      <w:r w:rsidRPr="000F4C1E">
        <w:rPr>
          <w:rFonts w:ascii="Times New Roman" w:hAnsi="Times New Roman"/>
          <w:i/>
          <w:sz w:val="24"/>
          <w:szCs w:val="24"/>
        </w:rPr>
        <w:t>This Is Africa</w:t>
      </w:r>
      <w:r w:rsidRPr="000F4C1E">
        <w:rPr>
          <w:rFonts w:ascii="Times New Roman" w:hAnsi="Times New Roman"/>
          <w:sz w:val="24"/>
          <w:szCs w:val="24"/>
        </w:rPr>
        <w:t>, 15 January 2013. http://www.thisisafricaonline.com/Perspectives/mPedigree-An-African-blueprint-for-consumer-empowerment. Accessed 14 December 2013.</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Sklair, Leslie. 2002. </w:t>
      </w:r>
      <w:r w:rsidRPr="000F4C1E">
        <w:rPr>
          <w:rFonts w:ascii="Times New Roman" w:hAnsi="Times New Roman"/>
          <w:i/>
          <w:sz w:val="24"/>
          <w:szCs w:val="24"/>
        </w:rPr>
        <w:t>Globalization: capitalism and its alternatives</w:t>
      </w:r>
      <w:r w:rsidRPr="000F4C1E">
        <w:rPr>
          <w:rFonts w:ascii="Times New Roman" w:hAnsi="Times New Roman"/>
          <w:sz w:val="24"/>
          <w:szCs w:val="24"/>
        </w:rPr>
        <w:t xml:space="preserve"> (3rd ed.). Oxford: Blackwell Publishing.</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Smith, Alan D. 2008. Corporate social responsibility practices in the pharmaceutical industry. </w:t>
      </w:r>
      <w:r w:rsidRPr="000F4C1E">
        <w:rPr>
          <w:rFonts w:ascii="Times New Roman" w:hAnsi="Times New Roman"/>
          <w:i/>
          <w:sz w:val="24"/>
          <w:szCs w:val="24"/>
        </w:rPr>
        <w:t>Business Strategy Series</w:t>
      </w:r>
      <w:r w:rsidRPr="000F4C1E">
        <w:rPr>
          <w:rFonts w:ascii="Times New Roman" w:hAnsi="Times New Roman"/>
          <w:sz w:val="24"/>
          <w:szCs w:val="24"/>
        </w:rPr>
        <w:t xml:space="preserve"> 9: 306-315.</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Smith, Brian D. 2013. Fitness first: how Pharma can get in shape for the future. </w:t>
      </w:r>
      <w:r w:rsidRPr="000F4C1E">
        <w:rPr>
          <w:rFonts w:ascii="Times New Roman" w:hAnsi="Times New Roman"/>
          <w:i/>
          <w:sz w:val="24"/>
          <w:szCs w:val="24"/>
        </w:rPr>
        <w:t>PMLiVE.com</w:t>
      </w:r>
      <w:r w:rsidRPr="000F4C1E">
        <w:rPr>
          <w:rFonts w:ascii="Times New Roman" w:hAnsi="Times New Roman"/>
          <w:sz w:val="24"/>
          <w:szCs w:val="24"/>
        </w:rPr>
        <w:t>. http://www.pmlive.com/pharma_news/fitness_first_how_pharma_can_get_in_shape_for_the_future_465508. Accessed 10 May 2013.</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Stiglitz, Joseph E. 2006. </w:t>
      </w:r>
      <w:r w:rsidRPr="000F4C1E">
        <w:rPr>
          <w:rFonts w:ascii="Times New Roman" w:hAnsi="Times New Roman"/>
          <w:i/>
          <w:sz w:val="24"/>
          <w:szCs w:val="24"/>
        </w:rPr>
        <w:t>Making globalization work</w:t>
      </w:r>
      <w:r w:rsidRPr="000F4C1E">
        <w:rPr>
          <w:rFonts w:ascii="Times New Roman" w:hAnsi="Times New Roman"/>
          <w:sz w:val="24"/>
          <w:szCs w:val="24"/>
        </w:rPr>
        <w:t>. New York: W. W. Norton &amp; Company.</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Stiglitz, Joseph E., and Arjun Jayadev. 2010. Medicine for tomorrow: some alternative proposals to promote socially beneficial research and development in pharmaceuticals. </w:t>
      </w:r>
      <w:r w:rsidRPr="000F4C1E">
        <w:rPr>
          <w:rFonts w:ascii="Times New Roman" w:hAnsi="Times New Roman"/>
          <w:i/>
          <w:sz w:val="24"/>
          <w:szCs w:val="24"/>
        </w:rPr>
        <w:t>Journal of Generic Medicines</w:t>
      </w:r>
      <w:r w:rsidRPr="000F4C1E">
        <w:rPr>
          <w:rFonts w:ascii="Times New Roman" w:hAnsi="Times New Roman"/>
          <w:sz w:val="24"/>
          <w:szCs w:val="24"/>
        </w:rPr>
        <w:t xml:space="preserve"> 7: 217-226.</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Strange, Susan. 1996. </w:t>
      </w:r>
      <w:r w:rsidRPr="000F4C1E">
        <w:rPr>
          <w:rFonts w:ascii="Times New Roman" w:hAnsi="Times New Roman"/>
          <w:i/>
          <w:sz w:val="24"/>
          <w:szCs w:val="24"/>
        </w:rPr>
        <w:t>The retreat of the state: the diffusion of power in the world economy</w:t>
      </w:r>
      <w:r w:rsidRPr="000F4C1E">
        <w:rPr>
          <w:rFonts w:ascii="Times New Roman" w:hAnsi="Times New Roman"/>
          <w:sz w:val="24"/>
          <w:szCs w:val="24"/>
        </w:rPr>
        <w:t>. Cambridge, UK: Cambridge University Press.</w:t>
      </w:r>
    </w:p>
    <w:p w:rsidR="00061FC3"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Suchman, Mark C. 1995. Managing legitimacy: strategic and institutional approaches. </w:t>
      </w:r>
      <w:r w:rsidRPr="000F4C1E">
        <w:rPr>
          <w:rFonts w:ascii="Times New Roman" w:hAnsi="Times New Roman"/>
          <w:i/>
          <w:sz w:val="24"/>
          <w:szCs w:val="24"/>
        </w:rPr>
        <w:t>Academy of Management Review</w:t>
      </w:r>
      <w:r w:rsidRPr="000F4C1E">
        <w:rPr>
          <w:rFonts w:ascii="Times New Roman" w:hAnsi="Times New Roman"/>
          <w:sz w:val="24"/>
          <w:szCs w:val="24"/>
        </w:rPr>
        <w:t xml:space="preserve"> 20: 571-610.</w:t>
      </w:r>
    </w:p>
    <w:p w:rsidR="003E7E53" w:rsidRPr="003E7E53" w:rsidRDefault="003E7E53" w:rsidP="003E7E53">
      <w:pPr>
        <w:pStyle w:val="EndNoteBibliography"/>
        <w:ind w:left="720" w:hanging="720"/>
        <w:rPr>
          <w:rFonts w:ascii="Times New Roman" w:hAnsi="Times New Roman"/>
          <w:sz w:val="24"/>
          <w:szCs w:val="24"/>
        </w:rPr>
      </w:pPr>
      <w:r w:rsidRPr="003E7E53">
        <w:rPr>
          <w:rFonts w:ascii="Times New Roman" w:hAnsi="Times New Roman"/>
          <w:sz w:val="24"/>
          <w:szCs w:val="24"/>
        </w:rPr>
        <w:t xml:space="preserve"> Sunita. </w:t>
      </w:r>
      <w:r>
        <w:rPr>
          <w:rFonts w:ascii="Times New Roman" w:hAnsi="Times New Roman"/>
          <w:sz w:val="24"/>
          <w:szCs w:val="24"/>
        </w:rPr>
        <w:t xml:space="preserve">P. </w:t>
      </w:r>
      <w:r w:rsidRPr="003E7E53">
        <w:rPr>
          <w:rFonts w:ascii="Times New Roman" w:hAnsi="Times New Roman"/>
          <w:sz w:val="24"/>
          <w:szCs w:val="24"/>
        </w:rPr>
        <w:t xml:space="preserve">2000. "The Strategic Value of Analytic Narratives." </w:t>
      </w:r>
    </w:p>
    <w:p w:rsidR="003E7E53" w:rsidRPr="000F4C1E" w:rsidRDefault="003E7E53" w:rsidP="00D27B16">
      <w:pPr>
        <w:pStyle w:val="EndNoteBibliography"/>
        <w:rPr>
          <w:rFonts w:ascii="Times New Roman" w:hAnsi="Times New Roman"/>
          <w:sz w:val="24"/>
          <w:szCs w:val="24"/>
        </w:rPr>
      </w:pPr>
      <w:r w:rsidRPr="003E7E53">
        <w:rPr>
          <w:rFonts w:ascii="Times New Roman" w:hAnsi="Times New Roman"/>
          <w:sz w:val="24"/>
          <w:szCs w:val="24"/>
        </w:rPr>
        <w:t>Social Science History 24 (4):677-684.</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Thye, Shane R. 2000. A status value theory of power in exchange relations. </w:t>
      </w:r>
      <w:r w:rsidRPr="000F4C1E">
        <w:rPr>
          <w:rFonts w:ascii="Times New Roman" w:hAnsi="Times New Roman"/>
          <w:i/>
          <w:sz w:val="24"/>
          <w:szCs w:val="24"/>
        </w:rPr>
        <w:t>American Sociological Review</w:t>
      </w:r>
      <w:r w:rsidRPr="000F4C1E">
        <w:rPr>
          <w:rFonts w:ascii="Times New Roman" w:hAnsi="Times New Roman"/>
          <w:sz w:val="24"/>
          <w:szCs w:val="24"/>
        </w:rPr>
        <w:t xml:space="preserve"> 65: 407-432.</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Underwood Stephens, Carroll, and Anthony T. Cobb. 1999. A Habermasian approach to justice in organizational change: Synthesizing the technical and philosophical perspectives. </w:t>
      </w:r>
      <w:r w:rsidRPr="000F4C1E">
        <w:rPr>
          <w:rFonts w:ascii="Times New Roman" w:hAnsi="Times New Roman"/>
          <w:i/>
          <w:sz w:val="24"/>
          <w:szCs w:val="24"/>
        </w:rPr>
        <w:t>Journal of Organizational Change Management</w:t>
      </w:r>
      <w:r w:rsidRPr="000F4C1E">
        <w:rPr>
          <w:rFonts w:ascii="Times New Roman" w:hAnsi="Times New Roman"/>
          <w:sz w:val="24"/>
          <w:szCs w:val="24"/>
        </w:rPr>
        <w:t xml:space="preserve"> 12: 21-34.</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Whitley, Richard. 2007. </w:t>
      </w:r>
      <w:r w:rsidRPr="000F4C1E">
        <w:rPr>
          <w:rFonts w:ascii="Times New Roman" w:hAnsi="Times New Roman"/>
          <w:i/>
          <w:sz w:val="24"/>
          <w:szCs w:val="24"/>
        </w:rPr>
        <w:t>Business systems and organizational capabilities: the institutional structuring of competitive competences</w:t>
      </w:r>
      <w:r w:rsidRPr="000F4C1E">
        <w:rPr>
          <w:rFonts w:ascii="Times New Roman" w:hAnsi="Times New Roman"/>
          <w:sz w:val="24"/>
          <w:szCs w:val="24"/>
        </w:rPr>
        <w:t>. Oxford, UK: Oxford University Press.</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Winston, Morton. 2002. NGO strategies for promoting corporate social responsibility. </w:t>
      </w:r>
      <w:r w:rsidRPr="000F4C1E">
        <w:rPr>
          <w:rFonts w:ascii="Times New Roman" w:hAnsi="Times New Roman"/>
          <w:i/>
          <w:sz w:val="24"/>
          <w:szCs w:val="24"/>
        </w:rPr>
        <w:t>Ethics &amp; International Affairs</w:t>
      </w:r>
      <w:r w:rsidRPr="000F4C1E">
        <w:rPr>
          <w:rFonts w:ascii="Times New Roman" w:hAnsi="Times New Roman"/>
          <w:sz w:val="24"/>
          <w:szCs w:val="24"/>
        </w:rPr>
        <w:t xml:space="preserve"> 16: 71-87.</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Vogel, David. 2005. </w:t>
      </w:r>
      <w:r w:rsidRPr="000F4C1E">
        <w:rPr>
          <w:rFonts w:ascii="Times New Roman" w:hAnsi="Times New Roman"/>
          <w:i/>
          <w:sz w:val="24"/>
          <w:szCs w:val="24"/>
        </w:rPr>
        <w:t>The market for virtue: the potential and limits of corporate social responsibility</w:t>
      </w:r>
      <w:r w:rsidRPr="000F4C1E">
        <w:rPr>
          <w:rFonts w:ascii="Times New Roman" w:hAnsi="Times New Roman"/>
          <w:sz w:val="24"/>
          <w:szCs w:val="24"/>
        </w:rPr>
        <w:t>. Washington DC: Brookings Institution Press.</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Yang, Alice, Paul E. Farmer, and Anita M. McGahan. 2010. ‘Sustainability’in global health. </w:t>
      </w:r>
      <w:r w:rsidRPr="000F4C1E">
        <w:rPr>
          <w:rFonts w:ascii="Times New Roman" w:hAnsi="Times New Roman"/>
          <w:i/>
          <w:sz w:val="24"/>
          <w:szCs w:val="24"/>
        </w:rPr>
        <w:t>Global Public Health</w:t>
      </w:r>
      <w:r w:rsidRPr="000F4C1E">
        <w:rPr>
          <w:rFonts w:ascii="Times New Roman" w:hAnsi="Times New Roman"/>
          <w:sz w:val="24"/>
          <w:szCs w:val="24"/>
        </w:rPr>
        <w:t xml:space="preserve"> 5: 129-135.</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 xml:space="preserve">Yin, Robert K. 2009. </w:t>
      </w:r>
      <w:r w:rsidRPr="000F4C1E">
        <w:rPr>
          <w:rFonts w:ascii="Times New Roman" w:hAnsi="Times New Roman"/>
          <w:i/>
          <w:sz w:val="24"/>
          <w:szCs w:val="24"/>
        </w:rPr>
        <w:t>Case study research: design and methods</w:t>
      </w:r>
      <w:r w:rsidRPr="000F4C1E">
        <w:rPr>
          <w:rFonts w:ascii="Times New Roman" w:hAnsi="Times New Roman"/>
          <w:sz w:val="24"/>
          <w:szCs w:val="24"/>
        </w:rPr>
        <w:t xml:space="preserve"> (4th ed.). Thousand Oaks, CA: SAGE Publications Inc.</w:t>
      </w:r>
    </w:p>
    <w:p w:rsidR="00061FC3" w:rsidRPr="000F4C1E" w:rsidRDefault="00061FC3" w:rsidP="00AA508A">
      <w:pPr>
        <w:pStyle w:val="EndNoteBibliography"/>
        <w:ind w:left="720" w:hanging="720"/>
        <w:rPr>
          <w:rFonts w:ascii="Times New Roman" w:hAnsi="Times New Roman"/>
          <w:sz w:val="24"/>
          <w:szCs w:val="24"/>
        </w:rPr>
      </w:pPr>
      <w:r w:rsidRPr="000F4C1E">
        <w:rPr>
          <w:rFonts w:ascii="Times New Roman" w:hAnsi="Times New Roman"/>
          <w:sz w:val="24"/>
          <w:szCs w:val="24"/>
        </w:rPr>
        <w:t>Zadek, Simon. 2001. The civil corporation: the new economy of corporate citizenship. London: Earthscan.</w:t>
      </w:r>
    </w:p>
    <w:p w:rsidR="00061FC3" w:rsidRPr="00E04016" w:rsidRDefault="00424FFB" w:rsidP="00AA508A">
      <w:pPr>
        <w:pStyle w:val="EndNoteBibliography"/>
        <w:spacing w:line="276" w:lineRule="auto"/>
        <w:ind w:left="720" w:hanging="720"/>
        <w:rPr>
          <w:rFonts w:ascii="Times New Roman" w:hAnsi="Times New Roman"/>
          <w:sz w:val="24"/>
          <w:szCs w:val="24"/>
        </w:rPr>
      </w:pPr>
      <w:r w:rsidRPr="00E04016">
        <w:rPr>
          <w:rFonts w:ascii="Times New Roman" w:hAnsi="Times New Roman"/>
          <w:sz w:val="24"/>
          <w:szCs w:val="24"/>
        </w:rPr>
        <w:t xml:space="preserve"> </w:t>
      </w:r>
    </w:p>
    <w:p w:rsidR="008F6E60" w:rsidRPr="00E04016" w:rsidRDefault="008F6E60" w:rsidP="00AA508A">
      <w:pPr>
        <w:pStyle w:val="EndNoteBibliography"/>
        <w:spacing w:line="276" w:lineRule="auto"/>
        <w:ind w:left="720" w:hanging="720"/>
        <w:rPr>
          <w:rFonts w:ascii="Times New Roman" w:hAnsi="Times New Roman"/>
          <w:sz w:val="24"/>
          <w:szCs w:val="24"/>
        </w:rPr>
      </w:pPr>
    </w:p>
    <w:p w:rsidR="008F6E60" w:rsidRPr="00E04016" w:rsidRDefault="008F6E60" w:rsidP="00AA508A">
      <w:pPr>
        <w:pStyle w:val="EndNoteBibliography"/>
        <w:spacing w:line="276" w:lineRule="auto"/>
        <w:ind w:left="720" w:hanging="720"/>
        <w:rPr>
          <w:rFonts w:ascii="Times New Roman" w:hAnsi="Times New Roman"/>
          <w:sz w:val="24"/>
          <w:szCs w:val="24"/>
        </w:rPr>
      </w:pPr>
    </w:p>
    <w:p w:rsidR="008F6E60" w:rsidRPr="00E04016" w:rsidRDefault="008F6E60" w:rsidP="00AA508A">
      <w:pPr>
        <w:pStyle w:val="EndNoteBibliography"/>
        <w:spacing w:line="276" w:lineRule="auto"/>
        <w:ind w:left="720" w:hanging="720"/>
        <w:rPr>
          <w:rFonts w:ascii="Times New Roman" w:hAnsi="Times New Roman"/>
          <w:sz w:val="24"/>
          <w:szCs w:val="24"/>
        </w:rPr>
      </w:pPr>
    </w:p>
    <w:p w:rsidR="008F6E60" w:rsidRPr="00E04016" w:rsidRDefault="008F6E60" w:rsidP="00AA508A">
      <w:pPr>
        <w:pStyle w:val="EndNoteBibliography"/>
        <w:spacing w:line="276" w:lineRule="auto"/>
        <w:ind w:left="720" w:hanging="720"/>
        <w:rPr>
          <w:rFonts w:ascii="Times New Roman" w:hAnsi="Times New Roman"/>
          <w:sz w:val="24"/>
          <w:szCs w:val="24"/>
        </w:rPr>
      </w:pPr>
    </w:p>
    <w:p w:rsidR="006B507C" w:rsidRDefault="006B507C" w:rsidP="00E0330E">
      <w:pPr>
        <w:jc w:val="both"/>
        <w:rPr>
          <w:rFonts w:ascii="Times New Roman" w:hAnsi="Times New Roman" w:cs="Times New Roman"/>
          <w:sz w:val="24"/>
          <w:szCs w:val="24"/>
          <w:lang w:val="en-GB"/>
        </w:rPr>
      </w:pPr>
    </w:p>
    <w:p w:rsidR="006B507C" w:rsidRDefault="006B507C" w:rsidP="00E0330E">
      <w:pPr>
        <w:jc w:val="both"/>
        <w:rPr>
          <w:rFonts w:ascii="Times New Roman" w:hAnsi="Times New Roman" w:cs="Times New Roman"/>
          <w:sz w:val="24"/>
          <w:szCs w:val="24"/>
          <w:lang w:val="en-GB"/>
        </w:rPr>
      </w:pPr>
    </w:p>
    <w:p w:rsidR="006B507C" w:rsidRDefault="006B507C" w:rsidP="00E0330E">
      <w:pPr>
        <w:jc w:val="both"/>
        <w:rPr>
          <w:rFonts w:ascii="Times New Roman" w:hAnsi="Times New Roman" w:cs="Times New Roman"/>
          <w:sz w:val="24"/>
          <w:szCs w:val="24"/>
          <w:lang w:val="en-GB"/>
        </w:rPr>
      </w:pPr>
    </w:p>
    <w:p w:rsidR="006B507C" w:rsidRDefault="006B507C" w:rsidP="00E0330E">
      <w:pPr>
        <w:jc w:val="both"/>
        <w:rPr>
          <w:rFonts w:ascii="Times New Roman" w:hAnsi="Times New Roman" w:cs="Times New Roman"/>
          <w:sz w:val="24"/>
          <w:szCs w:val="24"/>
          <w:lang w:val="en-GB"/>
        </w:rPr>
      </w:pPr>
    </w:p>
    <w:p w:rsidR="006B507C" w:rsidRDefault="006B507C" w:rsidP="00E0330E">
      <w:pPr>
        <w:jc w:val="both"/>
        <w:rPr>
          <w:rFonts w:ascii="Times New Roman" w:hAnsi="Times New Roman" w:cs="Times New Roman"/>
          <w:sz w:val="24"/>
          <w:szCs w:val="24"/>
          <w:lang w:val="en-GB"/>
        </w:rPr>
      </w:pPr>
    </w:p>
    <w:p w:rsidR="00780079" w:rsidRPr="00E04016" w:rsidRDefault="00780079" w:rsidP="00E0330E">
      <w:pPr>
        <w:jc w:val="both"/>
        <w:rPr>
          <w:rFonts w:ascii="Times New Roman" w:hAnsi="Times New Roman" w:cs="Times New Roman"/>
          <w:sz w:val="24"/>
          <w:szCs w:val="24"/>
          <w:lang w:val="en-GB"/>
        </w:rPr>
      </w:pPr>
    </w:p>
    <w:p w:rsidR="0072724B" w:rsidRPr="00E04016" w:rsidRDefault="0072724B" w:rsidP="00E0330E">
      <w:pPr>
        <w:jc w:val="both"/>
        <w:rPr>
          <w:rFonts w:ascii="Times New Roman" w:hAnsi="Times New Roman" w:cs="Times New Roman"/>
          <w:sz w:val="24"/>
          <w:szCs w:val="24"/>
          <w:lang w:val="en-GB"/>
        </w:rPr>
      </w:pPr>
    </w:p>
    <w:sectPr w:rsidR="0072724B" w:rsidRPr="00E04016" w:rsidSect="00AA508A">
      <w:head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7D9B" w:rsidRDefault="00467D9B">
      <w:pPr>
        <w:spacing w:after="0" w:line="240" w:lineRule="auto"/>
      </w:pPr>
      <w:r>
        <w:separator/>
      </w:r>
    </w:p>
  </w:endnote>
  <w:endnote w:type="continuationSeparator" w:id="0">
    <w:p w:rsidR="00467D9B" w:rsidRDefault="00467D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imes LT Std">
    <w:altName w:val="Times LT Std"/>
    <w:panose1 w:val="00000000000000000000"/>
    <w:charset w:val="00"/>
    <w:family w:val="roman"/>
    <w:notTrueType/>
    <w:pitch w:val="default"/>
    <w:sig w:usb0="00000003" w:usb1="00000000" w:usb2="00000000" w:usb3="00000000" w:csb0="00000001" w:csb1="00000000"/>
  </w:font>
  <w:font w:name="Frutiger 57Cn">
    <w:altName w:val="Frutiger 57Cn"/>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7D9B" w:rsidRDefault="00467D9B">
      <w:pPr>
        <w:spacing w:after="0" w:line="240" w:lineRule="auto"/>
      </w:pPr>
      <w:r>
        <w:separator/>
      </w:r>
    </w:p>
  </w:footnote>
  <w:footnote w:type="continuationSeparator" w:id="0">
    <w:p w:rsidR="00467D9B" w:rsidRDefault="00467D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31481"/>
      <w:docPartObj>
        <w:docPartGallery w:val="Page Numbers (Top of Page)"/>
        <w:docPartUnique/>
      </w:docPartObj>
    </w:sdtPr>
    <w:sdtEndPr/>
    <w:sdtContent>
      <w:p w:rsidR="005179B2" w:rsidRDefault="005179B2">
        <w:pPr>
          <w:pStyle w:val="Yltunniste"/>
          <w:jc w:val="center"/>
        </w:pPr>
        <w:r w:rsidRPr="00061328">
          <w:rPr>
            <w:b w:val="0"/>
            <w:sz w:val="24"/>
            <w:szCs w:val="24"/>
          </w:rPr>
          <w:fldChar w:fldCharType="begin"/>
        </w:r>
        <w:r w:rsidRPr="00061328">
          <w:rPr>
            <w:b w:val="0"/>
            <w:sz w:val="24"/>
            <w:szCs w:val="24"/>
          </w:rPr>
          <w:instrText xml:space="preserve"> PAGE   \* MERGEFORMAT </w:instrText>
        </w:r>
        <w:r w:rsidRPr="00061328">
          <w:rPr>
            <w:b w:val="0"/>
            <w:sz w:val="24"/>
            <w:szCs w:val="24"/>
          </w:rPr>
          <w:fldChar w:fldCharType="separate"/>
        </w:r>
        <w:r w:rsidR="00150C78">
          <w:rPr>
            <w:b w:val="0"/>
            <w:noProof/>
            <w:sz w:val="24"/>
            <w:szCs w:val="24"/>
          </w:rPr>
          <w:t>4</w:t>
        </w:r>
        <w:r w:rsidRPr="00061328">
          <w:rPr>
            <w:b w:val="0"/>
            <w:sz w:val="24"/>
            <w:szCs w:val="24"/>
          </w:rPr>
          <w:fldChar w:fldCharType="end"/>
        </w:r>
      </w:p>
    </w:sdtContent>
  </w:sdt>
  <w:p w:rsidR="005179B2" w:rsidRDefault="005179B2">
    <w:pPr>
      <w:pStyle w:val="Yltunnis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606BE"/>
    <w:multiLevelType w:val="hybridMultilevel"/>
    <w:tmpl w:val="946ECA24"/>
    <w:lvl w:ilvl="0" w:tplc="081D000F">
      <w:start w:val="1"/>
      <w:numFmt w:val="decimal"/>
      <w:lvlText w:val="%1."/>
      <w:lvlJc w:val="left"/>
      <w:pPr>
        <w:ind w:left="720" w:hanging="360"/>
      </w:pPr>
    </w:lvl>
    <w:lvl w:ilvl="1" w:tplc="081D0019" w:tentative="1">
      <w:start w:val="1"/>
      <w:numFmt w:val="lowerLetter"/>
      <w:lvlText w:val="%2."/>
      <w:lvlJc w:val="left"/>
      <w:pPr>
        <w:ind w:left="1440" w:hanging="360"/>
      </w:pPr>
    </w:lvl>
    <w:lvl w:ilvl="2" w:tplc="081D001B" w:tentative="1">
      <w:start w:val="1"/>
      <w:numFmt w:val="lowerRoman"/>
      <w:lvlText w:val="%3."/>
      <w:lvlJc w:val="right"/>
      <w:pPr>
        <w:ind w:left="2160" w:hanging="180"/>
      </w:pPr>
    </w:lvl>
    <w:lvl w:ilvl="3" w:tplc="081D000F" w:tentative="1">
      <w:start w:val="1"/>
      <w:numFmt w:val="decimal"/>
      <w:lvlText w:val="%4."/>
      <w:lvlJc w:val="left"/>
      <w:pPr>
        <w:ind w:left="2880" w:hanging="360"/>
      </w:pPr>
    </w:lvl>
    <w:lvl w:ilvl="4" w:tplc="081D0019" w:tentative="1">
      <w:start w:val="1"/>
      <w:numFmt w:val="lowerLetter"/>
      <w:lvlText w:val="%5."/>
      <w:lvlJc w:val="left"/>
      <w:pPr>
        <w:ind w:left="3600" w:hanging="360"/>
      </w:pPr>
    </w:lvl>
    <w:lvl w:ilvl="5" w:tplc="081D001B" w:tentative="1">
      <w:start w:val="1"/>
      <w:numFmt w:val="lowerRoman"/>
      <w:lvlText w:val="%6."/>
      <w:lvlJc w:val="right"/>
      <w:pPr>
        <w:ind w:left="4320" w:hanging="180"/>
      </w:pPr>
    </w:lvl>
    <w:lvl w:ilvl="6" w:tplc="081D000F" w:tentative="1">
      <w:start w:val="1"/>
      <w:numFmt w:val="decimal"/>
      <w:lvlText w:val="%7."/>
      <w:lvlJc w:val="left"/>
      <w:pPr>
        <w:ind w:left="5040" w:hanging="360"/>
      </w:pPr>
    </w:lvl>
    <w:lvl w:ilvl="7" w:tplc="081D0019" w:tentative="1">
      <w:start w:val="1"/>
      <w:numFmt w:val="lowerLetter"/>
      <w:lvlText w:val="%8."/>
      <w:lvlJc w:val="left"/>
      <w:pPr>
        <w:ind w:left="5760" w:hanging="360"/>
      </w:pPr>
    </w:lvl>
    <w:lvl w:ilvl="8" w:tplc="081D001B" w:tentative="1">
      <w:start w:val="1"/>
      <w:numFmt w:val="lowerRoman"/>
      <w:lvlText w:val="%9."/>
      <w:lvlJc w:val="right"/>
      <w:pPr>
        <w:ind w:left="6480" w:hanging="180"/>
      </w:pPr>
    </w:lvl>
  </w:abstractNum>
  <w:abstractNum w:abstractNumId="1" w15:restartNumberingAfterBreak="0">
    <w:nsid w:val="048471B5"/>
    <w:multiLevelType w:val="hybridMultilevel"/>
    <w:tmpl w:val="CE007ED6"/>
    <w:lvl w:ilvl="0" w:tplc="ED3A7952">
      <w:start w:val="1"/>
      <w:numFmt w:val="lowerRoman"/>
      <w:lvlText w:val="(%1)"/>
      <w:lvlJc w:val="left"/>
      <w:pPr>
        <w:ind w:left="1004" w:hanging="360"/>
      </w:pPr>
      <w:rPr>
        <w:rFonts w:hint="default"/>
      </w:rPr>
    </w:lvl>
    <w:lvl w:ilvl="1" w:tplc="CBF893C4">
      <w:start w:val="1"/>
      <w:numFmt w:val="lowerRoman"/>
      <w:lvlText w:val="(%2)"/>
      <w:lvlJc w:val="left"/>
      <w:pPr>
        <w:ind w:left="1724" w:hanging="360"/>
      </w:pPr>
      <w:rPr>
        <w:rFonts w:hint="default"/>
      </w:rPr>
    </w:lvl>
    <w:lvl w:ilvl="2" w:tplc="4C9A27AA" w:tentative="1">
      <w:start w:val="1"/>
      <w:numFmt w:val="lowerRoman"/>
      <w:lvlText w:val="%3."/>
      <w:lvlJc w:val="right"/>
      <w:pPr>
        <w:ind w:left="2444" w:hanging="180"/>
      </w:pPr>
    </w:lvl>
    <w:lvl w:ilvl="3" w:tplc="2FC61704" w:tentative="1">
      <w:start w:val="1"/>
      <w:numFmt w:val="decimal"/>
      <w:lvlText w:val="%4."/>
      <w:lvlJc w:val="left"/>
      <w:pPr>
        <w:ind w:left="3164" w:hanging="360"/>
      </w:pPr>
    </w:lvl>
    <w:lvl w:ilvl="4" w:tplc="5150DC7A" w:tentative="1">
      <w:start w:val="1"/>
      <w:numFmt w:val="lowerLetter"/>
      <w:lvlText w:val="%5."/>
      <w:lvlJc w:val="left"/>
      <w:pPr>
        <w:ind w:left="3884" w:hanging="360"/>
      </w:pPr>
    </w:lvl>
    <w:lvl w:ilvl="5" w:tplc="F7D2E5E8" w:tentative="1">
      <w:start w:val="1"/>
      <w:numFmt w:val="lowerRoman"/>
      <w:lvlText w:val="%6."/>
      <w:lvlJc w:val="right"/>
      <w:pPr>
        <w:ind w:left="4604" w:hanging="180"/>
      </w:pPr>
    </w:lvl>
    <w:lvl w:ilvl="6" w:tplc="79D8F7A0" w:tentative="1">
      <w:start w:val="1"/>
      <w:numFmt w:val="decimal"/>
      <w:lvlText w:val="%7."/>
      <w:lvlJc w:val="left"/>
      <w:pPr>
        <w:ind w:left="5324" w:hanging="360"/>
      </w:pPr>
    </w:lvl>
    <w:lvl w:ilvl="7" w:tplc="82149F2E" w:tentative="1">
      <w:start w:val="1"/>
      <w:numFmt w:val="lowerLetter"/>
      <w:lvlText w:val="%8."/>
      <w:lvlJc w:val="left"/>
      <w:pPr>
        <w:ind w:left="6044" w:hanging="360"/>
      </w:pPr>
    </w:lvl>
    <w:lvl w:ilvl="8" w:tplc="4AB0CA4C" w:tentative="1">
      <w:start w:val="1"/>
      <w:numFmt w:val="lowerRoman"/>
      <w:lvlText w:val="%9."/>
      <w:lvlJc w:val="right"/>
      <w:pPr>
        <w:ind w:left="6764" w:hanging="180"/>
      </w:pPr>
    </w:lvl>
  </w:abstractNum>
  <w:abstractNum w:abstractNumId="2" w15:restartNumberingAfterBreak="0">
    <w:nsid w:val="07962F84"/>
    <w:multiLevelType w:val="hybridMultilevel"/>
    <w:tmpl w:val="FDECE1EA"/>
    <w:lvl w:ilvl="0" w:tplc="5B121F8E">
      <w:start w:val="1"/>
      <w:numFmt w:val="decimal"/>
      <w:lvlText w:val="%1."/>
      <w:lvlJc w:val="left"/>
      <w:pPr>
        <w:ind w:left="1004" w:hanging="360"/>
      </w:pPr>
    </w:lvl>
    <w:lvl w:ilvl="1" w:tplc="5B121F8E">
      <w:start w:val="1"/>
      <w:numFmt w:val="lowerRoman"/>
      <w:lvlText w:val="(%2)"/>
      <w:lvlJc w:val="left"/>
      <w:pPr>
        <w:ind w:left="2084" w:hanging="720"/>
      </w:pPr>
      <w:rPr>
        <w:rFonts w:hint="default"/>
      </w:rPr>
    </w:lvl>
    <w:lvl w:ilvl="2" w:tplc="081D001B" w:tentative="1">
      <w:start w:val="1"/>
      <w:numFmt w:val="lowerRoman"/>
      <w:lvlText w:val="%3."/>
      <w:lvlJc w:val="right"/>
      <w:pPr>
        <w:ind w:left="2444" w:hanging="180"/>
      </w:pPr>
    </w:lvl>
    <w:lvl w:ilvl="3" w:tplc="081D000F" w:tentative="1">
      <w:start w:val="1"/>
      <w:numFmt w:val="decimal"/>
      <w:lvlText w:val="%4."/>
      <w:lvlJc w:val="left"/>
      <w:pPr>
        <w:ind w:left="3164" w:hanging="360"/>
      </w:pPr>
    </w:lvl>
    <w:lvl w:ilvl="4" w:tplc="081D0019" w:tentative="1">
      <w:start w:val="1"/>
      <w:numFmt w:val="lowerLetter"/>
      <w:lvlText w:val="%5."/>
      <w:lvlJc w:val="left"/>
      <w:pPr>
        <w:ind w:left="3884" w:hanging="360"/>
      </w:pPr>
    </w:lvl>
    <w:lvl w:ilvl="5" w:tplc="081D001B" w:tentative="1">
      <w:start w:val="1"/>
      <w:numFmt w:val="lowerRoman"/>
      <w:lvlText w:val="%6."/>
      <w:lvlJc w:val="right"/>
      <w:pPr>
        <w:ind w:left="4604" w:hanging="180"/>
      </w:pPr>
    </w:lvl>
    <w:lvl w:ilvl="6" w:tplc="081D000F" w:tentative="1">
      <w:start w:val="1"/>
      <w:numFmt w:val="decimal"/>
      <w:lvlText w:val="%7."/>
      <w:lvlJc w:val="left"/>
      <w:pPr>
        <w:ind w:left="5324" w:hanging="360"/>
      </w:pPr>
    </w:lvl>
    <w:lvl w:ilvl="7" w:tplc="081D0019" w:tentative="1">
      <w:start w:val="1"/>
      <w:numFmt w:val="lowerLetter"/>
      <w:lvlText w:val="%8."/>
      <w:lvlJc w:val="left"/>
      <w:pPr>
        <w:ind w:left="6044" w:hanging="360"/>
      </w:pPr>
    </w:lvl>
    <w:lvl w:ilvl="8" w:tplc="081D001B" w:tentative="1">
      <w:start w:val="1"/>
      <w:numFmt w:val="lowerRoman"/>
      <w:lvlText w:val="%9."/>
      <w:lvlJc w:val="right"/>
      <w:pPr>
        <w:ind w:left="6764" w:hanging="180"/>
      </w:pPr>
    </w:lvl>
  </w:abstractNum>
  <w:abstractNum w:abstractNumId="3" w15:restartNumberingAfterBreak="0">
    <w:nsid w:val="0F2B1A1C"/>
    <w:multiLevelType w:val="hybridMultilevel"/>
    <w:tmpl w:val="044062BC"/>
    <w:lvl w:ilvl="0" w:tplc="081D000F">
      <w:start w:val="1"/>
      <w:numFmt w:val="bullet"/>
      <w:pStyle w:val="Listbullet"/>
      <w:lvlText w:val=""/>
      <w:lvlJc w:val="left"/>
      <w:pPr>
        <w:tabs>
          <w:tab w:val="num" w:pos="851"/>
        </w:tabs>
        <w:ind w:left="851" w:hanging="567"/>
      </w:pPr>
      <w:rPr>
        <w:rFonts w:ascii="Symbol" w:hAnsi="Symbol" w:hint="default"/>
      </w:rPr>
    </w:lvl>
    <w:lvl w:ilvl="1" w:tplc="5038E1F4" w:tentative="1">
      <w:start w:val="1"/>
      <w:numFmt w:val="bullet"/>
      <w:lvlText w:val="o"/>
      <w:lvlJc w:val="left"/>
      <w:pPr>
        <w:tabs>
          <w:tab w:val="num" w:pos="1440"/>
        </w:tabs>
        <w:ind w:left="1440" w:hanging="360"/>
      </w:pPr>
      <w:rPr>
        <w:rFonts w:ascii="Courier New" w:hAnsi="Courier New" w:hint="default"/>
      </w:rPr>
    </w:lvl>
    <w:lvl w:ilvl="2" w:tplc="081D001B" w:tentative="1">
      <w:start w:val="1"/>
      <w:numFmt w:val="bullet"/>
      <w:lvlText w:val=""/>
      <w:lvlJc w:val="left"/>
      <w:pPr>
        <w:tabs>
          <w:tab w:val="num" w:pos="2160"/>
        </w:tabs>
        <w:ind w:left="2160" w:hanging="360"/>
      </w:pPr>
      <w:rPr>
        <w:rFonts w:ascii="Wingdings" w:hAnsi="Wingdings" w:hint="default"/>
      </w:rPr>
    </w:lvl>
    <w:lvl w:ilvl="3" w:tplc="081D000F" w:tentative="1">
      <w:start w:val="1"/>
      <w:numFmt w:val="bullet"/>
      <w:lvlText w:val=""/>
      <w:lvlJc w:val="left"/>
      <w:pPr>
        <w:tabs>
          <w:tab w:val="num" w:pos="2880"/>
        </w:tabs>
        <w:ind w:left="2880" w:hanging="360"/>
      </w:pPr>
      <w:rPr>
        <w:rFonts w:ascii="Symbol" w:hAnsi="Symbol" w:hint="default"/>
      </w:rPr>
    </w:lvl>
    <w:lvl w:ilvl="4" w:tplc="081D0019" w:tentative="1">
      <w:start w:val="1"/>
      <w:numFmt w:val="bullet"/>
      <w:lvlText w:val="o"/>
      <w:lvlJc w:val="left"/>
      <w:pPr>
        <w:tabs>
          <w:tab w:val="num" w:pos="3600"/>
        </w:tabs>
        <w:ind w:left="3600" w:hanging="360"/>
      </w:pPr>
      <w:rPr>
        <w:rFonts w:ascii="Courier New" w:hAnsi="Courier New" w:hint="default"/>
      </w:rPr>
    </w:lvl>
    <w:lvl w:ilvl="5" w:tplc="081D001B" w:tentative="1">
      <w:start w:val="1"/>
      <w:numFmt w:val="bullet"/>
      <w:lvlText w:val=""/>
      <w:lvlJc w:val="left"/>
      <w:pPr>
        <w:tabs>
          <w:tab w:val="num" w:pos="4320"/>
        </w:tabs>
        <w:ind w:left="4320" w:hanging="360"/>
      </w:pPr>
      <w:rPr>
        <w:rFonts w:ascii="Wingdings" w:hAnsi="Wingdings" w:hint="default"/>
      </w:rPr>
    </w:lvl>
    <w:lvl w:ilvl="6" w:tplc="081D000F" w:tentative="1">
      <w:start w:val="1"/>
      <w:numFmt w:val="bullet"/>
      <w:lvlText w:val=""/>
      <w:lvlJc w:val="left"/>
      <w:pPr>
        <w:tabs>
          <w:tab w:val="num" w:pos="5040"/>
        </w:tabs>
        <w:ind w:left="5040" w:hanging="360"/>
      </w:pPr>
      <w:rPr>
        <w:rFonts w:ascii="Symbol" w:hAnsi="Symbol" w:hint="default"/>
      </w:rPr>
    </w:lvl>
    <w:lvl w:ilvl="7" w:tplc="081D0019" w:tentative="1">
      <w:start w:val="1"/>
      <w:numFmt w:val="bullet"/>
      <w:lvlText w:val="o"/>
      <w:lvlJc w:val="left"/>
      <w:pPr>
        <w:tabs>
          <w:tab w:val="num" w:pos="5760"/>
        </w:tabs>
        <w:ind w:left="5760" w:hanging="360"/>
      </w:pPr>
      <w:rPr>
        <w:rFonts w:ascii="Courier New" w:hAnsi="Courier New" w:hint="default"/>
      </w:rPr>
    </w:lvl>
    <w:lvl w:ilvl="8" w:tplc="081D001B"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610A49"/>
    <w:multiLevelType w:val="hybridMultilevel"/>
    <w:tmpl w:val="F4BED784"/>
    <w:lvl w:ilvl="0" w:tplc="50424A8E">
      <w:start w:val="1"/>
      <w:numFmt w:val="lowerRoman"/>
      <w:lvlText w:val="(%1)"/>
      <w:lvlJc w:val="left"/>
      <w:pPr>
        <w:ind w:left="929" w:hanging="645"/>
      </w:pPr>
      <w:rPr>
        <w:rFonts w:hint="default"/>
      </w:rPr>
    </w:lvl>
    <w:lvl w:ilvl="1" w:tplc="04090003" w:tentative="1">
      <w:start w:val="1"/>
      <w:numFmt w:val="lowerLetter"/>
      <w:lvlText w:val="%2."/>
      <w:lvlJc w:val="left"/>
      <w:pPr>
        <w:ind w:left="1364" w:hanging="360"/>
      </w:pPr>
    </w:lvl>
    <w:lvl w:ilvl="2" w:tplc="04090005" w:tentative="1">
      <w:start w:val="1"/>
      <w:numFmt w:val="lowerRoman"/>
      <w:lvlText w:val="%3."/>
      <w:lvlJc w:val="right"/>
      <w:pPr>
        <w:ind w:left="2084" w:hanging="180"/>
      </w:pPr>
    </w:lvl>
    <w:lvl w:ilvl="3" w:tplc="04090001" w:tentative="1">
      <w:start w:val="1"/>
      <w:numFmt w:val="decimal"/>
      <w:lvlText w:val="%4."/>
      <w:lvlJc w:val="left"/>
      <w:pPr>
        <w:ind w:left="2804" w:hanging="360"/>
      </w:pPr>
    </w:lvl>
    <w:lvl w:ilvl="4" w:tplc="04090003" w:tentative="1">
      <w:start w:val="1"/>
      <w:numFmt w:val="lowerLetter"/>
      <w:lvlText w:val="%5."/>
      <w:lvlJc w:val="left"/>
      <w:pPr>
        <w:ind w:left="3524" w:hanging="360"/>
      </w:pPr>
    </w:lvl>
    <w:lvl w:ilvl="5" w:tplc="04090005" w:tentative="1">
      <w:start w:val="1"/>
      <w:numFmt w:val="lowerRoman"/>
      <w:lvlText w:val="%6."/>
      <w:lvlJc w:val="right"/>
      <w:pPr>
        <w:ind w:left="4244" w:hanging="180"/>
      </w:pPr>
    </w:lvl>
    <w:lvl w:ilvl="6" w:tplc="04090001" w:tentative="1">
      <w:start w:val="1"/>
      <w:numFmt w:val="decimal"/>
      <w:lvlText w:val="%7."/>
      <w:lvlJc w:val="left"/>
      <w:pPr>
        <w:ind w:left="4964" w:hanging="360"/>
      </w:pPr>
    </w:lvl>
    <w:lvl w:ilvl="7" w:tplc="04090003" w:tentative="1">
      <w:start w:val="1"/>
      <w:numFmt w:val="lowerLetter"/>
      <w:lvlText w:val="%8."/>
      <w:lvlJc w:val="left"/>
      <w:pPr>
        <w:ind w:left="5684" w:hanging="360"/>
      </w:pPr>
    </w:lvl>
    <w:lvl w:ilvl="8" w:tplc="04090005" w:tentative="1">
      <w:start w:val="1"/>
      <w:numFmt w:val="lowerRoman"/>
      <w:lvlText w:val="%9."/>
      <w:lvlJc w:val="right"/>
      <w:pPr>
        <w:ind w:left="6404" w:hanging="180"/>
      </w:pPr>
    </w:lvl>
  </w:abstractNum>
  <w:abstractNum w:abstractNumId="5" w15:restartNumberingAfterBreak="0">
    <w:nsid w:val="1150509C"/>
    <w:multiLevelType w:val="hybridMultilevel"/>
    <w:tmpl w:val="96000ECC"/>
    <w:lvl w:ilvl="0" w:tplc="5C64F706">
      <w:start w:val="1"/>
      <w:numFmt w:val="bullet"/>
      <w:pStyle w:val="List2lowerlevel"/>
      <w:lvlText w:val="-"/>
      <w:lvlJc w:val="left"/>
      <w:pPr>
        <w:tabs>
          <w:tab w:val="num" w:pos="720"/>
        </w:tabs>
        <w:ind w:left="720" w:hanging="360"/>
      </w:pPr>
      <w:rPr>
        <w:rFonts w:ascii="Times New Roman" w:hAnsi="Times New Roman" w:cs="Times New Roman" w:hint="default"/>
      </w:rPr>
    </w:lvl>
    <w:lvl w:ilvl="1" w:tplc="081D0019" w:tentative="1">
      <w:start w:val="1"/>
      <w:numFmt w:val="bullet"/>
      <w:lvlText w:val="o"/>
      <w:lvlJc w:val="left"/>
      <w:pPr>
        <w:tabs>
          <w:tab w:val="num" w:pos="1440"/>
        </w:tabs>
        <w:ind w:left="1440" w:hanging="360"/>
      </w:pPr>
      <w:rPr>
        <w:rFonts w:ascii="Courier New" w:hAnsi="Courier New" w:hint="default"/>
      </w:rPr>
    </w:lvl>
    <w:lvl w:ilvl="2" w:tplc="081D001B" w:tentative="1">
      <w:start w:val="1"/>
      <w:numFmt w:val="bullet"/>
      <w:lvlText w:val=""/>
      <w:lvlJc w:val="left"/>
      <w:pPr>
        <w:tabs>
          <w:tab w:val="num" w:pos="2160"/>
        </w:tabs>
        <w:ind w:left="2160" w:hanging="360"/>
      </w:pPr>
      <w:rPr>
        <w:rFonts w:ascii="Wingdings" w:hAnsi="Wingdings" w:hint="default"/>
      </w:rPr>
    </w:lvl>
    <w:lvl w:ilvl="3" w:tplc="081D000F" w:tentative="1">
      <w:start w:val="1"/>
      <w:numFmt w:val="bullet"/>
      <w:lvlText w:val=""/>
      <w:lvlJc w:val="left"/>
      <w:pPr>
        <w:tabs>
          <w:tab w:val="num" w:pos="2880"/>
        </w:tabs>
        <w:ind w:left="2880" w:hanging="360"/>
      </w:pPr>
      <w:rPr>
        <w:rFonts w:ascii="Symbol" w:hAnsi="Symbol" w:hint="default"/>
      </w:rPr>
    </w:lvl>
    <w:lvl w:ilvl="4" w:tplc="081D0019" w:tentative="1">
      <w:start w:val="1"/>
      <w:numFmt w:val="bullet"/>
      <w:lvlText w:val="o"/>
      <w:lvlJc w:val="left"/>
      <w:pPr>
        <w:tabs>
          <w:tab w:val="num" w:pos="3600"/>
        </w:tabs>
        <w:ind w:left="3600" w:hanging="360"/>
      </w:pPr>
      <w:rPr>
        <w:rFonts w:ascii="Courier New" w:hAnsi="Courier New" w:hint="default"/>
      </w:rPr>
    </w:lvl>
    <w:lvl w:ilvl="5" w:tplc="081D001B" w:tentative="1">
      <w:start w:val="1"/>
      <w:numFmt w:val="bullet"/>
      <w:lvlText w:val=""/>
      <w:lvlJc w:val="left"/>
      <w:pPr>
        <w:tabs>
          <w:tab w:val="num" w:pos="4320"/>
        </w:tabs>
        <w:ind w:left="4320" w:hanging="360"/>
      </w:pPr>
      <w:rPr>
        <w:rFonts w:ascii="Wingdings" w:hAnsi="Wingdings" w:hint="default"/>
      </w:rPr>
    </w:lvl>
    <w:lvl w:ilvl="6" w:tplc="081D000F" w:tentative="1">
      <w:start w:val="1"/>
      <w:numFmt w:val="bullet"/>
      <w:lvlText w:val=""/>
      <w:lvlJc w:val="left"/>
      <w:pPr>
        <w:tabs>
          <w:tab w:val="num" w:pos="5040"/>
        </w:tabs>
        <w:ind w:left="5040" w:hanging="360"/>
      </w:pPr>
      <w:rPr>
        <w:rFonts w:ascii="Symbol" w:hAnsi="Symbol" w:hint="default"/>
      </w:rPr>
    </w:lvl>
    <w:lvl w:ilvl="7" w:tplc="081D0019" w:tentative="1">
      <w:start w:val="1"/>
      <w:numFmt w:val="bullet"/>
      <w:lvlText w:val="o"/>
      <w:lvlJc w:val="left"/>
      <w:pPr>
        <w:tabs>
          <w:tab w:val="num" w:pos="5760"/>
        </w:tabs>
        <w:ind w:left="5760" w:hanging="360"/>
      </w:pPr>
      <w:rPr>
        <w:rFonts w:ascii="Courier New" w:hAnsi="Courier New" w:hint="default"/>
      </w:rPr>
    </w:lvl>
    <w:lvl w:ilvl="8" w:tplc="081D001B"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6F4513"/>
    <w:multiLevelType w:val="hybridMultilevel"/>
    <w:tmpl w:val="D9529D22"/>
    <w:lvl w:ilvl="0" w:tplc="B19ADF72">
      <w:numFmt w:val="bullet"/>
      <w:pStyle w:val="Merkittyluettelo"/>
      <w:lvlText w:val="–"/>
      <w:lvlJc w:val="left"/>
      <w:pPr>
        <w:ind w:left="360" w:hanging="360"/>
      </w:pPr>
      <w:rPr>
        <w:rFonts w:ascii="Palatino" w:hAnsi="Palatino" w:hint="default"/>
        <w:color w:val="auto"/>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7DB54A3"/>
    <w:multiLevelType w:val="hybridMultilevel"/>
    <w:tmpl w:val="919A35F2"/>
    <w:lvl w:ilvl="0" w:tplc="081D001B">
      <w:start w:val="1"/>
      <w:numFmt w:val="lowerRoman"/>
      <w:lvlText w:val="%1."/>
      <w:lvlJc w:val="right"/>
      <w:pPr>
        <w:ind w:left="1004" w:hanging="360"/>
      </w:pPr>
    </w:lvl>
    <w:lvl w:ilvl="1" w:tplc="081D0019" w:tentative="1">
      <w:start w:val="1"/>
      <w:numFmt w:val="lowerLetter"/>
      <w:lvlText w:val="%2."/>
      <w:lvlJc w:val="left"/>
      <w:pPr>
        <w:ind w:left="1724" w:hanging="360"/>
      </w:pPr>
    </w:lvl>
    <w:lvl w:ilvl="2" w:tplc="081D001B" w:tentative="1">
      <w:start w:val="1"/>
      <w:numFmt w:val="lowerRoman"/>
      <w:lvlText w:val="%3."/>
      <w:lvlJc w:val="right"/>
      <w:pPr>
        <w:ind w:left="2444" w:hanging="180"/>
      </w:pPr>
    </w:lvl>
    <w:lvl w:ilvl="3" w:tplc="081D000F" w:tentative="1">
      <w:start w:val="1"/>
      <w:numFmt w:val="decimal"/>
      <w:lvlText w:val="%4."/>
      <w:lvlJc w:val="left"/>
      <w:pPr>
        <w:ind w:left="3164" w:hanging="360"/>
      </w:pPr>
    </w:lvl>
    <w:lvl w:ilvl="4" w:tplc="081D0019" w:tentative="1">
      <w:start w:val="1"/>
      <w:numFmt w:val="lowerLetter"/>
      <w:lvlText w:val="%5."/>
      <w:lvlJc w:val="left"/>
      <w:pPr>
        <w:ind w:left="3884" w:hanging="360"/>
      </w:pPr>
    </w:lvl>
    <w:lvl w:ilvl="5" w:tplc="081D001B" w:tentative="1">
      <w:start w:val="1"/>
      <w:numFmt w:val="lowerRoman"/>
      <w:lvlText w:val="%6."/>
      <w:lvlJc w:val="right"/>
      <w:pPr>
        <w:ind w:left="4604" w:hanging="180"/>
      </w:pPr>
    </w:lvl>
    <w:lvl w:ilvl="6" w:tplc="081D000F" w:tentative="1">
      <w:start w:val="1"/>
      <w:numFmt w:val="decimal"/>
      <w:lvlText w:val="%7."/>
      <w:lvlJc w:val="left"/>
      <w:pPr>
        <w:ind w:left="5324" w:hanging="360"/>
      </w:pPr>
    </w:lvl>
    <w:lvl w:ilvl="7" w:tplc="081D0019" w:tentative="1">
      <w:start w:val="1"/>
      <w:numFmt w:val="lowerLetter"/>
      <w:lvlText w:val="%8."/>
      <w:lvlJc w:val="left"/>
      <w:pPr>
        <w:ind w:left="6044" w:hanging="360"/>
      </w:pPr>
    </w:lvl>
    <w:lvl w:ilvl="8" w:tplc="081D001B" w:tentative="1">
      <w:start w:val="1"/>
      <w:numFmt w:val="lowerRoman"/>
      <w:lvlText w:val="%9."/>
      <w:lvlJc w:val="right"/>
      <w:pPr>
        <w:ind w:left="6764" w:hanging="180"/>
      </w:pPr>
    </w:lvl>
  </w:abstractNum>
  <w:abstractNum w:abstractNumId="8" w15:restartNumberingAfterBreak="0">
    <w:nsid w:val="1BF25A49"/>
    <w:multiLevelType w:val="multilevel"/>
    <w:tmpl w:val="A496B662"/>
    <w:styleLink w:val="Style1"/>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1004"/>
        </w:tabs>
        <w:ind w:left="1004" w:hanging="720"/>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1EFA0D18"/>
    <w:multiLevelType w:val="hybridMultilevel"/>
    <w:tmpl w:val="E3F84DC4"/>
    <w:lvl w:ilvl="0" w:tplc="081D000F">
      <w:start w:val="1"/>
      <w:numFmt w:val="bullet"/>
      <w:lvlText w:val=""/>
      <w:lvlJc w:val="left"/>
      <w:pPr>
        <w:ind w:left="720" w:hanging="360"/>
      </w:pPr>
      <w:rPr>
        <w:rFonts w:ascii="Symbol" w:hAnsi="Symbol" w:hint="default"/>
      </w:rPr>
    </w:lvl>
    <w:lvl w:ilvl="1" w:tplc="081D0019" w:tentative="1">
      <w:start w:val="1"/>
      <w:numFmt w:val="bullet"/>
      <w:lvlText w:val="o"/>
      <w:lvlJc w:val="left"/>
      <w:pPr>
        <w:ind w:left="1440" w:hanging="360"/>
      </w:pPr>
      <w:rPr>
        <w:rFonts w:ascii="Courier New" w:hAnsi="Courier New" w:cs="Courier New" w:hint="default"/>
      </w:rPr>
    </w:lvl>
    <w:lvl w:ilvl="2" w:tplc="081D001B" w:tentative="1">
      <w:start w:val="1"/>
      <w:numFmt w:val="bullet"/>
      <w:lvlText w:val=""/>
      <w:lvlJc w:val="left"/>
      <w:pPr>
        <w:ind w:left="2160" w:hanging="360"/>
      </w:pPr>
      <w:rPr>
        <w:rFonts w:ascii="Wingdings" w:hAnsi="Wingdings" w:hint="default"/>
      </w:rPr>
    </w:lvl>
    <w:lvl w:ilvl="3" w:tplc="081D000F" w:tentative="1">
      <w:start w:val="1"/>
      <w:numFmt w:val="bullet"/>
      <w:lvlText w:val=""/>
      <w:lvlJc w:val="left"/>
      <w:pPr>
        <w:ind w:left="2880" w:hanging="360"/>
      </w:pPr>
      <w:rPr>
        <w:rFonts w:ascii="Symbol" w:hAnsi="Symbol" w:hint="default"/>
      </w:rPr>
    </w:lvl>
    <w:lvl w:ilvl="4" w:tplc="081D0019" w:tentative="1">
      <w:start w:val="1"/>
      <w:numFmt w:val="bullet"/>
      <w:lvlText w:val="o"/>
      <w:lvlJc w:val="left"/>
      <w:pPr>
        <w:ind w:left="3600" w:hanging="360"/>
      </w:pPr>
      <w:rPr>
        <w:rFonts w:ascii="Courier New" w:hAnsi="Courier New" w:cs="Courier New" w:hint="default"/>
      </w:rPr>
    </w:lvl>
    <w:lvl w:ilvl="5" w:tplc="081D001B" w:tentative="1">
      <w:start w:val="1"/>
      <w:numFmt w:val="bullet"/>
      <w:lvlText w:val=""/>
      <w:lvlJc w:val="left"/>
      <w:pPr>
        <w:ind w:left="4320" w:hanging="360"/>
      </w:pPr>
      <w:rPr>
        <w:rFonts w:ascii="Wingdings" w:hAnsi="Wingdings" w:hint="default"/>
      </w:rPr>
    </w:lvl>
    <w:lvl w:ilvl="6" w:tplc="081D000F" w:tentative="1">
      <w:start w:val="1"/>
      <w:numFmt w:val="bullet"/>
      <w:lvlText w:val=""/>
      <w:lvlJc w:val="left"/>
      <w:pPr>
        <w:ind w:left="5040" w:hanging="360"/>
      </w:pPr>
      <w:rPr>
        <w:rFonts w:ascii="Symbol" w:hAnsi="Symbol" w:hint="default"/>
      </w:rPr>
    </w:lvl>
    <w:lvl w:ilvl="7" w:tplc="081D0019" w:tentative="1">
      <w:start w:val="1"/>
      <w:numFmt w:val="bullet"/>
      <w:lvlText w:val="o"/>
      <w:lvlJc w:val="left"/>
      <w:pPr>
        <w:ind w:left="5760" w:hanging="360"/>
      </w:pPr>
      <w:rPr>
        <w:rFonts w:ascii="Courier New" w:hAnsi="Courier New" w:cs="Courier New" w:hint="default"/>
      </w:rPr>
    </w:lvl>
    <w:lvl w:ilvl="8" w:tplc="081D001B" w:tentative="1">
      <w:start w:val="1"/>
      <w:numFmt w:val="bullet"/>
      <w:lvlText w:val=""/>
      <w:lvlJc w:val="left"/>
      <w:pPr>
        <w:ind w:left="6480" w:hanging="360"/>
      </w:pPr>
      <w:rPr>
        <w:rFonts w:ascii="Wingdings" w:hAnsi="Wingdings" w:hint="default"/>
      </w:rPr>
    </w:lvl>
  </w:abstractNum>
  <w:abstractNum w:abstractNumId="10" w15:restartNumberingAfterBreak="0">
    <w:nsid w:val="213E1225"/>
    <w:multiLevelType w:val="hybridMultilevel"/>
    <w:tmpl w:val="40FE9B16"/>
    <w:lvl w:ilvl="0" w:tplc="CEA2D84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6431CE"/>
    <w:multiLevelType w:val="multilevel"/>
    <w:tmpl w:val="F4A87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93C13B8"/>
    <w:multiLevelType w:val="hybridMultilevel"/>
    <w:tmpl w:val="0784A15A"/>
    <w:lvl w:ilvl="0" w:tplc="11E49E64">
      <w:start w:val="1"/>
      <w:numFmt w:val="decimal"/>
      <w:lvlText w:val="(%1)"/>
      <w:lvlJc w:val="left"/>
      <w:pPr>
        <w:ind w:left="284" w:hanging="284"/>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B36620D"/>
    <w:multiLevelType w:val="hybridMultilevel"/>
    <w:tmpl w:val="17F80184"/>
    <w:lvl w:ilvl="0" w:tplc="5B121F8E">
      <w:start w:val="1"/>
      <w:numFmt w:val="lowerRoman"/>
      <w:lvlText w:val="(%1)"/>
      <w:lvlJc w:val="left"/>
      <w:pPr>
        <w:ind w:left="1440" w:hanging="360"/>
      </w:pPr>
      <w:rPr>
        <w:rFonts w:hint="default"/>
      </w:rPr>
    </w:lvl>
    <w:lvl w:ilvl="1" w:tplc="081D0019">
      <w:start w:val="1"/>
      <w:numFmt w:val="bullet"/>
      <w:lvlText w:val=""/>
      <w:lvlJc w:val="left"/>
      <w:pPr>
        <w:ind w:left="2160" w:hanging="360"/>
      </w:pPr>
      <w:rPr>
        <w:rFonts w:ascii="Symbol" w:hAnsi="Symbol" w:hint="default"/>
      </w:rPr>
    </w:lvl>
    <w:lvl w:ilvl="2" w:tplc="081D001B" w:tentative="1">
      <w:start w:val="1"/>
      <w:numFmt w:val="lowerRoman"/>
      <w:lvlText w:val="%3."/>
      <w:lvlJc w:val="right"/>
      <w:pPr>
        <w:ind w:left="2880" w:hanging="180"/>
      </w:pPr>
    </w:lvl>
    <w:lvl w:ilvl="3" w:tplc="081D000F" w:tentative="1">
      <w:start w:val="1"/>
      <w:numFmt w:val="decimal"/>
      <w:lvlText w:val="%4."/>
      <w:lvlJc w:val="left"/>
      <w:pPr>
        <w:ind w:left="3600" w:hanging="360"/>
      </w:pPr>
    </w:lvl>
    <w:lvl w:ilvl="4" w:tplc="081D0019" w:tentative="1">
      <w:start w:val="1"/>
      <w:numFmt w:val="lowerLetter"/>
      <w:lvlText w:val="%5."/>
      <w:lvlJc w:val="left"/>
      <w:pPr>
        <w:ind w:left="4320" w:hanging="360"/>
      </w:pPr>
    </w:lvl>
    <w:lvl w:ilvl="5" w:tplc="081D001B" w:tentative="1">
      <w:start w:val="1"/>
      <w:numFmt w:val="lowerRoman"/>
      <w:lvlText w:val="%6."/>
      <w:lvlJc w:val="right"/>
      <w:pPr>
        <w:ind w:left="5040" w:hanging="180"/>
      </w:pPr>
    </w:lvl>
    <w:lvl w:ilvl="6" w:tplc="081D000F" w:tentative="1">
      <w:start w:val="1"/>
      <w:numFmt w:val="decimal"/>
      <w:lvlText w:val="%7."/>
      <w:lvlJc w:val="left"/>
      <w:pPr>
        <w:ind w:left="5760" w:hanging="360"/>
      </w:pPr>
    </w:lvl>
    <w:lvl w:ilvl="7" w:tplc="081D0019" w:tentative="1">
      <w:start w:val="1"/>
      <w:numFmt w:val="lowerLetter"/>
      <w:lvlText w:val="%8."/>
      <w:lvlJc w:val="left"/>
      <w:pPr>
        <w:ind w:left="6480" w:hanging="360"/>
      </w:pPr>
    </w:lvl>
    <w:lvl w:ilvl="8" w:tplc="081D001B" w:tentative="1">
      <w:start w:val="1"/>
      <w:numFmt w:val="lowerRoman"/>
      <w:lvlText w:val="%9."/>
      <w:lvlJc w:val="right"/>
      <w:pPr>
        <w:ind w:left="7200" w:hanging="180"/>
      </w:pPr>
    </w:lvl>
  </w:abstractNum>
  <w:abstractNum w:abstractNumId="14" w15:restartNumberingAfterBreak="0">
    <w:nsid w:val="2BDC559D"/>
    <w:multiLevelType w:val="hybridMultilevel"/>
    <w:tmpl w:val="EF309142"/>
    <w:lvl w:ilvl="0" w:tplc="5B121F8E">
      <w:start w:val="1"/>
      <w:numFmt w:val="decimal"/>
      <w:lvlText w:val="%1."/>
      <w:lvlJc w:val="left"/>
      <w:pPr>
        <w:ind w:left="720" w:hanging="360"/>
      </w:pPr>
      <w:rPr>
        <w:rFonts w:hint="default"/>
      </w:rPr>
    </w:lvl>
    <w:lvl w:ilvl="1" w:tplc="081D0001">
      <w:start w:val="1"/>
      <w:numFmt w:val="lowerRoman"/>
      <w:lvlText w:val="(%2)"/>
      <w:lvlJc w:val="left"/>
      <w:pPr>
        <w:ind w:left="1800" w:hanging="720"/>
      </w:pPr>
      <w:rPr>
        <w:rFonts w:hint="default"/>
      </w:rPr>
    </w:lvl>
    <w:lvl w:ilvl="2" w:tplc="081D001B" w:tentative="1">
      <w:start w:val="1"/>
      <w:numFmt w:val="lowerRoman"/>
      <w:lvlText w:val="%3."/>
      <w:lvlJc w:val="right"/>
      <w:pPr>
        <w:ind w:left="2160" w:hanging="180"/>
      </w:pPr>
    </w:lvl>
    <w:lvl w:ilvl="3" w:tplc="081D000F" w:tentative="1">
      <w:start w:val="1"/>
      <w:numFmt w:val="decimal"/>
      <w:lvlText w:val="%4."/>
      <w:lvlJc w:val="left"/>
      <w:pPr>
        <w:ind w:left="2880" w:hanging="360"/>
      </w:pPr>
    </w:lvl>
    <w:lvl w:ilvl="4" w:tplc="081D0019" w:tentative="1">
      <w:start w:val="1"/>
      <w:numFmt w:val="lowerLetter"/>
      <w:lvlText w:val="%5."/>
      <w:lvlJc w:val="left"/>
      <w:pPr>
        <w:ind w:left="3600" w:hanging="360"/>
      </w:pPr>
    </w:lvl>
    <w:lvl w:ilvl="5" w:tplc="081D001B" w:tentative="1">
      <w:start w:val="1"/>
      <w:numFmt w:val="lowerRoman"/>
      <w:lvlText w:val="%6."/>
      <w:lvlJc w:val="right"/>
      <w:pPr>
        <w:ind w:left="4320" w:hanging="180"/>
      </w:pPr>
    </w:lvl>
    <w:lvl w:ilvl="6" w:tplc="081D000F" w:tentative="1">
      <w:start w:val="1"/>
      <w:numFmt w:val="decimal"/>
      <w:lvlText w:val="%7."/>
      <w:lvlJc w:val="left"/>
      <w:pPr>
        <w:ind w:left="5040" w:hanging="360"/>
      </w:pPr>
    </w:lvl>
    <w:lvl w:ilvl="7" w:tplc="081D0019" w:tentative="1">
      <w:start w:val="1"/>
      <w:numFmt w:val="lowerLetter"/>
      <w:lvlText w:val="%8."/>
      <w:lvlJc w:val="left"/>
      <w:pPr>
        <w:ind w:left="5760" w:hanging="360"/>
      </w:pPr>
    </w:lvl>
    <w:lvl w:ilvl="8" w:tplc="081D001B" w:tentative="1">
      <w:start w:val="1"/>
      <w:numFmt w:val="lowerRoman"/>
      <w:lvlText w:val="%9."/>
      <w:lvlJc w:val="right"/>
      <w:pPr>
        <w:ind w:left="6480" w:hanging="180"/>
      </w:pPr>
    </w:lvl>
  </w:abstractNum>
  <w:abstractNum w:abstractNumId="15" w15:restartNumberingAfterBreak="0">
    <w:nsid w:val="2C004642"/>
    <w:multiLevelType w:val="hybridMultilevel"/>
    <w:tmpl w:val="345C1788"/>
    <w:lvl w:ilvl="0" w:tplc="081D000F">
      <w:start w:val="1"/>
      <w:numFmt w:val="decimal"/>
      <w:lvlText w:val="%1."/>
      <w:lvlJc w:val="left"/>
      <w:pPr>
        <w:ind w:left="720" w:hanging="360"/>
      </w:pPr>
      <w:rPr>
        <w:rFonts w:hint="default"/>
      </w:rPr>
    </w:lvl>
    <w:lvl w:ilvl="1" w:tplc="2C145D98">
      <w:start w:val="1"/>
      <w:numFmt w:val="lowerLetter"/>
      <w:lvlText w:val="%2."/>
      <w:lvlJc w:val="left"/>
      <w:pPr>
        <w:ind w:left="1440" w:hanging="360"/>
      </w:pPr>
    </w:lvl>
    <w:lvl w:ilvl="2" w:tplc="081D001B" w:tentative="1">
      <w:start w:val="1"/>
      <w:numFmt w:val="lowerRoman"/>
      <w:lvlText w:val="%3."/>
      <w:lvlJc w:val="right"/>
      <w:pPr>
        <w:ind w:left="2160" w:hanging="180"/>
      </w:pPr>
    </w:lvl>
    <w:lvl w:ilvl="3" w:tplc="081D000F" w:tentative="1">
      <w:start w:val="1"/>
      <w:numFmt w:val="decimal"/>
      <w:lvlText w:val="%4."/>
      <w:lvlJc w:val="left"/>
      <w:pPr>
        <w:ind w:left="2880" w:hanging="360"/>
      </w:pPr>
    </w:lvl>
    <w:lvl w:ilvl="4" w:tplc="081D0019" w:tentative="1">
      <w:start w:val="1"/>
      <w:numFmt w:val="lowerLetter"/>
      <w:lvlText w:val="%5."/>
      <w:lvlJc w:val="left"/>
      <w:pPr>
        <w:ind w:left="3600" w:hanging="360"/>
      </w:pPr>
    </w:lvl>
    <w:lvl w:ilvl="5" w:tplc="081D001B" w:tentative="1">
      <w:start w:val="1"/>
      <w:numFmt w:val="lowerRoman"/>
      <w:lvlText w:val="%6."/>
      <w:lvlJc w:val="right"/>
      <w:pPr>
        <w:ind w:left="4320" w:hanging="180"/>
      </w:pPr>
    </w:lvl>
    <w:lvl w:ilvl="6" w:tplc="081D000F" w:tentative="1">
      <w:start w:val="1"/>
      <w:numFmt w:val="decimal"/>
      <w:lvlText w:val="%7."/>
      <w:lvlJc w:val="left"/>
      <w:pPr>
        <w:ind w:left="5040" w:hanging="360"/>
      </w:pPr>
    </w:lvl>
    <w:lvl w:ilvl="7" w:tplc="081D0019" w:tentative="1">
      <w:start w:val="1"/>
      <w:numFmt w:val="lowerLetter"/>
      <w:lvlText w:val="%8."/>
      <w:lvlJc w:val="left"/>
      <w:pPr>
        <w:ind w:left="5760" w:hanging="360"/>
      </w:pPr>
    </w:lvl>
    <w:lvl w:ilvl="8" w:tplc="081D001B" w:tentative="1">
      <w:start w:val="1"/>
      <w:numFmt w:val="lowerRoman"/>
      <w:lvlText w:val="%9."/>
      <w:lvlJc w:val="right"/>
      <w:pPr>
        <w:ind w:left="6480" w:hanging="180"/>
      </w:pPr>
    </w:lvl>
  </w:abstractNum>
  <w:abstractNum w:abstractNumId="16" w15:restartNumberingAfterBreak="0">
    <w:nsid w:val="2DCB7AF8"/>
    <w:multiLevelType w:val="hybridMultilevel"/>
    <w:tmpl w:val="9B0239CE"/>
    <w:lvl w:ilvl="0" w:tplc="1DAA8254">
      <w:start w:val="1"/>
      <w:numFmt w:val="decimal"/>
      <w:lvlText w:val="%1)"/>
      <w:lvlJc w:val="left"/>
      <w:pPr>
        <w:ind w:left="720" w:hanging="360"/>
      </w:pPr>
      <w:rPr>
        <w:rFonts w:ascii="Times New Roman" w:eastAsiaTheme="minorHAnsi" w:hAnsi="Times New Roman" w:cs="Times New Roman"/>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7" w15:restartNumberingAfterBreak="0">
    <w:nsid w:val="2F4A6834"/>
    <w:multiLevelType w:val="hybridMultilevel"/>
    <w:tmpl w:val="0E506264"/>
    <w:lvl w:ilvl="0" w:tplc="081D000F">
      <w:start w:val="1"/>
      <w:numFmt w:val="lowerRoman"/>
      <w:lvlText w:val="(%1)"/>
      <w:lvlJc w:val="left"/>
      <w:pPr>
        <w:ind w:left="1004" w:hanging="720"/>
      </w:pPr>
      <w:rPr>
        <w:rFonts w:hint="default"/>
      </w:rPr>
    </w:lvl>
    <w:lvl w:ilvl="1" w:tplc="081D0019" w:tentative="1">
      <w:start w:val="1"/>
      <w:numFmt w:val="lowerLetter"/>
      <w:lvlText w:val="%2."/>
      <w:lvlJc w:val="left"/>
      <w:pPr>
        <w:ind w:left="1364" w:hanging="360"/>
      </w:pPr>
    </w:lvl>
    <w:lvl w:ilvl="2" w:tplc="081D001B" w:tentative="1">
      <w:start w:val="1"/>
      <w:numFmt w:val="lowerRoman"/>
      <w:lvlText w:val="%3."/>
      <w:lvlJc w:val="right"/>
      <w:pPr>
        <w:ind w:left="2084" w:hanging="180"/>
      </w:pPr>
    </w:lvl>
    <w:lvl w:ilvl="3" w:tplc="081D000F" w:tentative="1">
      <w:start w:val="1"/>
      <w:numFmt w:val="decimal"/>
      <w:lvlText w:val="%4."/>
      <w:lvlJc w:val="left"/>
      <w:pPr>
        <w:ind w:left="2804" w:hanging="360"/>
      </w:pPr>
    </w:lvl>
    <w:lvl w:ilvl="4" w:tplc="081D0019" w:tentative="1">
      <w:start w:val="1"/>
      <w:numFmt w:val="lowerLetter"/>
      <w:lvlText w:val="%5."/>
      <w:lvlJc w:val="left"/>
      <w:pPr>
        <w:ind w:left="3524" w:hanging="360"/>
      </w:pPr>
    </w:lvl>
    <w:lvl w:ilvl="5" w:tplc="081D001B" w:tentative="1">
      <w:start w:val="1"/>
      <w:numFmt w:val="lowerRoman"/>
      <w:lvlText w:val="%6."/>
      <w:lvlJc w:val="right"/>
      <w:pPr>
        <w:ind w:left="4244" w:hanging="180"/>
      </w:pPr>
    </w:lvl>
    <w:lvl w:ilvl="6" w:tplc="081D000F" w:tentative="1">
      <w:start w:val="1"/>
      <w:numFmt w:val="decimal"/>
      <w:lvlText w:val="%7."/>
      <w:lvlJc w:val="left"/>
      <w:pPr>
        <w:ind w:left="4964" w:hanging="360"/>
      </w:pPr>
    </w:lvl>
    <w:lvl w:ilvl="7" w:tplc="081D0019" w:tentative="1">
      <w:start w:val="1"/>
      <w:numFmt w:val="lowerLetter"/>
      <w:lvlText w:val="%8."/>
      <w:lvlJc w:val="left"/>
      <w:pPr>
        <w:ind w:left="5684" w:hanging="360"/>
      </w:pPr>
    </w:lvl>
    <w:lvl w:ilvl="8" w:tplc="081D001B" w:tentative="1">
      <w:start w:val="1"/>
      <w:numFmt w:val="lowerRoman"/>
      <w:lvlText w:val="%9."/>
      <w:lvlJc w:val="right"/>
      <w:pPr>
        <w:ind w:left="6404" w:hanging="180"/>
      </w:pPr>
    </w:lvl>
  </w:abstractNum>
  <w:abstractNum w:abstractNumId="18" w15:restartNumberingAfterBreak="0">
    <w:nsid w:val="31361F2E"/>
    <w:multiLevelType w:val="hybridMultilevel"/>
    <w:tmpl w:val="15B2A24C"/>
    <w:lvl w:ilvl="0" w:tplc="87961912">
      <w:start w:val="1"/>
      <w:numFmt w:val="decimal"/>
      <w:lvlText w:val="%1."/>
      <w:lvlJc w:val="left"/>
      <w:pPr>
        <w:ind w:left="720" w:hanging="360"/>
      </w:pPr>
      <w:rPr>
        <w:rFonts w:hint="default"/>
        <w:b w:val="0"/>
      </w:rPr>
    </w:lvl>
    <w:lvl w:ilvl="1" w:tplc="081D0019" w:tentative="1">
      <w:start w:val="1"/>
      <w:numFmt w:val="bullet"/>
      <w:lvlText w:val="o"/>
      <w:lvlJc w:val="left"/>
      <w:pPr>
        <w:ind w:left="1440" w:hanging="360"/>
      </w:pPr>
      <w:rPr>
        <w:rFonts w:ascii="Courier New" w:hAnsi="Courier New" w:cs="Courier New" w:hint="default"/>
      </w:rPr>
    </w:lvl>
    <w:lvl w:ilvl="2" w:tplc="081D001B" w:tentative="1">
      <w:start w:val="1"/>
      <w:numFmt w:val="bullet"/>
      <w:lvlText w:val=""/>
      <w:lvlJc w:val="left"/>
      <w:pPr>
        <w:ind w:left="2160" w:hanging="360"/>
      </w:pPr>
      <w:rPr>
        <w:rFonts w:ascii="Wingdings" w:hAnsi="Wingdings" w:hint="default"/>
      </w:rPr>
    </w:lvl>
    <w:lvl w:ilvl="3" w:tplc="081D000F" w:tentative="1">
      <w:start w:val="1"/>
      <w:numFmt w:val="bullet"/>
      <w:lvlText w:val=""/>
      <w:lvlJc w:val="left"/>
      <w:pPr>
        <w:ind w:left="2880" w:hanging="360"/>
      </w:pPr>
      <w:rPr>
        <w:rFonts w:ascii="Symbol" w:hAnsi="Symbol" w:hint="default"/>
      </w:rPr>
    </w:lvl>
    <w:lvl w:ilvl="4" w:tplc="081D0019" w:tentative="1">
      <w:start w:val="1"/>
      <w:numFmt w:val="bullet"/>
      <w:lvlText w:val="o"/>
      <w:lvlJc w:val="left"/>
      <w:pPr>
        <w:ind w:left="3600" w:hanging="360"/>
      </w:pPr>
      <w:rPr>
        <w:rFonts w:ascii="Courier New" w:hAnsi="Courier New" w:cs="Courier New" w:hint="default"/>
      </w:rPr>
    </w:lvl>
    <w:lvl w:ilvl="5" w:tplc="081D001B" w:tentative="1">
      <w:start w:val="1"/>
      <w:numFmt w:val="bullet"/>
      <w:lvlText w:val=""/>
      <w:lvlJc w:val="left"/>
      <w:pPr>
        <w:ind w:left="4320" w:hanging="360"/>
      </w:pPr>
      <w:rPr>
        <w:rFonts w:ascii="Wingdings" w:hAnsi="Wingdings" w:hint="default"/>
      </w:rPr>
    </w:lvl>
    <w:lvl w:ilvl="6" w:tplc="081D000F" w:tentative="1">
      <w:start w:val="1"/>
      <w:numFmt w:val="bullet"/>
      <w:lvlText w:val=""/>
      <w:lvlJc w:val="left"/>
      <w:pPr>
        <w:ind w:left="5040" w:hanging="360"/>
      </w:pPr>
      <w:rPr>
        <w:rFonts w:ascii="Symbol" w:hAnsi="Symbol" w:hint="default"/>
      </w:rPr>
    </w:lvl>
    <w:lvl w:ilvl="7" w:tplc="081D0019" w:tentative="1">
      <w:start w:val="1"/>
      <w:numFmt w:val="bullet"/>
      <w:lvlText w:val="o"/>
      <w:lvlJc w:val="left"/>
      <w:pPr>
        <w:ind w:left="5760" w:hanging="360"/>
      </w:pPr>
      <w:rPr>
        <w:rFonts w:ascii="Courier New" w:hAnsi="Courier New" w:cs="Courier New" w:hint="default"/>
      </w:rPr>
    </w:lvl>
    <w:lvl w:ilvl="8" w:tplc="081D001B" w:tentative="1">
      <w:start w:val="1"/>
      <w:numFmt w:val="bullet"/>
      <w:lvlText w:val=""/>
      <w:lvlJc w:val="left"/>
      <w:pPr>
        <w:ind w:left="6480" w:hanging="360"/>
      </w:pPr>
      <w:rPr>
        <w:rFonts w:ascii="Wingdings" w:hAnsi="Wingdings" w:hint="default"/>
      </w:rPr>
    </w:lvl>
  </w:abstractNum>
  <w:abstractNum w:abstractNumId="19" w15:restartNumberingAfterBreak="0">
    <w:nsid w:val="334217E9"/>
    <w:multiLevelType w:val="hybridMultilevel"/>
    <w:tmpl w:val="10D6591C"/>
    <w:lvl w:ilvl="0" w:tplc="081D000F">
      <w:start w:val="1"/>
      <w:numFmt w:val="decimal"/>
      <w:lvlText w:val="%1."/>
      <w:lvlJc w:val="left"/>
      <w:pPr>
        <w:ind w:left="720" w:hanging="360"/>
      </w:pPr>
      <w:rPr>
        <w:rFonts w:hint="default"/>
      </w:rPr>
    </w:lvl>
    <w:lvl w:ilvl="1" w:tplc="081D0019" w:tentative="1">
      <w:start w:val="1"/>
      <w:numFmt w:val="lowerLetter"/>
      <w:lvlText w:val="%2."/>
      <w:lvlJc w:val="left"/>
      <w:pPr>
        <w:ind w:left="1440" w:hanging="360"/>
      </w:pPr>
    </w:lvl>
    <w:lvl w:ilvl="2" w:tplc="081D001B" w:tentative="1">
      <w:start w:val="1"/>
      <w:numFmt w:val="lowerRoman"/>
      <w:lvlText w:val="%3."/>
      <w:lvlJc w:val="right"/>
      <w:pPr>
        <w:ind w:left="2160" w:hanging="180"/>
      </w:pPr>
    </w:lvl>
    <w:lvl w:ilvl="3" w:tplc="081D000F" w:tentative="1">
      <w:start w:val="1"/>
      <w:numFmt w:val="decimal"/>
      <w:lvlText w:val="%4."/>
      <w:lvlJc w:val="left"/>
      <w:pPr>
        <w:ind w:left="2880" w:hanging="360"/>
      </w:pPr>
    </w:lvl>
    <w:lvl w:ilvl="4" w:tplc="081D0019" w:tentative="1">
      <w:start w:val="1"/>
      <w:numFmt w:val="lowerLetter"/>
      <w:lvlText w:val="%5."/>
      <w:lvlJc w:val="left"/>
      <w:pPr>
        <w:ind w:left="3600" w:hanging="360"/>
      </w:pPr>
    </w:lvl>
    <w:lvl w:ilvl="5" w:tplc="081D001B" w:tentative="1">
      <w:start w:val="1"/>
      <w:numFmt w:val="lowerRoman"/>
      <w:lvlText w:val="%6."/>
      <w:lvlJc w:val="right"/>
      <w:pPr>
        <w:ind w:left="4320" w:hanging="180"/>
      </w:pPr>
    </w:lvl>
    <w:lvl w:ilvl="6" w:tplc="081D000F" w:tentative="1">
      <w:start w:val="1"/>
      <w:numFmt w:val="decimal"/>
      <w:lvlText w:val="%7."/>
      <w:lvlJc w:val="left"/>
      <w:pPr>
        <w:ind w:left="5040" w:hanging="360"/>
      </w:pPr>
    </w:lvl>
    <w:lvl w:ilvl="7" w:tplc="081D0019" w:tentative="1">
      <w:start w:val="1"/>
      <w:numFmt w:val="lowerLetter"/>
      <w:lvlText w:val="%8."/>
      <w:lvlJc w:val="left"/>
      <w:pPr>
        <w:ind w:left="5760" w:hanging="360"/>
      </w:pPr>
    </w:lvl>
    <w:lvl w:ilvl="8" w:tplc="081D001B" w:tentative="1">
      <w:start w:val="1"/>
      <w:numFmt w:val="lowerRoman"/>
      <w:lvlText w:val="%9."/>
      <w:lvlJc w:val="right"/>
      <w:pPr>
        <w:ind w:left="6480" w:hanging="180"/>
      </w:pPr>
    </w:lvl>
  </w:abstractNum>
  <w:abstractNum w:abstractNumId="20" w15:restartNumberingAfterBreak="0">
    <w:nsid w:val="3B626081"/>
    <w:multiLevelType w:val="hybridMultilevel"/>
    <w:tmpl w:val="0ED8C6A6"/>
    <w:lvl w:ilvl="0" w:tplc="081D000F">
      <w:start w:val="1"/>
      <w:numFmt w:val="bullet"/>
      <w:lvlText w:val="–"/>
      <w:lvlJc w:val="left"/>
      <w:pPr>
        <w:ind w:left="1004" w:hanging="360"/>
      </w:pPr>
      <w:rPr>
        <w:rFonts w:ascii="Times New Roman" w:hAnsi="Times New Roman" w:cs="Times New Roman" w:hint="default"/>
      </w:rPr>
    </w:lvl>
    <w:lvl w:ilvl="1" w:tplc="081D0019" w:tentative="1">
      <w:start w:val="1"/>
      <w:numFmt w:val="bullet"/>
      <w:lvlText w:val="o"/>
      <w:lvlJc w:val="left"/>
      <w:pPr>
        <w:ind w:left="1440" w:hanging="360"/>
      </w:pPr>
      <w:rPr>
        <w:rFonts w:ascii="Courier New" w:hAnsi="Courier New" w:cs="Courier New" w:hint="default"/>
      </w:rPr>
    </w:lvl>
    <w:lvl w:ilvl="2" w:tplc="081D001B" w:tentative="1">
      <w:start w:val="1"/>
      <w:numFmt w:val="bullet"/>
      <w:lvlText w:val=""/>
      <w:lvlJc w:val="left"/>
      <w:pPr>
        <w:ind w:left="2160" w:hanging="360"/>
      </w:pPr>
      <w:rPr>
        <w:rFonts w:ascii="Wingdings" w:hAnsi="Wingdings" w:hint="default"/>
      </w:rPr>
    </w:lvl>
    <w:lvl w:ilvl="3" w:tplc="081D000F" w:tentative="1">
      <w:start w:val="1"/>
      <w:numFmt w:val="bullet"/>
      <w:lvlText w:val=""/>
      <w:lvlJc w:val="left"/>
      <w:pPr>
        <w:ind w:left="2880" w:hanging="360"/>
      </w:pPr>
      <w:rPr>
        <w:rFonts w:ascii="Symbol" w:hAnsi="Symbol" w:hint="default"/>
      </w:rPr>
    </w:lvl>
    <w:lvl w:ilvl="4" w:tplc="081D0019" w:tentative="1">
      <w:start w:val="1"/>
      <w:numFmt w:val="bullet"/>
      <w:lvlText w:val="o"/>
      <w:lvlJc w:val="left"/>
      <w:pPr>
        <w:ind w:left="3600" w:hanging="360"/>
      </w:pPr>
      <w:rPr>
        <w:rFonts w:ascii="Courier New" w:hAnsi="Courier New" w:cs="Courier New" w:hint="default"/>
      </w:rPr>
    </w:lvl>
    <w:lvl w:ilvl="5" w:tplc="081D001B" w:tentative="1">
      <w:start w:val="1"/>
      <w:numFmt w:val="bullet"/>
      <w:lvlText w:val=""/>
      <w:lvlJc w:val="left"/>
      <w:pPr>
        <w:ind w:left="4320" w:hanging="360"/>
      </w:pPr>
      <w:rPr>
        <w:rFonts w:ascii="Wingdings" w:hAnsi="Wingdings" w:hint="default"/>
      </w:rPr>
    </w:lvl>
    <w:lvl w:ilvl="6" w:tplc="081D000F" w:tentative="1">
      <w:start w:val="1"/>
      <w:numFmt w:val="bullet"/>
      <w:lvlText w:val=""/>
      <w:lvlJc w:val="left"/>
      <w:pPr>
        <w:ind w:left="5040" w:hanging="360"/>
      </w:pPr>
      <w:rPr>
        <w:rFonts w:ascii="Symbol" w:hAnsi="Symbol" w:hint="default"/>
      </w:rPr>
    </w:lvl>
    <w:lvl w:ilvl="7" w:tplc="081D0019" w:tentative="1">
      <w:start w:val="1"/>
      <w:numFmt w:val="bullet"/>
      <w:lvlText w:val="o"/>
      <w:lvlJc w:val="left"/>
      <w:pPr>
        <w:ind w:left="5760" w:hanging="360"/>
      </w:pPr>
      <w:rPr>
        <w:rFonts w:ascii="Courier New" w:hAnsi="Courier New" w:cs="Courier New" w:hint="default"/>
      </w:rPr>
    </w:lvl>
    <w:lvl w:ilvl="8" w:tplc="081D001B" w:tentative="1">
      <w:start w:val="1"/>
      <w:numFmt w:val="bullet"/>
      <w:lvlText w:val=""/>
      <w:lvlJc w:val="left"/>
      <w:pPr>
        <w:ind w:left="6480" w:hanging="360"/>
      </w:pPr>
      <w:rPr>
        <w:rFonts w:ascii="Wingdings" w:hAnsi="Wingdings" w:hint="default"/>
      </w:rPr>
    </w:lvl>
  </w:abstractNum>
  <w:abstractNum w:abstractNumId="21" w15:restartNumberingAfterBreak="0">
    <w:nsid w:val="3E3F46B6"/>
    <w:multiLevelType w:val="hybridMultilevel"/>
    <w:tmpl w:val="BE4CFF28"/>
    <w:lvl w:ilvl="0" w:tplc="2924CEA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0152B7C"/>
    <w:multiLevelType w:val="hybridMultilevel"/>
    <w:tmpl w:val="7D54A3E8"/>
    <w:lvl w:ilvl="0" w:tplc="2FD2F49A">
      <w:start w:val="1"/>
      <w:numFmt w:val="decimal"/>
      <w:lvlText w:val="%1."/>
      <w:lvlJc w:val="left"/>
      <w:pPr>
        <w:ind w:left="720" w:hanging="360"/>
      </w:pPr>
    </w:lvl>
    <w:lvl w:ilvl="1" w:tplc="081D0003">
      <w:start w:val="1"/>
      <w:numFmt w:val="decimal"/>
      <w:lvlText w:val="%2."/>
      <w:lvlJc w:val="left"/>
      <w:pPr>
        <w:ind w:left="1440" w:hanging="360"/>
      </w:pPr>
    </w:lvl>
    <w:lvl w:ilvl="2" w:tplc="081D0005" w:tentative="1">
      <w:start w:val="1"/>
      <w:numFmt w:val="lowerRoman"/>
      <w:lvlText w:val="%3."/>
      <w:lvlJc w:val="right"/>
      <w:pPr>
        <w:ind w:left="2160" w:hanging="180"/>
      </w:pPr>
    </w:lvl>
    <w:lvl w:ilvl="3" w:tplc="081D0001" w:tentative="1">
      <w:start w:val="1"/>
      <w:numFmt w:val="decimal"/>
      <w:lvlText w:val="%4."/>
      <w:lvlJc w:val="left"/>
      <w:pPr>
        <w:ind w:left="2880" w:hanging="360"/>
      </w:pPr>
    </w:lvl>
    <w:lvl w:ilvl="4" w:tplc="081D0003" w:tentative="1">
      <w:start w:val="1"/>
      <w:numFmt w:val="lowerLetter"/>
      <w:lvlText w:val="%5."/>
      <w:lvlJc w:val="left"/>
      <w:pPr>
        <w:ind w:left="3600" w:hanging="360"/>
      </w:pPr>
    </w:lvl>
    <w:lvl w:ilvl="5" w:tplc="081D0005" w:tentative="1">
      <w:start w:val="1"/>
      <w:numFmt w:val="lowerRoman"/>
      <w:lvlText w:val="%6."/>
      <w:lvlJc w:val="right"/>
      <w:pPr>
        <w:ind w:left="4320" w:hanging="180"/>
      </w:pPr>
    </w:lvl>
    <w:lvl w:ilvl="6" w:tplc="081D0001" w:tentative="1">
      <w:start w:val="1"/>
      <w:numFmt w:val="decimal"/>
      <w:lvlText w:val="%7."/>
      <w:lvlJc w:val="left"/>
      <w:pPr>
        <w:ind w:left="5040" w:hanging="360"/>
      </w:pPr>
    </w:lvl>
    <w:lvl w:ilvl="7" w:tplc="081D0003" w:tentative="1">
      <w:start w:val="1"/>
      <w:numFmt w:val="lowerLetter"/>
      <w:lvlText w:val="%8."/>
      <w:lvlJc w:val="left"/>
      <w:pPr>
        <w:ind w:left="5760" w:hanging="360"/>
      </w:pPr>
    </w:lvl>
    <w:lvl w:ilvl="8" w:tplc="081D0005" w:tentative="1">
      <w:start w:val="1"/>
      <w:numFmt w:val="lowerRoman"/>
      <w:lvlText w:val="%9."/>
      <w:lvlJc w:val="right"/>
      <w:pPr>
        <w:ind w:left="6480" w:hanging="180"/>
      </w:pPr>
    </w:lvl>
  </w:abstractNum>
  <w:abstractNum w:abstractNumId="23" w15:restartNumberingAfterBreak="0">
    <w:nsid w:val="437F24F3"/>
    <w:multiLevelType w:val="hybridMultilevel"/>
    <w:tmpl w:val="5A4C8D46"/>
    <w:lvl w:ilvl="0" w:tplc="5C64F706">
      <w:start w:val="1"/>
      <w:numFmt w:val="lowerRoman"/>
      <w:lvlText w:val="(%1)"/>
      <w:lvlJc w:val="left"/>
      <w:pPr>
        <w:ind w:left="1004" w:hanging="720"/>
      </w:pPr>
      <w:rPr>
        <w:rFonts w:hint="default"/>
      </w:rPr>
    </w:lvl>
    <w:lvl w:ilvl="1" w:tplc="081D0019" w:tentative="1">
      <w:start w:val="1"/>
      <w:numFmt w:val="lowerLetter"/>
      <w:lvlText w:val="%2."/>
      <w:lvlJc w:val="left"/>
      <w:pPr>
        <w:ind w:left="1364" w:hanging="360"/>
      </w:pPr>
    </w:lvl>
    <w:lvl w:ilvl="2" w:tplc="081D001B" w:tentative="1">
      <w:start w:val="1"/>
      <w:numFmt w:val="lowerRoman"/>
      <w:lvlText w:val="%3."/>
      <w:lvlJc w:val="right"/>
      <w:pPr>
        <w:ind w:left="2084" w:hanging="180"/>
      </w:pPr>
    </w:lvl>
    <w:lvl w:ilvl="3" w:tplc="081D000F" w:tentative="1">
      <w:start w:val="1"/>
      <w:numFmt w:val="decimal"/>
      <w:lvlText w:val="%4."/>
      <w:lvlJc w:val="left"/>
      <w:pPr>
        <w:ind w:left="2804" w:hanging="360"/>
      </w:pPr>
    </w:lvl>
    <w:lvl w:ilvl="4" w:tplc="081D0019" w:tentative="1">
      <w:start w:val="1"/>
      <w:numFmt w:val="lowerLetter"/>
      <w:lvlText w:val="%5."/>
      <w:lvlJc w:val="left"/>
      <w:pPr>
        <w:ind w:left="3524" w:hanging="360"/>
      </w:pPr>
    </w:lvl>
    <w:lvl w:ilvl="5" w:tplc="081D001B" w:tentative="1">
      <w:start w:val="1"/>
      <w:numFmt w:val="lowerRoman"/>
      <w:lvlText w:val="%6."/>
      <w:lvlJc w:val="right"/>
      <w:pPr>
        <w:ind w:left="4244" w:hanging="180"/>
      </w:pPr>
    </w:lvl>
    <w:lvl w:ilvl="6" w:tplc="081D000F" w:tentative="1">
      <w:start w:val="1"/>
      <w:numFmt w:val="decimal"/>
      <w:lvlText w:val="%7."/>
      <w:lvlJc w:val="left"/>
      <w:pPr>
        <w:ind w:left="4964" w:hanging="360"/>
      </w:pPr>
    </w:lvl>
    <w:lvl w:ilvl="7" w:tplc="081D0019" w:tentative="1">
      <w:start w:val="1"/>
      <w:numFmt w:val="lowerLetter"/>
      <w:lvlText w:val="%8."/>
      <w:lvlJc w:val="left"/>
      <w:pPr>
        <w:ind w:left="5684" w:hanging="360"/>
      </w:pPr>
    </w:lvl>
    <w:lvl w:ilvl="8" w:tplc="081D001B" w:tentative="1">
      <w:start w:val="1"/>
      <w:numFmt w:val="lowerRoman"/>
      <w:lvlText w:val="%9."/>
      <w:lvlJc w:val="right"/>
      <w:pPr>
        <w:ind w:left="6404" w:hanging="180"/>
      </w:pPr>
    </w:lvl>
  </w:abstractNum>
  <w:abstractNum w:abstractNumId="24" w15:restartNumberingAfterBreak="0">
    <w:nsid w:val="44774648"/>
    <w:multiLevelType w:val="hybridMultilevel"/>
    <w:tmpl w:val="40FE9B16"/>
    <w:lvl w:ilvl="0" w:tplc="CEA2D84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4C9170A"/>
    <w:multiLevelType w:val="multilevel"/>
    <w:tmpl w:val="0DAE277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002"/>
        </w:tabs>
        <w:ind w:left="1002" w:hanging="576"/>
      </w:pPr>
      <w:rPr>
        <w:rFonts w:hint="default"/>
        <w:lang w:val="en-GB"/>
      </w:rPr>
    </w:lvl>
    <w:lvl w:ilvl="2">
      <w:start w:val="1"/>
      <w:numFmt w:val="decimal"/>
      <w:lvlText w:val="%1.%2.%3"/>
      <w:lvlJc w:val="left"/>
      <w:pPr>
        <w:tabs>
          <w:tab w:val="num" w:pos="720"/>
        </w:tabs>
        <w:ind w:left="720" w:hanging="720"/>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45D077E4"/>
    <w:multiLevelType w:val="hybridMultilevel"/>
    <w:tmpl w:val="4C607AC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50076413"/>
    <w:multiLevelType w:val="hybridMultilevel"/>
    <w:tmpl w:val="06B0F672"/>
    <w:lvl w:ilvl="0" w:tplc="081D000F">
      <w:start w:val="1"/>
      <w:numFmt w:val="decimal"/>
      <w:lvlText w:val="%1."/>
      <w:lvlJc w:val="left"/>
      <w:pPr>
        <w:ind w:left="1065" w:hanging="360"/>
      </w:pPr>
    </w:lvl>
    <w:lvl w:ilvl="1" w:tplc="081D0019" w:tentative="1">
      <w:start w:val="1"/>
      <w:numFmt w:val="lowerLetter"/>
      <w:lvlText w:val="%2."/>
      <w:lvlJc w:val="left"/>
      <w:pPr>
        <w:ind w:left="1785" w:hanging="360"/>
      </w:pPr>
    </w:lvl>
    <w:lvl w:ilvl="2" w:tplc="081D001B" w:tentative="1">
      <w:start w:val="1"/>
      <w:numFmt w:val="lowerRoman"/>
      <w:lvlText w:val="%3."/>
      <w:lvlJc w:val="right"/>
      <w:pPr>
        <w:ind w:left="2505" w:hanging="180"/>
      </w:pPr>
    </w:lvl>
    <w:lvl w:ilvl="3" w:tplc="081D000F" w:tentative="1">
      <w:start w:val="1"/>
      <w:numFmt w:val="decimal"/>
      <w:lvlText w:val="%4."/>
      <w:lvlJc w:val="left"/>
      <w:pPr>
        <w:ind w:left="3225" w:hanging="360"/>
      </w:pPr>
    </w:lvl>
    <w:lvl w:ilvl="4" w:tplc="081D0019" w:tentative="1">
      <w:start w:val="1"/>
      <w:numFmt w:val="lowerLetter"/>
      <w:lvlText w:val="%5."/>
      <w:lvlJc w:val="left"/>
      <w:pPr>
        <w:ind w:left="3945" w:hanging="360"/>
      </w:pPr>
    </w:lvl>
    <w:lvl w:ilvl="5" w:tplc="081D001B" w:tentative="1">
      <w:start w:val="1"/>
      <w:numFmt w:val="lowerRoman"/>
      <w:lvlText w:val="%6."/>
      <w:lvlJc w:val="right"/>
      <w:pPr>
        <w:ind w:left="4665" w:hanging="180"/>
      </w:pPr>
    </w:lvl>
    <w:lvl w:ilvl="6" w:tplc="081D000F" w:tentative="1">
      <w:start w:val="1"/>
      <w:numFmt w:val="decimal"/>
      <w:lvlText w:val="%7."/>
      <w:lvlJc w:val="left"/>
      <w:pPr>
        <w:ind w:left="5385" w:hanging="360"/>
      </w:pPr>
    </w:lvl>
    <w:lvl w:ilvl="7" w:tplc="081D0019" w:tentative="1">
      <w:start w:val="1"/>
      <w:numFmt w:val="lowerLetter"/>
      <w:lvlText w:val="%8."/>
      <w:lvlJc w:val="left"/>
      <w:pPr>
        <w:ind w:left="6105" w:hanging="360"/>
      </w:pPr>
    </w:lvl>
    <w:lvl w:ilvl="8" w:tplc="081D001B" w:tentative="1">
      <w:start w:val="1"/>
      <w:numFmt w:val="lowerRoman"/>
      <w:lvlText w:val="%9."/>
      <w:lvlJc w:val="right"/>
      <w:pPr>
        <w:ind w:left="6825" w:hanging="180"/>
      </w:pPr>
    </w:lvl>
  </w:abstractNum>
  <w:abstractNum w:abstractNumId="28" w15:restartNumberingAfterBreak="0">
    <w:nsid w:val="501F0E1F"/>
    <w:multiLevelType w:val="hybridMultilevel"/>
    <w:tmpl w:val="EE50F2E6"/>
    <w:lvl w:ilvl="0" w:tplc="081D000F">
      <w:start w:val="1"/>
      <w:numFmt w:val="decimal"/>
      <w:lvlText w:val="%1."/>
      <w:lvlJc w:val="left"/>
      <w:pPr>
        <w:ind w:left="720" w:hanging="360"/>
      </w:pPr>
      <w:rPr>
        <w:rFonts w:hint="default"/>
      </w:rPr>
    </w:lvl>
    <w:lvl w:ilvl="1" w:tplc="081D0019">
      <w:start w:val="1"/>
      <w:numFmt w:val="bullet"/>
      <w:lvlText w:val="–"/>
      <w:lvlJc w:val="left"/>
      <w:pPr>
        <w:ind w:left="1800" w:hanging="720"/>
      </w:pPr>
      <w:rPr>
        <w:rFonts w:ascii="Times New Roman" w:hAnsi="Times New Roman" w:cs="Times New Roman" w:hint="default"/>
      </w:rPr>
    </w:lvl>
    <w:lvl w:ilvl="2" w:tplc="081D001B" w:tentative="1">
      <w:start w:val="1"/>
      <w:numFmt w:val="lowerRoman"/>
      <w:lvlText w:val="%3."/>
      <w:lvlJc w:val="right"/>
      <w:pPr>
        <w:ind w:left="2160" w:hanging="180"/>
      </w:pPr>
    </w:lvl>
    <w:lvl w:ilvl="3" w:tplc="081D000F" w:tentative="1">
      <w:start w:val="1"/>
      <w:numFmt w:val="decimal"/>
      <w:lvlText w:val="%4."/>
      <w:lvlJc w:val="left"/>
      <w:pPr>
        <w:ind w:left="2880" w:hanging="360"/>
      </w:pPr>
    </w:lvl>
    <w:lvl w:ilvl="4" w:tplc="081D0019" w:tentative="1">
      <w:start w:val="1"/>
      <w:numFmt w:val="lowerLetter"/>
      <w:lvlText w:val="%5."/>
      <w:lvlJc w:val="left"/>
      <w:pPr>
        <w:ind w:left="3600" w:hanging="360"/>
      </w:pPr>
    </w:lvl>
    <w:lvl w:ilvl="5" w:tplc="081D001B" w:tentative="1">
      <w:start w:val="1"/>
      <w:numFmt w:val="lowerRoman"/>
      <w:lvlText w:val="%6."/>
      <w:lvlJc w:val="right"/>
      <w:pPr>
        <w:ind w:left="4320" w:hanging="180"/>
      </w:pPr>
    </w:lvl>
    <w:lvl w:ilvl="6" w:tplc="081D000F" w:tentative="1">
      <w:start w:val="1"/>
      <w:numFmt w:val="decimal"/>
      <w:lvlText w:val="%7."/>
      <w:lvlJc w:val="left"/>
      <w:pPr>
        <w:ind w:left="5040" w:hanging="360"/>
      </w:pPr>
    </w:lvl>
    <w:lvl w:ilvl="7" w:tplc="081D0019" w:tentative="1">
      <w:start w:val="1"/>
      <w:numFmt w:val="lowerLetter"/>
      <w:lvlText w:val="%8."/>
      <w:lvlJc w:val="left"/>
      <w:pPr>
        <w:ind w:left="5760" w:hanging="360"/>
      </w:pPr>
    </w:lvl>
    <w:lvl w:ilvl="8" w:tplc="081D001B" w:tentative="1">
      <w:start w:val="1"/>
      <w:numFmt w:val="lowerRoman"/>
      <w:lvlText w:val="%9."/>
      <w:lvlJc w:val="right"/>
      <w:pPr>
        <w:ind w:left="6480" w:hanging="180"/>
      </w:pPr>
    </w:lvl>
  </w:abstractNum>
  <w:abstractNum w:abstractNumId="29" w15:restartNumberingAfterBreak="0">
    <w:nsid w:val="5FD52965"/>
    <w:multiLevelType w:val="hybridMultilevel"/>
    <w:tmpl w:val="8CB0C3D8"/>
    <w:lvl w:ilvl="0" w:tplc="081D000F">
      <w:start w:val="1"/>
      <w:numFmt w:val="decimal"/>
      <w:lvlText w:val="%1."/>
      <w:lvlJc w:val="left"/>
      <w:pPr>
        <w:ind w:left="720" w:hanging="360"/>
      </w:pPr>
    </w:lvl>
    <w:lvl w:ilvl="1" w:tplc="081D0019" w:tentative="1">
      <w:start w:val="1"/>
      <w:numFmt w:val="lowerLetter"/>
      <w:lvlText w:val="%2."/>
      <w:lvlJc w:val="left"/>
      <w:pPr>
        <w:ind w:left="1440" w:hanging="360"/>
      </w:pPr>
    </w:lvl>
    <w:lvl w:ilvl="2" w:tplc="081D001B" w:tentative="1">
      <w:start w:val="1"/>
      <w:numFmt w:val="lowerRoman"/>
      <w:lvlText w:val="%3."/>
      <w:lvlJc w:val="right"/>
      <w:pPr>
        <w:ind w:left="2160" w:hanging="180"/>
      </w:pPr>
    </w:lvl>
    <w:lvl w:ilvl="3" w:tplc="081D000F" w:tentative="1">
      <w:start w:val="1"/>
      <w:numFmt w:val="decimal"/>
      <w:lvlText w:val="%4."/>
      <w:lvlJc w:val="left"/>
      <w:pPr>
        <w:ind w:left="2880" w:hanging="360"/>
      </w:pPr>
    </w:lvl>
    <w:lvl w:ilvl="4" w:tplc="081D0019" w:tentative="1">
      <w:start w:val="1"/>
      <w:numFmt w:val="lowerLetter"/>
      <w:lvlText w:val="%5."/>
      <w:lvlJc w:val="left"/>
      <w:pPr>
        <w:ind w:left="3600" w:hanging="360"/>
      </w:pPr>
    </w:lvl>
    <w:lvl w:ilvl="5" w:tplc="081D001B" w:tentative="1">
      <w:start w:val="1"/>
      <w:numFmt w:val="lowerRoman"/>
      <w:lvlText w:val="%6."/>
      <w:lvlJc w:val="right"/>
      <w:pPr>
        <w:ind w:left="4320" w:hanging="180"/>
      </w:pPr>
    </w:lvl>
    <w:lvl w:ilvl="6" w:tplc="081D000F" w:tentative="1">
      <w:start w:val="1"/>
      <w:numFmt w:val="decimal"/>
      <w:lvlText w:val="%7."/>
      <w:lvlJc w:val="left"/>
      <w:pPr>
        <w:ind w:left="5040" w:hanging="360"/>
      </w:pPr>
    </w:lvl>
    <w:lvl w:ilvl="7" w:tplc="081D0019" w:tentative="1">
      <w:start w:val="1"/>
      <w:numFmt w:val="lowerLetter"/>
      <w:lvlText w:val="%8."/>
      <w:lvlJc w:val="left"/>
      <w:pPr>
        <w:ind w:left="5760" w:hanging="360"/>
      </w:pPr>
    </w:lvl>
    <w:lvl w:ilvl="8" w:tplc="081D001B" w:tentative="1">
      <w:start w:val="1"/>
      <w:numFmt w:val="lowerRoman"/>
      <w:lvlText w:val="%9."/>
      <w:lvlJc w:val="right"/>
      <w:pPr>
        <w:ind w:left="6480" w:hanging="180"/>
      </w:pPr>
    </w:lvl>
  </w:abstractNum>
  <w:abstractNum w:abstractNumId="30" w15:restartNumberingAfterBreak="0">
    <w:nsid w:val="67E510FF"/>
    <w:multiLevelType w:val="hybridMultilevel"/>
    <w:tmpl w:val="98C8C4CA"/>
    <w:lvl w:ilvl="0" w:tplc="081D000F">
      <w:start w:val="1"/>
      <w:numFmt w:val="bullet"/>
      <w:lvlText w:val=""/>
      <w:lvlJc w:val="left"/>
      <w:pPr>
        <w:ind w:left="720" w:hanging="360"/>
      </w:pPr>
      <w:rPr>
        <w:rFonts w:ascii="Symbol" w:hAnsi="Symbol" w:hint="default"/>
      </w:rPr>
    </w:lvl>
    <w:lvl w:ilvl="1" w:tplc="081D0019">
      <w:start w:val="1"/>
      <w:numFmt w:val="bullet"/>
      <w:lvlText w:val=""/>
      <w:lvlJc w:val="left"/>
      <w:pPr>
        <w:ind w:left="1440" w:hanging="360"/>
      </w:pPr>
      <w:rPr>
        <w:rFonts w:ascii="Symbol" w:hAnsi="Symbol" w:hint="default"/>
      </w:rPr>
    </w:lvl>
    <w:lvl w:ilvl="2" w:tplc="081D001B" w:tentative="1">
      <w:start w:val="1"/>
      <w:numFmt w:val="bullet"/>
      <w:lvlText w:val=""/>
      <w:lvlJc w:val="left"/>
      <w:pPr>
        <w:ind w:left="2160" w:hanging="360"/>
      </w:pPr>
      <w:rPr>
        <w:rFonts w:ascii="Wingdings" w:hAnsi="Wingdings" w:hint="default"/>
      </w:rPr>
    </w:lvl>
    <w:lvl w:ilvl="3" w:tplc="081D000F" w:tentative="1">
      <w:start w:val="1"/>
      <w:numFmt w:val="bullet"/>
      <w:lvlText w:val=""/>
      <w:lvlJc w:val="left"/>
      <w:pPr>
        <w:ind w:left="2880" w:hanging="360"/>
      </w:pPr>
      <w:rPr>
        <w:rFonts w:ascii="Symbol" w:hAnsi="Symbol" w:hint="default"/>
      </w:rPr>
    </w:lvl>
    <w:lvl w:ilvl="4" w:tplc="081D0019" w:tentative="1">
      <w:start w:val="1"/>
      <w:numFmt w:val="bullet"/>
      <w:lvlText w:val="o"/>
      <w:lvlJc w:val="left"/>
      <w:pPr>
        <w:ind w:left="3600" w:hanging="360"/>
      </w:pPr>
      <w:rPr>
        <w:rFonts w:ascii="Courier New" w:hAnsi="Courier New" w:cs="Courier New" w:hint="default"/>
      </w:rPr>
    </w:lvl>
    <w:lvl w:ilvl="5" w:tplc="081D001B" w:tentative="1">
      <w:start w:val="1"/>
      <w:numFmt w:val="bullet"/>
      <w:lvlText w:val=""/>
      <w:lvlJc w:val="left"/>
      <w:pPr>
        <w:ind w:left="4320" w:hanging="360"/>
      </w:pPr>
      <w:rPr>
        <w:rFonts w:ascii="Wingdings" w:hAnsi="Wingdings" w:hint="default"/>
      </w:rPr>
    </w:lvl>
    <w:lvl w:ilvl="6" w:tplc="081D000F" w:tentative="1">
      <w:start w:val="1"/>
      <w:numFmt w:val="bullet"/>
      <w:lvlText w:val=""/>
      <w:lvlJc w:val="left"/>
      <w:pPr>
        <w:ind w:left="5040" w:hanging="360"/>
      </w:pPr>
      <w:rPr>
        <w:rFonts w:ascii="Symbol" w:hAnsi="Symbol" w:hint="default"/>
      </w:rPr>
    </w:lvl>
    <w:lvl w:ilvl="7" w:tplc="081D0019" w:tentative="1">
      <w:start w:val="1"/>
      <w:numFmt w:val="bullet"/>
      <w:lvlText w:val="o"/>
      <w:lvlJc w:val="left"/>
      <w:pPr>
        <w:ind w:left="5760" w:hanging="360"/>
      </w:pPr>
      <w:rPr>
        <w:rFonts w:ascii="Courier New" w:hAnsi="Courier New" w:cs="Courier New" w:hint="default"/>
      </w:rPr>
    </w:lvl>
    <w:lvl w:ilvl="8" w:tplc="081D001B" w:tentative="1">
      <w:start w:val="1"/>
      <w:numFmt w:val="bullet"/>
      <w:lvlText w:val=""/>
      <w:lvlJc w:val="left"/>
      <w:pPr>
        <w:ind w:left="6480" w:hanging="360"/>
      </w:pPr>
      <w:rPr>
        <w:rFonts w:ascii="Wingdings" w:hAnsi="Wingdings" w:hint="default"/>
      </w:rPr>
    </w:lvl>
  </w:abstractNum>
  <w:abstractNum w:abstractNumId="31" w15:restartNumberingAfterBreak="0">
    <w:nsid w:val="77E4499A"/>
    <w:multiLevelType w:val="hybridMultilevel"/>
    <w:tmpl w:val="BB30A42E"/>
    <w:lvl w:ilvl="0" w:tplc="5C64F706">
      <w:start w:val="1"/>
      <w:numFmt w:val="decimal"/>
      <w:lvlText w:val="%1."/>
      <w:lvlJc w:val="left"/>
      <w:pPr>
        <w:ind w:left="1004" w:hanging="360"/>
      </w:pPr>
    </w:lvl>
    <w:lvl w:ilvl="1" w:tplc="081D0019" w:tentative="1">
      <w:start w:val="1"/>
      <w:numFmt w:val="lowerLetter"/>
      <w:lvlText w:val="%2."/>
      <w:lvlJc w:val="left"/>
      <w:pPr>
        <w:ind w:left="1724" w:hanging="360"/>
      </w:pPr>
    </w:lvl>
    <w:lvl w:ilvl="2" w:tplc="081D001B" w:tentative="1">
      <w:start w:val="1"/>
      <w:numFmt w:val="lowerRoman"/>
      <w:lvlText w:val="%3."/>
      <w:lvlJc w:val="right"/>
      <w:pPr>
        <w:ind w:left="2444" w:hanging="180"/>
      </w:pPr>
    </w:lvl>
    <w:lvl w:ilvl="3" w:tplc="081D000F" w:tentative="1">
      <w:start w:val="1"/>
      <w:numFmt w:val="decimal"/>
      <w:lvlText w:val="%4."/>
      <w:lvlJc w:val="left"/>
      <w:pPr>
        <w:ind w:left="3164" w:hanging="360"/>
      </w:pPr>
    </w:lvl>
    <w:lvl w:ilvl="4" w:tplc="081D0019" w:tentative="1">
      <w:start w:val="1"/>
      <w:numFmt w:val="lowerLetter"/>
      <w:lvlText w:val="%5."/>
      <w:lvlJc w:val="left"/>
      <w:pPr>
        <w:ind w:left="3884" w:hanging="360"/>
      </w:pPr>
    </w:lvl>
    <w:lvl w:ilvl="5" w:tplc="081D001B" w:tentative="1">
      <w:start w:val="1"/>
      <w:numFmt w:val="lowerRoman"/>
      <w:lvlText w:val="%6."/>
      <w:lvlJc w:val="right"/>
      <w:pPr>
        <w:ind w:left="4604" w:hanging="180"/>
      </w:pPr>
    </w:lvl>
    <w:lvl w:ilvl="6" w:tplc="081D000F" w:tentative="1">
      <w:start w:val="1"/>
      <w:numFmt w:val="decimal"/>
      <w:lvlText w:val="%7."/>
      <w:lvlJc w:val="left"/>
      <w:pPr>
        <w:ind w:left="5324" w:hanging="360"/>
      </w:pPr>
    </w:lvl>
    <w:lvl w:ilvl="7" w:tplc="081D0019" w:tentative="1">
      <w:start w:val="1"/>
      <w:numFmt w:val="lowerLetter"/>
      <w:lvlText w:val="%8."/>
      <w:lvlJc w:val="left"/>
      <w:pPr>
        <w:ind w:left="6044" w:hanging="360"/>
      </w:pPr>
    </w:lvl>
    <w:lvl w:ilvl="8" w:tplc="081D001B" w:tentative="1">
      <w:start w:val="1"/>
      <w:numFmt w:val="lowerRoman"/>
      <w:lvlText w:val="%9."/>
      <w:lvlJc w:val="right"/>
      <w:pPr>
        <w:ind w:left="6764" w:hanging="180"/>
      </w:pPr>
    </w:lvl>
  </w:abstractNum>
  <w:num w:numId="1">
    <w:abstractNumId w:val="26"/>
  </w:num>
  <w:num w:numId="2">
    <w:abstractNumId w:val="1"/>
  </w:num>
  <w:num w:numId="3">
    <w:abstractNumId w:val="3"/>
  </w:num>
  <w:num w:numId="4">
    <w:abstractNumId w:val="5"/>
  </w:num>
  <w:num w:numId="5">
    <w:abstractNumId w:val="23"/>
  </w:num>
  <w:num w:numId="6">
    <w:abstractNumId w:val="30"/>
  </w:num>
  <w:num w:numId="7">
    <w:abstractNumId w:val="31"/>
  </w:num>
  <w:num w:numId="8">
    <w:abstractNumId w:val="14"/>
  </w:num>
  <w:num w:numId="9">
    <w:abstractNumId w:val="20"/>
  </w:num>
  <w:num w:numId="10">
    <w:abstractNumId w:val="18"/>
  </w:num>
  <w:num w:numId="11">
    <w:abstractNumId w:val="2"/>
  </w:num>
  <w:num w:numId="12">
    <w:abstractNumId w:val="17"/>
  </w:num>
  <w:num w:numId="13">
    <w:abstractNumId w:val="15"/>
  </w:num>
  <w:num w:numId="14">
    <w:abstractNumId w:val="27"/>
  </w:num>
  <w:num w:numId="15">
    <w:abstractNumId w:val="9"/>
  </w:num>
  <w:num w:numId="16">
    <w:abstractNumId w:val="4"/>
  </w:num>
  <w:num w:numId="17">
    <w:abstractNumId w:val="13"/>
  </w:num>
  <w:num w:numId="18">
    <w:abstractNumId w:val="22"/>
  </w:num>
  <w:num w:numId="19">
    <w:abstractNumId w:val="28"/>
  </w:num>
  <w:num w:numId="20">
    <w:abstractNumId w:val="16"/>
  </w:num>
  <w:num w:numId="21">
    <w:abstractNumId w:val="19"/>
  </w:num>
  <w:num w:numId="22">
    <w:abstractNumId w:val="6"/>
  </w:num>
  <w:num w:numId="23">
    <w:abstractNumId w:val="8"/>
  </w:num>
  <w:num w:numId="24">
    <w:abstractNumId w:val="25"/>
  </w:num>
  <w:num w:numId="25">
    <w:abstractNumId w:val="7"/>
  </w:num>
  <w:num w:numId="26">
    <w:abstractNumId w:val="29"/>
  </w:num>
  <w:num w:numId="27">
    <w:abstractNumId w:val="0"/>
  </w:num>
  <w:num w:numId="28">
    <w:abstractNumId w:val="11"/>
  </w:num>
  <w:num w:numId="29">
    <w:abstractNumId w:val="12"/>
  </w:num>
  <w:num w:numId="30">
    <w:abstractNumId w:val="21"/>
  </w:num>
  <w:num w:numId="31">
    <w:abstractNumId w:val="10"/>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061FC3"/>
    <w:rsid w:val="000021A8"/>
    <w:rsid w:val="00004797"/>
    <w:rsid w:val="00007D3D"/>
    <w:rsid w:val="000152BF"/>
    <w:rsid w:val="000327A4"/>
    <w:rsid w:val="00034277"/>
    <w:rsid w:val="000438C1"/>
    <w:rsid w:val="00050BBA"/>
    <w:rsid w:val="00061FC3"/>
    <w:rsid w:val="0008077A"/>
    <w:rsid w:val="0009580A"/>
    <w:rsid w:val="000C3965"/>
    <w:rsid w:val="000C3C55"/>
    <w:rsid w:val="000C5CA7"/>
    <w:rsid w:val="000F4C1E"/>
    <w:rsid w:val="000F7521"/>
    <w:rsid w:val="00122220"/>
    <w:rsid w:val="001234E6"/>
    <w:rsid w:val="00123ECE"/>
    <w:rsid w:val="001277C9"/>
    <w:rsid w:val="00150C78"/>
    <w:rsid w:val="0017593D"/>
    <w:rsid w:val="0018719F"/>
    <w:rsid w:val="001C71C2"/>
    <w:rsid w:val="001D2F90"/>
    <w:rsid w:val="001F29E4"/>
    <w:rsid w:val="00202E9D"/>
    <w:rsid w:val="002172F8"/>
    <w:rsid w:val="0022456B"/>
    <w:rsid w:val="0024036A"/>
    <w:rsid w:val="00243F76"/>
    <w:rsid w:val="00262934"/>
    <w:rsid w:val="002737D6"/>
    <w:rsid w:val="00285D08"/>
    <w:rsid w:val="00291015"/>
    <w:rsid w:val="00292368"/>
    <w:rsid w:val="002934FA"/>
    <w:rsid w:val="002A11FB"/>
    <w:rsid w:val="002A22A7"/>
    <w:rsid w:val="002B5007"/>
    <w:rsid w:val="002B6CBA"/>
    <w:rsid w:val="002B7DE4"/>
    <w:rsid w:val="002C5CAF"/>
    <w:rsid w:val="002C6172"/>
    <w:rsid w:val="002E5490"/>
    <w:rsid w:val="0030349E"/>
    <w:rsid w:val="0030660C"/>
    <w:rsid w:val="003070E5"/>
    <w:rsid w:val="00325951"/>
    <w:rsid w:val="0034326F"/>
    <w:rsid w:val="00347387"/>
    <w:rsid w:val="00366939"/>
    <w:rsid w:val="00371D19"/>
    <w:rsid w:val="003861C7"/>
    <w:rsid w:val="003C06B3"/>
    <w:rsid w:val="003C3B0B"/>
    <w:rsid w:val="003D5E2D"/>
    <w:rsid w:val="003E63DC"/>
    <w:rsid w:val="003E75D5"/>
    <w:rsid w:val="003E7E53"/>
    <w:rsid w:val="00402681"/>
    <w:rsid w:val="004047FE"/>
    <w:rsid w:val="00405CCE"/>
    <w:rsid w:val="00424FFB"/>
    <w:rsid w:val="00467D9B"/>
    <w:rsid w:val="0047453B"/>
    <w:rsid w:val="004B21EA"/>
    <w:rsid w:val="004B6B25"/>
    <w:rsid w:val="004B77D7"/>
    <w:rsid w:val="004D1480"/>
    <w:rsid w:val="004D5728"/>
    <w:rsid w:val="004E52D3"/>
    <w:rsid w:val="004F482D"/>
    <w:rsid w:val="005040D2"/>
    <w:rsid w:val="00511F12"/>
    <w:rsid w:val="005179B2"/>
    <w:rsid w:val="00520C7E"/>
    <w:rsid w:val="00530EAC"/>
    <w:rsid w:val="00533DEA"/>
    <w:rsid w:val="005366BD"/>
    <w:rsid w:val="00543C48"/>
    <w:rsid w:val="00546DE3"/>
    <w:rsid w:val="005507E2"/>
    <w:rsid w:val="00564F37"/>
    <w:rsid w:val="00573E28"/>
    <w:rsid w:val="00586416"/>
    <w:rsid w:val="005953E8"/>
    <w:rsid w:val="005C4600"/>
    <w:rsid w:val="005D278F"/>
    <w:rsid w:val="005D4292"/>
    <w:rsid w:val="00603666"/>
    <w:rsid w:val="006137D9"/>
    <w:rsid w:val="00614939"/>
    <w:rsid w:val="00636242"/>
    <w:rsid w:val="00646ECA"/>
    <w:rsid w:val="00674A03"/>
    <w:rsid w:val="00680160"/>
    <w:rsid w:val="0068452F"/>
    <w:rsid w:val="00692CB6"/>
    <w:rsid w:val="006A2877"/>
    <w:rsid w:val="006B507C"/>
    <w:rsid w:val="006C29DC"/>
    <w:rsid w:val="006C4A93"/>
    <w:rsid w:val="006D6E89"/>
    <w:rsid w:val="006F2174"/>
    <w:rsid w:val="006F2B06"/>
    <w:rsid w:val="006F3E51"/>
    <w:rsid w:val="0070096E"/>
    <w:rsid w:val="00713B31"/>
    <w:rsid w:val="0071697D"/>
    <w:rsid w:val="0072724B"/>
    <w:rsid w:val="00744A31"/>
    <w:rsid w:val="00780079"/>
    <w:rsid w:val="0078120E"/>
    <w:rsid w:val="007A0300"/>
    <w:rsid w:val="007A165C"/>
    <w:rsid w:val="007A2768"/>
    <w:rsid w:val="007A688E"/>
    <w:rsid w:val="007A7093"/>
    <w:rsid w:val="007B6643"/>
    <w:rsid w:val="007D5864"/>
    <w:rsid w:val="007E1B56"/>
    <w:rsid w:val="007F6EDD"/>
    <w:rsid w:val="00820015"/>
    <w:rsid w:val="008305B2"/>
    <w:rsid w:val="00835F34"/>
    <w:rsid w:val="0085761F"/>
    <w:rsid w:val="00867E35"/>
    <w:rsid w:val="00871D5D"/>
    <w:rsid w:val="008740B0"/>
    <w:rsid w:val="00876426"/>
    <w:rsid w:val="0089135C"/>
    <w:rsid w:val="008C2CB6"/>
    <w:rsid w:val="008C3E0A"/>
    <w:rsid w:val="008D0FFF"/>
    <w:rsid w:val="008E285D"/>
    <w:rsid w:val="008F6E60"/>
    <w:rsid w:val="00924C00"/>
    <w:rsid w:val="00944472"/>
    <w:rsid w:val="009561EB"/>
    <w:rsid w:val="009566B2"/>
    <w:rsid w:val="00980FDC"/>
    <w:rsid w:val="00985562"/>
    <w:rsid w:val="009921A7"/>
    <w:rsid w:val="009943F4"/>
    <w:rsid w:val="009B2F6C"/>
    <w:rsid w:val="009D6751"/>
    <w:rsid w:val="009E58DB"/>
    <w:rsid w:val="009F1268"/>
    <w:rsid w:val="00A055D3"/>
    <w:rsid w:val="00A37B6C"/>
    <w:rsid w:val="00A477BD"/>
    <w:rsid w:val="00A665DB"/>
    <w:rsid w:val="00A720D7"/>
    <w:rsid w:val="00A83E12"/>
    <w:rsid w:val="00A8747C"/>
    <w:rsid w:val="00AA4E3F"/>
    <w:rsid w:val="00AA508A"/>
    <w:rsid w:val="00AB7A79"/>
    <w:rsid w:val="00B207B6"/>
    <w:rsid w:val="00B434BB"/>
    <w:rsid w:val="00B54000"/>
    <w:rsid w:val="00B55D08"/>
    <w:rsid w:val="00B74A40"/>
    <w:rsid w:val="00B80250"/>
    <w:rsid w:val="00BA31A2"/>
    <w:rsid w:val="00BA727C"/>
    <w:rsid w:val="00BF1EB3"/>
    <w:rsid w:val="00BF2263"/>
    <w:rsid w:val="00C0091A"/>
    <w:rsid w:val="00C21122"/>
    <w:rsid w:val="00C24111"/>
    <w:rsid w:val="00C36D0E"/>
    <w:rsid w:val="00C37787"/>
    <w:rsid w:val="00C436E4"/>
    <w:rsid w:val="00C4556D"/>
    <w:rsid w:val="00C45DE2"/>
    <w:rsid w:val="00C601A4"/>
    <w:rsid w:val="00C82C87"/>
    <w:rsid w:val="00C90C35"/>
    <w:rsid w:val="00C943F6"/>
    <w:rsid w:val="00CA47C5"/>
    <w:rsid w:val="00CD18E6"/>
    <w:rsid w:val="00CD600F"/>
    <w:rsid w:val="00CF3A16"/>
    <w:rsid w:val="00D10129"/>
    <w:rsid w:val="00D12590"/>
    <w:rsid w:val="00D15E25"/>
    <w:rsid w:val="00D17586"/>
    <w:rsid w:val="00D2126A"/>
    <w:rsid w:val="00D22FEE"/>
    <w:rsid w:val="00D27B16"/>
    <w:rsid w:val="00D4107D"/>
    <w:rsid w:val="00D6483C"/>
    <w:rsid w:val="00D82F23"/>
    <w:rsid w:val="00D93E47"/>
    <w:rsid w:val="00D956F2"/>
    <w:rsid w:val="00E0330E"/>
    <w:rsid w:val="00E04016"/>
    <w:rsid w:val="00E10E90"/>
    <w:rsid w:val="00E125EE"/>
    <w:rsid w:val="00E431C7"/>
    <w:rsid w:val="00E711CE"/>
    <w:rsid w:val="00EA3735"/>
    <w:rsid w:val="00EB66F0"/>
    <w:rsid w:val="00EB6ED7"/>
    <w:rsid w:val="00EC3399"/>
    <w:rsid w:val="00EF0FA6"/>
    <w:rsid w:val="00F51B1A"/>
    <w:rsid w:val="00F51B3E"/>
    <w:rsid w:val="00F729AC"/>
    <w:rsid w:val="00F805CB"/>
    <w:rsid w:val="00F82D7F"/>
    <w:rsid w:val="00F8710F"/>
    <w:rsid w:val="00F94EEF"/>
    <w:rsid w:val="00FB10F6"/>
    <w:rsid w:val="00FB1483"/>
    <w:rsid w:val="00FC0BE3"/>
    <w:rsid w:val="00FC2384"/>
  </w:rsids>
  <m:mathPr>
    <m:mathFont m:val="Cambria Math"/>
    <m:brkBin m:val="before"/>
    <m:brkBinSub m:val="--"/>
    <m:smallFrac m:val="0"/>
    <m:dispDef/>
    <m:lMargin m:val="0"/>
    <m:rMargin m:val="0"/>
    <m:defJc m:val="centerGroup"/>
    <m:wrapIndent m:val="1440"/>
    <m:intLim m:val="subSup"/>
    <m:naryLim m:val="undOvr"/>
  </m:mathPr>
  <w:themeFontLang w:val="sv-FI" w:eastAsia="ja-JP"/>
  <w:clrSchemeMapping w:bg1="light1" w:t1="dark1" w:bg2="light2" w:t2="dark2" w:accent1="accent1" w:accent2="accent2" w:accent3="accent3" w:accent4="accent4" w:accent5="accent5" w:accent6="accent6" w:hyperlink="hyperlink" w:followedHyperlink="followedHyperlink"/>
  <w:shapeDefaults>
    <o:shapedefaults v:ext="edit" spidmax="1074"/>
    <o:shapelayout v:ext="edit">
      <o:idmap v:ext="edit" data="1"/>
      <o:rules v:ext="edit">
        <o:r id="V:Rule7" type="connector" idref="#_x0000_s1056"/>
        <o:r id="V:Rule8" type="connector" idref="#_x0000_s1057"/>
        <o:r id="V:Rule9" type="connector" idref="#_x0000_s1058"/>
        <o:r id="V:Rule10" type="connector" idref="#_x0000_s1068"/>
        <o:r id="V:Rule11" type="connector" idref="#_x0000_s1069"/>
        <o:r id="V:Rule12" type="connector" idref="#_x0000_s1067"/>
      </o:rules>
    </o:shapelayout>
  </w:shapeDefaults>
  <w:decimalSymbol w:val=","/>
  <w:listSeparator w:val=";"/>
  <w15:docId w15:val="{936DF7AF-8F5E-4093-B9C4-08B9F633E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FI" w:eastAsia="ja-JP"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061FC3"/>
    <w:rPr>
      <w:rFonts w:eastAsiaTheme="minorHAnsi"/>
      <w:lang w:val="fi-FI" w:eastAsia="en-US"/>
    </w:rPr>
  </w:style>
  <w:style w:type="paragraph" w:styleId="Otsikko1">
    <w:name w:val="heading 1"/>
    <w:basedOn w:val="perus"/>
    <w:next w:val="Basicfirst"/>
    <w:link w:val="Otsikko1Char"/>
    <w:uiPriority w:val="9"/>
    <w:qFormat/>
    <w:rsid w:val="00061FC3"/>
    <w:pPr>
      <w:keepNext/>
      <w:keepLines/>
      <w:pageBreakBefore/>
      <w:tabs>
        <w:tab w:val="num" w:pos="432"/>
      </w:tabs>
      <w:spacing w:after="1700"/>
      <w:ind w:left="432" w:hanging="432"/>
      <w:jc w:val="left"/>
      <w:outlineLvl w:val="0"/>
    </w:pPr>
    <w:rPr>
      <w:b/>
      <w:caps/>
      <w:kern w:val="28"/>
      <w:sz w:val="36"/>
      <w:lang w:val="en-US"/>
    </w:rPr>
  </w:style>
  <w:style w:type="paragraph" w:styleId="Otsikko2">
    <w:name w:val="heading 2"/>
    <w:basedOn w:val="Normaali"/>
    <w:link w:val="Otsikko2Char"/>
    <w:uiPriority w:val="9"/>
    <w:qFormat/>
    <w:rsid w:val="00061FC3"/>
    <w:pPr>
      <w:spacing w:before="60" w:after="60" w:line="240" w:lineRule="auto"/>
      <w:outlineLvl w:val="1"/>
    </w:pPr>
    <w:rPr>
      <w:rFonts w:ascii="Arial" w:eastAsia="Times New Roman" w:hAnsi="Arial" w:cs="Arial"/>
      <w:b/>
      <w:bCs/>
      <w:color w:val="000000"/>
      <w:sz w:val="28"/>
      <w:szCs w:val="28"/>
      <w:lang w:val="en-US"/>
    </w:rPr>
  </w:style>
  <w:style w:type="paragraph" w:styleId="Otsikko3">
    <w:name w:val="heading 3"/>
    <w:basedOn w:val="Normaali"/>
    <w:next w:val="Normaali"/>
    <w:link w:val="Otsikko3Char"/>
    <w:uiPriority w:val="9"/>
    <w:unhideWhenUsed/>
    <w:qFormat/>
    <w:rsid w:val="00061FC3"/>
    <w:pPr>
      <w:keepNext/>
      <w:keepLines/>
      <w:spacing w:before="200" w:after="0"/>
      <w:outlineLvl w:val="2"/>
    </w:pPr>
    <w:rPr>
      <w:rFonts w:asciiTheme="majorHAnsi" w:eastAsiaTheme="majorEastAsia" w:hAnsiTheme="majorHAnsi" w:cstheme="majorBidi"/>
      <w:b/>
      <w:bCs/>
      <w:color w:val="4F81BD" w:themeColor="accent1"/>
    </w:rPr>
  </w:style>
  <w:style w:type="paragraph" w:styleId="Otsikko4">
    <w:name w:val="heading 4"/>
    <w:basedOn w:val="Otsikko3"/>
    <w:next w:val="Basicfirst"/>
    <w:link w:val="Otsikko4Char"/>
    <w:rsid w:val="00061FC3"/>
    <w:pPr>
      <w:tabs>
        <w:tab w:val="num" w:pos="851"/>
      </w:tabs>
      <w:spacing w:before="680" w:after="340" w:line="340" w:lineRule="atLeast"/>
      <w:ind w:left="851" w:hanging="851"/>
      <w:outlineLvl w:val="3"/>
    </w:pPr>
    <w:rPr>
      <w:rFonts w:ascii="Times New Roman" w:eastAsia="Times New Roman" w:hAnsi="Times New Roman" w:cs="Times New Roman"/>
      <w:i/>
      <w:iCs/>
      <w:color w:val="auto"/>
      <w:sz w:val="26"/>
      <w:szCs w:val="20"/>
      <w:lang w:val="en-US"/>
    </w:rPr>
  </w:style>
  <w:style w:type="paragraph" w:styleId="Otsikko5">
    <w:name w:val="heading 5"/>
    <w:basedOn w:val="Otsikko3"/>
    <w:next w:val="Basicfirst"/>
    <w:link w:val="Otsikko5Char"/>
    <w:rsid w:val="00061FC3"/>
    <w:pPr>
      <w:tabs>
        <w:tab w:val="num" w:pos="1008"/>
      </w:tabs>
      <w:spacing w:before="680" w:after="340" w:line="340" w:lineRule="atLeast"/>
      <w:ind w:left="1009" w:hanging="1009"/>
      <w:outlineLvl w:val="4"/>
    </w:pPr>
    <w:rPr>
      <w:rFonts w:ascii="Times New Roman" w:eastAsia="Times New Roman" w:hAnsi="Times New Roman" w:cs="Times New Roman"/>
      <w:bCs w:val="0"/>
      <w:i/>
      <w:iCs/>
      <w:color w:val="auto"/>
      <w:sz w:val="26"/>
      <w:szCs w:val="20"/>
      <w:lang w:val="en-US"/>
    </w:rPr>
  </w:style>
  <w:style w:type="paragraph" w:styleId="Otsikko6">
    <w:name w:val="heading 6"/>
    <w:basedOn w:val="Normaali"/>
    <w:next w:val="Normaali"/>
    <w:link w:val="Otsikko6Char"/>
    <w:rsid w:val="00061FC3"/>
    <w:pPr>
      <w:tabs>
        <w:tab w:val="num" w:pos="1152"/>
      </w:tabs>
      <w:spacing w:before="340" w:after="340" w:line="360" w:lineRule="atLeast"/>
      <w:ind w:left="1152" w:hanging="1152"/>
      <w:outlineLvl w:val="5"/>
    </w:pPr>
    <w:rPr>
      <w:rFonts w:ascii="Palatino" w:eastAsia="Times New Roman" w:hAnsi="Palatino" w:cs="Times New Roman"/>
      <w:i/>
      <w:sz w:val="26"/>
      <w:szCs w:val="20"/>
    </w:rPr>
  </w:style>
  <w:style w:type="paragraph" w:styleId="Otsikko7">
    <w:name w:val="heading 7"/>
    <w:basedOn w:val="Normaali"/>
    <w:next w:val="Normaali"/>
    <w:link w:val="Otsikko7Char"/>
    <w:rsid w:val="00061FC3"/>
    <w:pPr>
      <w:tabs>
        <w:tab w:val="num" w:pos="1296"/>
      </w:tabs>
      <w:spacing w:before="240" w:after="60" w:line="360" w:lineRule="atLeast"/>
      <w:ind w:left="1296" w:hanging="1296"/>
      <w:outlineLvl w:val="6"/>
    </w:pPr>
    <w:rPr>
      <w:rFonts w:ascii="Arial" w:eastAsia="Times New Roman" w:hAnsi="Arial" w:cs="Times New Roman"/>
      <w:sz w:val="20"/>
      <w:szCs w:val="20"/>
    </w:rPr>
  </w:style>
  <w:style w:type="paragraph" w:styleId="Otsikko8">
    <w:name w:val="heading 8"/>
    <w:basedOn w:val="Normaali"/>
    <w:next w:val="Normaali"/>
    <w:link w:val="Otsikko8Char"/>
    <w:rsid w:val="00061FC3"/>
    <w:pPr>
      <w:tabs>
        <w:tab w:val="num" w:pos="1440"/>
      </w:tabs>
      <w:spacing w:before="240" w:after="60" w:line="360" w:lineRule="atLeast"/>
      <w:ind w:left="1440" w:hanging="1440"/>
      <w:outlineLvl w:val="7"/>
    </w:pPr>
    <w:rPr>
      <w:rFonts w:ascii="Arial" w:eastAsia="Times New Roman" w:hAnsi="Arial" w:cs="Times New Roman"/>
      <w:i/>
      <w:sz w:val="20"/>
      <w:szCs w:val="20"/>
    </w:rPr>
  </w:style>
  <w:style w:type="paragraph" w:styleId="Otsikko9">
    <w:name w:val="heading 9"/>
    <w:basedOn w:val="Normaali"/>
    <w:next w:val="Normaali"/>
    <w:link w:val="Otsikko9Char"/>
    <w:rsid w:val="00061FC3"/>
    <w:pPr>
      <w:tabs>
        <w:tab w:val="num" w:pos="1584"/>
      </w:tabs>
      <w:spacing w:before="240" w:after="60" w:line="360" w:lineRule="atLeast"/>
      <w:ind w:left="1584" w:hanging="1584"/>
      <w:outlineLvl w:val="8"/>
    </w:pPr>
    <w:rPr>
      <w:rFonts w:ascii="Arial" w:eastAsia="Times New Roman" w:hAnsi="Arial" w:cs="Times New Roman"/>
      <w:b/>
      <w:i/>
      <w:sz w:val="18"/>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061FC3"/>
    <w:rPr>
      <w:rFonts w:ascii="Times New Roman" w:eastAsia="Times New Roman" w:hAnsi="Times New Roman" w:cs="Times New Roman"/>
      <w:b/>
      <w:caps/>
      <w:kern w:val="28"/>
      <w:sz w:val="36"/>
      <w:szCs w:val="20"/>
      <w:lang w:val="en-US" w:eastAsia="en-US"/>
    </w:rPr>
  </w:style>
  <w:style w:type="character" w:customStyle="1" w:styleId="Otsikko2Char">
    <w:name w:val="Otsikko 2 Char"/>
    <w:basedOn w:val="Kappaleenoletusfontti"/>
    <w:link w:val="Otsikko2"/>
    <w:uiPriority w:val="9"/>
    <w:rsid w:val="00061FC3"/>
    <w:rPr>
      <w:rFonts w:ascii="Arial" w:eastAsia="Times New Roman" w:hAnsi="Arial" w:cs="Arial"/>
      <w:b/>
      <w:bCs/>
      <w:color w:val="000000"/>
      <w:sz w:val="28"/>
      <w:szCs w:val="28"/>
      <w:lang w:val="en-US" w:eastAsia="en-US"/>
    </w:rPr>
  </w:style>
  <w:style w:type="character" w:customStyle="1" w:styleId="Otsikko3Char">
    <w:name w:val="Otsikko 3 Char"/>
    <w:basedOn w:val="Kappaleenoletusfontti"/>
    <w:link w:val="Otsikko3"/>
    <w:uiPriority w:val="9"/>
    <w:rsid w:val="00061FC3"/>
    <w:rPr>
      <w:rFonts w:asciiTheme="majorHAnsi" w:eastAsiaTheme="majorEastAsia" w:hAnsiTheme="majorHAnsi" w:cstheme="majorBidi"/>
      <w:b/>
      <w:bCs/>
      <w:color w:val="4F81BD" w:themeColor="accent1"/>
      <w:lang w:val="fi-FI" w:eastAsia="en-US"/>
    </w:rPr>
  </w:style>
  <w:style w:type="character" w:customStyle="1" w:styleId="Otsikko4Char">
    <w:name w:val="Otsikko 4 Char"/>
    <w:basedOn w:val="Kappaleenoletusfontti"/>
    <w:link w:val="Otsikko4"/>
    <w:rsid w:val="00061FC3"/>
    <w:rPr>
      <w:rFonts w:ascii="Times New Roman" w:eastAsia="Times New Roman" w:hAnsi="Times New Roman" w:cs="Times New Roman"/>
      <w:b/>
      <w:bCs/>
      <w:i/>
      <w:iCs/>
      <w:sz w:val="26"/>
      <w:szCs w:val="20"/>
      <w:lang w:val="en-US" w:eastAsia="en-US"/>
    </w:rPr>
  </w:style>
  <w:style w:type="character" w:customStyle="1" w:styleId="Otsikko5Char">
    <w:name w:val="Otsikko 5 Char"/>
    <w:basedOn w:val="Kappaleenoletusfontti"/>
    <w:link w:val="Otsikko5"/>
    <w:rsid w:val="00061FC3"/>
    <w:rPr>
      <w:rFonts w:ascii="Times New Roman" w:eastAsia="Times New Roman" w:hAnsi="Times New Roman" w:cs="Times New Roman"/>
      <w:b/>
      <w:i/>
      <w:iCs/>
      <w:sz w:val="26"/>
      <w:szCs w:val="20"/>
      <w:lang w:val="en-US" w:eastAsia="en-US"/>
    </w:rPr>
  </w:style>
  <w:style w:type="character" w:customStyle="1" w:styleId="Otsikko6Char">
    <w:name w:val="Otsikko 6 Char"/>
    <w:basedOn w:val="Kappaleenoletusfontti"/>
    <w:link w:val="Otsikko6"/>
    <w:rsid w:val="00061FC3"/>
    <w:rPr>
      <w:rFonts w:ascii="Palatino" w:eastAsia="Times New Roman" w:hAnsi="Palatino" w:cs="Times New Roman"/>
      <w:i/>
      <w:sz w:val="26"/>
      <w:szCs w:val="20"/>
      <w:lang w:val="fi-FI" w:eastAsia="en-US"/>
    </w:rPr>
  </w:style>
  <w:style w:type="character" w:customStyle="1" w:styleId="Otsikko7Char">
    <w:name w:val="Otsikko 7 Char"/>
    <w:basedOn w:val="Kappaleenoletusfontti"/>
    <w:link w:val="Otsikko7"/>
    <w:rsid w:val="00061FC3"/>
    <w:rPr>
      <w:rFonts w:ascii="Arial" w:eastAsia="Times New Roman" w:hAnsi="Arial" w:cs="Times New Roman"/>
      <w:sz w:val="20"/>
      <w:szCs w:val="20"/>
      <w:lang w:val="fi-FI" w:eastAsia="en-US"/>
    </w:rPr>
  </w:style>
  <w:style w:type="character" w:customStyle="1" w:styleId="Otsikko8Char">
    <w:name w:val="Otsikko 8 Char"/>
    <w:basedOn w:val="Kappaleenoletusfontti"/>
    <w:link w:val="Otsikko8"/>
    <w:rsid w:val="00061FC3"/>
    <w:rPr>
      <w:rFonts w:ascii="Arial" w:eastAsia="Times New Roman" w:hAnsi="Arial" w:cs="Times New Roman"/>
      <w:i/>
      <w:sz w:val="20"/>
      <w:szCs w:val="20"/>
      <w:lang w:val="fi-FI" w:eastAsia="en-US"/>
    </w:rPr>
  </w:style>
  <w:style w:type="character" w:customStyle="1" w:styleId="Otsikko9Char">
    <w:name w:val="Otsikko 9 Char"/>
    <w:basedOn w:val="Kappaleenoletusfontti"/>
    <w:link w:val="Otsikko9"/>
    <w:rsid w:val="00061FC3"/>
    <w:rPr>
      <w:rFonts w:ascii="Arial" w:eastAsia="Times New Roman" w:hAnsi="Arial" w:cs="Times New Roman"/>
      <w:b/>
      <w:i/>
      <w:sz w:val="18"/>
      <w:szCs w:val="20"/>
      <w:lang w:val="fi-FI" w:eastAsia="en-US"/>
    </w:rPr>
  </w:style>
  <w:style w:type="paragraph" w:styleId="Luettelokappale">
    <w:name w:val="List Paragraph"/>
    <w:basedOn w:val="Normaali"/>
    <w:uiPriority w:val="34"/>
    <w:qFormat/>
    <w:rsid w:val="00061FC3"/>
    <w:pPr>
      <w:spacing w:after="0" w:line="360" w:lineRule="atLeast"/>
      <w:ind w:left="720"/>
      <w:contextualSpacing/>
    </w:pPr>
    <w:rPr>
      <w:rFonts w:ascii="Palatino" w:eastAsia="Times New Roman" w:hAnsi="Palatino" w:cs="Times New Roman"/>
      <w:sz w:val="24"/>
      <w:szCs w:val="20"/>
    </w:rPr>
  </w:style>
  <w:style w:type="character" w:styleId="Hyperlinkki">
    <w:name w:val="Hyperlink"/>
    <w:basedOn w:val="Kappaleenoletusfontti"/>
    <w:uiPriority w:val="99"/>
    <w:unhideWhenUsed/>
    <w:rsid w:val="00061FC3"/>
    <w:rPr>
      <w:color w:val="0000FF" w:themeColor="hyperlink"/>
      <w:u w:val="single"/>
    </w:rPr>
  </w:style>
  <w:style w:type="paragraph" w:styleId="NormaaliWWW">
    <w:name w:val="Normal (Web)"/>
    <w:basedOn w:val="Normaali"/>
    <w:uiPriority w:val="99"/>
    <w:rsid w:val="00061FC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Voimakas">
    <w:name w:val="Strong"/>
    <w:basedOn w:val="Kappaleenoletusfontti"/>
    <w:uiPriority w:val="22"/>
    <w:qFormat/>
    <w:rsid w:val="00061FC3"/>
    <w:rPr>
      <w:b/>
      <w:bCs/>
    </w:rPr>
  </w:style>
  <w:style w:type="character" w:styleId="Korostus">
    <w:name w:val="Emphasis"/>
    <w:basedOn w:val="Kappaleenoletusfontti"/>
    <w:uiPriority w:val="20"/>
    <w:qFormat/>
    <w:rsid w:val="00061FC3"/>
    <w:rPr>
      <w:i/>
      <w:iCs/>
    </w:rPr>
  </w:style>
  <w:style w:type="paragraph" w:customStyle="1" w:styleId="ecmsonormal">
    <w:name w:val="ec_msonormal"/>
    <w:basedOn w:val="Normaali"/>
    <w:rsid w:val="00061FC3"/>
    <w:pPr>
      <w:spacing w:after="324" w:line="240" w:lineRule="auto"/>
    </w:pPr>
    <w:rPr>
      <w:rFonts w:ascii="Times New Roman" w:eastAsia="SimSun" w:hAnsi="Times New Roman" w:cs="Times New Roman"/>
      <w:sz w:val="24"/>
      <w:szCs w:val="24"/>
      <w:lang w:val="de-DE" w:eastAsia="de-DE"/>
    </w:rPr>
  </w:style>
  <w:style w:type="character" w:customStyle="1" w:styleId="journal">
    <w:name w:val="journal"/>
    <w:rsid w:val="00061FC3"/>
    <w:rPr>
      <w:rFonts w:cs="Times New Roman"/>
    </w:rPr>
  </w:style>
  <w:style w:type="paragraph" w:customStyle="1" w:styleId="Basicfirst">
    <w:name w:val="Basic first"/>
    <w:basedOn w:val="Basic"/>
    <w:next w:val="Basic"/>
    <w:link w:val="BasicfirstChar"/>
    <w:qFormat/>
    <w:rsid w:val="00061FC3"/>
    <w:pPr>
      <w:ind w:firstLine="0"/>
    </w:pPr>
  </w:style>
  <w:style w:type="paragraph" w:customStyle="1" w:styleId="Basic">
    <w:name w:val="Basic"/>
    <w:basedOn w:val="Normaali"/>
    <w:link w:val="BasicChar"/>
    <w:qFormat/>
    <w:rsid w:val="00061FC3"/>
    <w:pPr>
      <w:spacing w:after="0" w:line="340" w:lineRule="atLeast"/>
      <w:ind w:firstLine="284"/>
      <w:jc w:val="both"/>
    </w:pPr>
    <w:rPr>
      <w:rFonts w:ascii="Times New Roman" w:eastAsia="Times New Roman" w:hAnsi="Times New Roman" w:cs="Times New Roman"/>
      <w:sz w:val="26"/>
      <w:szCs w:val="20"/>
    </w:rPr>
  </w:style>
  <w:style w:type="character" w:customStyle="1" w:styleId="BasicChar">
    <w:name w:val="Basic Char"/>
    <w:basedOn w:val="Kappaleenoletusfontti"/>
    <w:link w:val="Basic"/>
    <w:rsid w:val="00061FC3"/>
    <w:rPr>
      <w:rFonts w:ascii="Times New Roman" w:eastAsia="Times New Roman" w:hAnsi="Times New Roman" w:cs="Times New Roman"/>
      <w:sz w:val="26"/>
      <w:szCs w:val="20"/>
      <w:lang w:val="fi-FI" w:eastAsia="en-US"/>
    </w:rPr>
  </w:style>
  <w:style w:type="character" w:customStyle="1" w:styleId="BasicfirstChar">
    <w:name w:val="Basic first Char"/>
    <w:basedOn w:val="BasicChar"/>
    <w:link w:val="Basicfirst"/>
    <w:rsid w:val="00061FC3"/>
    <w:rPr>
      <w:rFonts w:ascii="Times New Roman" w:eastAsia="Times New Roman" w:hAnsi="Times New Roman" w:cs="Times New Roman"/>
      <w:sz w:val="26"/>
      <w:szCs w:val="20"/>
      <w:lang w:val="fi-FI" w:eastAsia="en-US"/>
    </w:rPr>
  </w:style>
  <w:style w:type="paragraph" w:styleId="Seliteteksti">
    <w:name w:val="Balloon Text"/>
    <w:basedOn w:val="Normaali"/>
    <w:link w:val="SelitetekstiChar"/>
    <w:uiPriority w:val="99"/>
    <w:unhideWhenUsed/>
    <w:rsid w:val="00061FC3"/>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rsid w:val="00061FC3"/>
    <w:rPr>
      <w:rFonts w:ascii="Tahoma" w:eastAsiaTheme="minorHAnsi" w:hAnsi="Tahoma" w:cs="Tahoma"/>
      <w:sz w:val="16"/>
      <w:szCs w:val="16"/>
      <w:lang w:val="fi-FI" w:eastAsia="en-US"/>
    </w:rPr>
  </w:style>
  <w:style w:type="paragraph" w:customStyle="1" w:styleId="perus">
    <w:name w:val="(perus)"/>
    <w:basedOn w:val="Normaali"/>
    <w:link w:val="perusChar"/>
    <w:rsid w:val="00061FC3"/>
    <w:pPr>
      <w:spacing w:after="0" w:line="340" w:lineRule="atLeast"/>
      <w:jc w:val="both"/>
    </w:pPr>
    <w:rPr>
      <w:rFonts w:ascii="Times New Roman" w:eastAsia="Times New Roman" w:hAnsi="Times New Roman" w:cs="Times New Roman"/>
      <w:sz w:val="26"/>
      <w:szCs w:val="20"/>
    </w:rPr>
  </w:style>
  <w:style w:type="character" w:customStyle="1" w:styleId="perusChar">
    <w:name w:val="(perus) Char"/>
    <w:basedOn w:val="Kappaleenoletusfontti"/>
    <w:link w:val="perus"/>
    <w:rsid w:val="00061FC3"/>
    <w:rPr>
      <w:rFonts w:ascii="Times New Roman" w:eastAsia="Times New Roman" w:hAnsi="Times New Roman" w:cs="Times New Roman"/>
      <w:sz w:val="26"/>
      <w:szCs w:val="20"/>
      <w:lang w:val="fi-FI" w:eastAsia="en-US"/>
    </w:rPr>
  </w:style>
  <w:style w:type="paragraph" w:customStyle="1" w:styleId="Listbullet">
    <w:name w:val="List (bullet)"/>
    <w:basedOn w:val="perus"/>
    <w:qFormat/>
    <w:rsid w:val="00061FC3"/>
    <w:pPr>
      <w:numPr>
        <w:numId w:val="3"/>
      </w:numPr>
      <w:tabs>
        <w:tab w:val="clear" w:pos="851"/>
      </w:tabs>
      <w:ind w:left="720" w:hanging="360"/>
    </w:pPr>
  </w:style>
  <w:style w:type="paragraph" w:styleId="Sisluet1">
    <w:name w:val="toc 1"/>
    <w:basedOn w:val="perus"/>
    <w:next w:val="Sisluet2"/>
    <w:autoRedefine/>
    <w:uiPriority w:val="39"/>
    <w:rsid w:val="00061FC3"/>
    <w:pPr>
      <w:keepLines/>
      <w:tabs>
        <w:tab w:val="left" w:pos="567"/>
        <w:tab w:val="right" w:leader="dot" w:pos="8505"/>
      </w:tabs>
      <w:spacing w:after="120"/>
      <w:ind w:left="567" w:hanging="567"/>
      <w:jc w:val="left"/>
    </w:pPr>
    <w:rPr>
      <w:bCs/>
      <w:caps/>
      <w:noProof/>
      <w:szCs w:val="36"/>
      <w:lang w:val="en-GB"/>
    </w:rPr>
  </w:style>
  <w:style w:type="paragraph" w:styleId="Sisluet2">
    <w:name w:val="toc 2"/>
    <w:basedOn w:val="perus"/>
    <w:autoRedefine/>
    <w:uiPriority w:val="39"/>
    <w:rsid w:val="00061FC3"/>
    <w:pPr>
      <w:keepLines/>
      <w:tabs>
        <w:tab w:val="left" w:pos="1134"/>
        <w:tab w:val="right" w:leader="dot" w:pos="8505"/>
      </w:tabs>
      <w:ind w:left="1134" w:hanging="567"/>
      <w:jc w:val="left"/>
    </w:pPr>
    <w:rPr>
      <w:bCs/>
      <w:noProof/>
      <w:szCs w:val="24"/>
      <w:lang w:val="en-GB"/>
    </w:rPr>
  </w:style>
  <w:style w:type="paragraph" w:styleId="Kuvaotsikko">
    <w:name w:val="caption"/>
    <w:basedOn w:val="Normaali"/>
    <w:next w:val="Normaali"/>
    <w:qFormat/>
    <w:rsid w:val="00061FC3"/>
    <w:pPr>
      <w:spacing w:before="120" w:after="120" w:line="360" w:lineRule="atLeast"/>
      <w:jc w:val="both"/>
    </w:pPr>
    <w:rPr>
      <w:rFonts w:ascii="Palatino" w:eastAsia="Times New Roman" w:hAnsi="Palatino" w:cs="Times New Roman"/>
      <w:b/>
      <w:sz w:val="24"/>
      <w:szCs w:val="20"/>
    </w:rPr>
  </w:style>
  <w:style w:type="paragraph" w:customStyle="1" w:styleId="Figurename">
    <w:name w:val="Figure name"/>
    <w:basedOn w:val="perus"/>
    <w:next w:val="Basic"/>
    <w:qFormat/>
    <w:rsid w:val="00061FC3"/>
    <w:pPr>
      <w:keepLines/>
      <w:spacing w:before="340" w:after="340"/>
      <w:ind w:left="1418" w:hanging="1418"/>
      <w:jc w:val="left"/>
    </w:pPr>
    <w:rPr>
      <w:bCs/>
    </w:rPr>
  </w:style>
  <w:style w:type="paragraph" w:styleId="Kuvaotsikkoluettelo">
    <w:name w:val="table of figures"/>
    <w:basedOn w:val="perus"/>
    <w:next w:val="Basic"/>
    <w:uiPriority w:val="99"/>
    <w:rsid w:val="00061FC3"/>
    <w:pPr>
      <w:tabs>
        <w:tab w:val="left" w:pos="1418"/>
        <w:tab w:val="left" w:pos="1985"/>
        <w:tab w:val="right" w:leader="dot" w:pos="8222"/>
      </w:tabs>
      <w:ind w:left="1418" w:right="282" w:hanging="1418"/>
      <w:jc w:val="left"/>
    </w:pPr>
    <w:rPr>
      <w:noProof/>
      <w:szCs w:val="24"/>
      <w:lang w:val="en-GB"/>
    </w:rPr>
  </w:style>
  <w:style w:type="paragraph" w:customStyle="1" w:styleId="List2lowerlevel">
    <w:name w:val="List2 (lower level)"/>
    <w:basedOn w:val="perus"/>
    <w:rsid w:val="00061FC3"/>
    <w:pPr>
      <w:numPr>
        <w:numId w:val="4"/>
      </w:numPr>
      <w:tabs>
        <w:tab w:val="clear" w:pos="720"/>
        <w:tab w:val="num" w:pos="1418"/>
      </w:tabs>
      <w:ind w:left="1418" w:hanging="567"/>
    </w:pPr>
  </w:style>
  <w:style w:type="paragraph" w:customStyle="1" w:styleId="Table">
    <w:name w:val="Table"/>
    <w:basedOn w:val="perus"/>
    <w:rsid w:val="00061FC3"/>
    <w:pPr>
      <w:keepNext/>
      <w:keepLines/>
      <w:spacing w:line="240" w:lineRule="auto"/>
      <w:jc w:val="left"/>
    </w:pPr>
  </w:style>
  <w:style w:type="paragraph" w:customStyle="1" w:styleId="Tableeffect">
    <w:name w:val="Table effect"/>
    <w:basedOn w:val="Table"/>
    <w:rsid w:val="00061FC3"/>
    <w:rPr>
      <w:b/>
      <w:i/>
    </w:rPr>
  </w:style>
  <w:style w:type="paragraph" w:styleId="Yltunniste">
    <w:name w:val="header"/>
    <w:basedOn w:val="perus"/>
    <w:next w:val="Basic"/>
    <w:link w:val="YltunnisteChar"/>
    <w:uiPriority w:val="99"/>
    <w:rsid w:val="00061FC3"/>
    <w:pPr>
      <w:keepLines/>
      <w:tabs>
        <w:tab w:val="center" w:pos="4153"/>
        <w:tab w:val="right" w:pos="8306"/>
      </w:tabs>
      <w:spacing w:after="360"/>
      <w:jc w:val="left"/>
    </w:pPr>
    <w:rPr>
      <w:b/>
      <w:bCs/>
      <w:sz w:val="28"/>
    </w:rPr>
  </w:style>
  <w:style w:type="character" w:customStyle="1" w:styleId="YltunnisteChar">
    <w:name w:val="Ylätunniste Char"/>
    <w:basedOn w:val="Kappaleenoletusfontti"/>
    <w:link w:val="Yltunniste"/>
    <w:uiPriority w:val="99"/>
    <w:rsid w:val="00061FC3"/>
    <w:rPr>
      <w:rFonts w:ascii="Times New Roman" w:eastAsia="Times New Roman" w:hAnsi="Times New Roman" w:cs="Times New Roman"/>
      <w:b/>
      <w:bCs/>
      <w:sz w:val="28"/>
      <w:szCs w:val="20"/>
      <w:lang w:val="fi-FI" w:eastAsia="en-US"/>
    </w:rPr>
  </w:style>
  <w:style w:type="paragraph" w:styleId="Alatunniste">
    <w:name w:val="footer"/>
    <w:basedOn w:val="Normaali"/>
    <w:link w:val="AlatunnisteChar"/>
    <w:uiPriority w:val="99"/>
    <w:rsid w:val="00061FC3"/>
    <w:pPr>
      <w:tabs>
        <w:tab w:val="center" w:pos="4153"/>
        <w:tab w:val="right" w:pos="8306"/>
      </w:tabs>
      <w:spacing w:after="0" w:line="360" w:lineRule="atLeast"/>
    </w:pPr>
    <w:rPr>
      <w:rFonts w:ascii="Palatino" w:eastAsia="Times New Roman" w:hAnsi="Palatino" w:cs="Times New Roman"/>
      <w:sz w:val="24"/>
      <w:szCs w:val="20"/>
    </w:rPr>
  </w:style>
  <w:style w:type="character" w:customStyle="1" w:styleId="AlatunnisteChar">
    <w:name w:val="Alatunniste Char"/>
    <w:basedOn w:val="Kappaleenoletusfontti"/>
    <w:link w:val="Alatunniste"/>
    <w:uiPriority w:val="99"/>
    <w:rsid w:val="00061FC3"/>
    <w:rPr>
      <w:rFonts w:ascii="Palatino" w:eastAsia="Times New Roman" w:hAnsi="Palatino" w:cs="Times New Roman"/>
      <w:sz w:val="24"/>
      <w:szCs w:val="20"/>
      <w:lang w:val="fi-FI" w:eastAsia="en-US"/>
    </w:rPr>
  </w:style>
  <w:style w:type="character" w:styleId="Sivunumero">
    <w:name w:val="page number"/>
    <w:basedOn w:val="Kappaleenoletusfontti"/>
    <w:rsid w:val="00061FC3"/>
  </w:style>
  <w:style w:type="paragraph" w:styleId="Alaviitteenteksti">
    <w:name w:val="footnote text"/>
    <w:basedOn w:val="Normaali"/>
    <w:link w:val="AlaviitteentekstiChar"/>
    <w:uiPriority w:val="99"/>
    <w:semiHidden/>
    <w:rsid w:val="00061FC3"/>
    <w:pPr>
      <w:keepLines/>
      <w:tabs>
        <w:tab w:val="left" w:pos="425"/>
      </w:tabs>
      <w:spacing w:after="0" w:line="360" w:lineRule="atLeast"/>
      <w:jc w:val="both"/>
    </w:pPr>
    <w:rPr>
      <w:rFonts w:ascii="Palatino" w:eastAsia="Times New Roman" w:hAnsi="Palatino" w:cs="Times New Roman"/>
      <w:sz w:val="20"/>
      <w:szCs w:val="20"/>
    </w:rPr>
  </w:style>
  <w:style w:type="character" w:customStyle="1" w:styleId="AlaviitteentekstiChar">
    <w:name w:val="Alaviitteen teksti Char"/>
    <w:basedOn w:val="Kappaleenoletusfontti"/>
    <w:link w:val="Alaviitteenteksti"/>
    <w:uiPriority w:val="99"/>
    <w:semiHidden/>
    <w:rsid w:val="00061FC3"/>
    <w:rPr>
      <w:rFonts w:ascii="Palatino" w:eastAsia="Times New Roman" w:hAnsi="Palatino" w:cs="Times New Roman"/>
      <w:sz w:val="20"/>
      <w:szCs w:val="20"/>
      <w:lang w:val="fi-FI" w:eastAsia="en-US"/>
    </w:rPr>
  </w:style>
  <w:style w:type="character" w:styleId="Alaviitteenviite">
    <w:name w:val="footnote reference"/>
    <w:basedOn w:val="Kappaleenoletusfontti"/>
    <w:uiPriority w:val="99"/>
    <w:semiHidden/>
    <w:rsid w:val="00061FC3"/>
    <w:rPr>
      <w:vertAlign w:val="superscript"/>
    </w:rPr>
  </w:style>
  <w:style w:type="paragraph" w:customStyle="1" w:styleId="Figure">
    <w:name w:val="Figure"/>
    <w:basedOn w:val="perus"/>
    <w:next w:val="Figurename"/>
    <w:qFormat/>
    <w:rsid w:val="00061FC3"/>
    <w:pPr>
      <w:keepNext/>
      <w:spacing w:before="360" w:line="240" w:lineRule="atLeast"/>
    </w:pPr>
  </w:style>
  <w:style w:type="paragraph" w:styleId="Sisluet3">
    <w:name w:val="toc 3"/>
    <w:basedOn w:val="perus"/>
    <w:autoRedefine/>
    <w:uiPriority w:val="39"/>
    <w:rsid w:val="00061FC3"/>
    <w:pPr>
      <w:keepLines/>
      <w:tabs>
        <w:tab w:val="left" w:pos="1871"/>
        <w:tab w:val="right" w:leader="dot" w:pos="8505"/>
      </w:tabs>
      <w:ind w:left="1871" w:hanging="737"/>
      <w:jc w:val="left"/>
    </w:pPr>
    <w:rPr>
      <w:noProof/>
      <w:szCs w:val="24"/>
      <w:lang w:val="en-GB"/>
    </w:rPr>
  </w:style>
  <w:style w:type="paragraph" w:styleId="Sisluet4">
    <w:name w:val="toc 4"/>
    <w:basedOn w:val="Sisluet3"/>
    <w:autoRedefine/>
    <w:uiPriority w:val="39"/>
    <w:rsid w:val="00061FC3"/>
    <w:pPr>
      <w:tabs>
        <w:tab w:val="clear" w:pos="1871"/>
        <w:tab w:val="left" w:pos="2863"/>
      </w:tabs>
      <w:ind w:left="2863" w:hanging="992"/>
    </w:pPr>
  </w:style>
  <w:style w:type="paragraph" w:styleId="Sisluet5">
    <w:name w:val="toc 5"/>
    <w:basedOn w:val="Sisluet3"/>
    <w:autoRedefine/>
    <w:uiPriority w:val="39"/>
    <w:rsid w:val="00061FC3"/>
    <w:pPr>
      <w:tabs>
        <w:tab w:val="clear" w:pos="1871"/>
        <w:tab w:val="left" w:pos="3856"/>
      </w:tabs>
      <w:ind w:left="3855" w:hanging="992"/>
    </w:pPr>
  </w:style>
  <w:style w:type="paragraph" w:styleId="Sisluet6">
    <w:name w:val="toc 6"/>
    <w:basedOn w:val="Normaali"/>
    <w:next w:val="Normaali"/>
    <w:autoRedefine/>
    <w:uiPriority w:val="39"/>
    <w:rsid w:val="00061FC3"/>
    <w:pPr>
      <w:spacing w:after="0" w:line="360" w:lineRule="atLeast"/>
      <w:ind w:left="1300"/>
    </w:pPr>
    <w:rPr>
      <w:rFonts w:ascii="Palatino" w:eastAsia="Times New Roman" w:hAnsi="Palatino" w:cs="Times New Roman"/>
      <w:sz w:val="18"/>
      <w:szCs w:val="20"/>
    </w:rPr>
  </w:style>
  <w:style w:type="paragraph" w:styleId="Sisluet7">
    <w:name w:val="toc 7"/>
    <w:basedOn w:val="Normaali"/>
    <w:next w:val="Normaali"/>
    <w:autoRedefine/>
    <w:uiPriority w:val="39"/>
    <w:rsid w:val="00061FC3"/>
    <w:pPr>
      <w:spacing w:after="0" w:line="360" w:lineRule="atLeast"/>
      <w:ind w:left="1560"/>
    </w:pPr>
    <w:rPr>
      <w:rFonts w:ascii="Palatino" w:eastAsia="Times New Roman" w:hAnsi="Palatino" w:cs="Times New Roman"/>
      <w:sz w:val="18"/>
      <w:szCs w:val="20"/>
    </w:rPr>
  </w:style>
  <w:style w:type="paragraph" w:styleId="Sisluet8">
    <w:name w:val="toc 8"/>
    <w:basedOn w:val="Normaali"/>
    <w:next w:val="Normaali"/>
    <w:autoRedefine/>
    <w:uiPriority w:val="39"/>
    <w:rsid w:val="00061FC3"/>
    <w:pPr>
      <w:spacing w:after="0" w:line="360" w:lineRule="atLeast"/>
      <w:ind w:left="1820"/>
    </w:pPr>
    <w:rPr>
      <w:rFonts w:ascii="Palatino" w:eastAsia="Times New Roman" w:hAnsi="Palatino" w:cs="Times New Roman"/>
      <w:sz w:val="18"/>
      <w:szCs w:val="20"/>
    </w:rPr>
  </w:style>
  <w:style w:type="paragraph" w:styleId="Sisluet9">
    <w:name w:val="toc 9"/>
    <w:basedOn w:val="Normaali"/>
    <w:next w:val="Normaali"/>
    <w:autoRedefine/>
    <w:uiPriority w:val="39"/>
    <w:rsid w:val="00061FC3"/>
    <w:pPr>
      <w:spacing w:after="0" w:line="360" w:lineRule="atLeast"/>
      <w:ind w:left="2080"/>
    </w:pPr>
    <w:rPr>
      <w:rFonts w:ascii="Palatino" w:eastAsia="Times New Roman" w:hAnsi="Palatino" w:cs="Times New Roman"/>
      <w:sz w:val="18"/>
      <w:szCs w:val="20"/>
    </w:rPr>
  </w:style>
  <w:style w:type="paragraph" w:customStyle="1" w:styleId="References">
    <w:name w:val="References"/>
    <w:basedOn w:val="perus"/>
    <w:rsid w:val="00061FC3"/>
    <w:pPr>
      <w:keepLines/>
      <w:spacing w:line="240" w:lineRule="atLeast"/>
      <w:ind w:left="1276" w:hanging="1276"/>
    </w:pPr>
    <w:rPr>
      <w:lang w:val="en-GB"/>
    </w:rPr>
  </w:style>
  <w:style w:type="paragraph" w:customStyle="1" w:styleId="Quotation">
    <w:name w:val="Quotation"/>
    <w:basedOn w:val="Basic"/>
    <w:rsid w:val="00061FC3"/>
    <w:pPr>
      <w:ind w:left="1418" w:firstLine="0"/>
    </w:pPr>
    <w:rPr>
      <w:i/>
      <w:iCs/>
    </w:rPr>
  </w:style>
  <w:style w:type="paragraph" w:customStyle="1" w:styleId="Textbox">
    <w:name w:val="Text box"/>
    <w:basedOn w:val="perus"/>
    <w:qFormat/>
    <w:rsid w:val="00061FC3"/>
    <w:pPr>
      <w:keepLines/>
      <w:spacing w:line="240" w:lineRule="auto"/>
      <w:jc w:val="left"/>
    </w:pPr>
    <w:rPr>
      <w:sz w:val="20"/>
      <w:lang w:val="en-US"/>
    </w:rPr>
  </w:style>
  <w:style w:type="paragraph" w:customStyle="1" w:styleId="Tablename">
    <w:name w:val="Table name"/>
    <w:basedOn w:val="Figurename"/>
    <w:rsid w:val="00061FC3"/>
    <w:rPr>
      <w:lang w:val="en-US"/>
    </w:rPr>
  </w:style>
  <w:style w:type="paragraph" w:customStyle="1" w:styleId="EndNoteBibliographyTitle">
    <w:name w:val="EndNote Bibliography Title"/>
    <w:basedOn w:val="Normaali"/>
    <w:link w:val="EndNoteBibliographyTitleChar"/>
    <w:rsid w:val="00061FC3"/>
    <w:pPr>
      <w:spacing w:after="0" w:line="360" w:lineRule="atLeast"/>
      <w:jc w:val="center"/>
    </w:pPr>
    <w:rPr>
      <w:rFonts w:ascii="Calibri" w:eastAsia="Times New Roman" w:hAnsi="Calibri" w:cs="Times New Roman"/>
      <w:noProof/>
      <w:szCs w:val="20"/>
      <w:lang w:val="en-US"/>
    </w:rPr>
  </w:style>
  <w:style w:type="character" w:customStyle="1" w:styleId="EndNoteBibliographyTitleChar">
    <w:name w:val="EndNote Bibliography Title Char"/>
    <w:basedOn w:val="BasicfirstChar"/>
    <w:link w:val="EndNoteBibliographyTitle"/>
    <w:rsid w:val="00061FC3"/>
    <w:rPr>
      <w:rFonts w:ascii="Calibri" w:eastAsia="Times New Roman" w:hAnsi="Calibri" w:cs="Times New Roman"/>
      <w:noProof/>
      <w:sz w:val="26"/>
      <w:szCs w:val="20"/>
      <w:lang w:val="en-US" w:eastAsia="en-US"/>
    </w:rPr>
  </w:style>
  <w:style w:type="paragraph" w:customStyle="1" w:styleId="EndNoteBibliography">
    <w:name w:val="EndNote Bibliography"/>
    <w:basedOn w:val="Normaali"/>
    <w:link w:val="EndNoteBibliographyChar"/>
    <w:rsid w:val="00061FC3"/>
    <w:pPr>
      <w:spacing w:after="0" w:line="240" w:lineRule="atLeast"/>
      <w:jc w:val="both"/>
    </w:pPr>
    <w:rPr>
      <w:rFonts w:ascii="Calibri" w:eastAsia="Times New Roman" w:hAnsi="Calibri" w:cs="Times New Roman"/>
      <w:noProof/>
      <w:szCs w:val="20"/>
      <w:lang w:val="en-US"/>
    </w:rPr>
  </w:style>
  <w:style w:type="character" w:customStyle="1" w:styleId="EndNoteBibliographyChar">
    <w:name w:val="EndNote Bibliography Char"/>
    <w:basedOn w:val="BasicfirstChar"/>
    <w:link w:val="EndNoteBibliography"/>
    <w:rsid w:val="00061FC3"/>
    <w:rPr>
      <w:rFonts w:ascii="Calibri" w:eastAsia="Times New Roman" w:hAnsi="Calibri" w:cs="Times New Roman"/>
      <w:noProof/>
      <w:sz w:val="26"/>
      <w:szCs w:val="20"/>
      <w:lang w:val="en-US" w:eastAsia="en-US"/>
    </w:rPr>
  </w:style>
  <w:style w:type="character" w:styleId="Kommentinviite">
    <w:name w:val="annotation reference"/>
    <w:basedOn w:val="Kappaleenoletusfontti"/>
    <w:uiPriority w:val="99"/>
    <w:unhideWhenUsed/>
    <w:rsid w:val="00061FC3"/>
    <w:rPr>
      <w:sz w:val="16"/>
      <w:szCs w:val="16"/>
    </w:rPr>
  </w:style>
  <w:style w:type="paragraph" w:styleId="Kommentinteksti">
    <w:name w:val="annotation text"/>
    <w:basedOn w:val="Normaali"/>
    <w:link w:val="KommentintekstiChar"/>
    <w:uiPriority w:val="99"/>
    <w:unhideWhenUsed/>
    <w:rsid w:val="00061FC3"/>
    <w:pPr>
      <w:spacing w:after="0" w:line="240" w:lineRule="auto"/>
    </w:pPr>
    <w:rPr>
      <w:rFonts w:ascii="Palatino" w:eastAsia="Times New Roman" w:hAnsi="Palatino" w:cs="Times New Roman"/>
      <w:sz w:val="20"/>
      <w:szCs w:val="20"/>
    </w:rPr>
  </w:style>
  <w:style w:type="character" w:customStyle="1" w:styleId="KommentintekstiChar">
    <w:name w:val="Kommentin teksti Char"/>
    <w:basedOn w:val="Kappaleenoletusfontti"/>
    <w:link w:val="Kommentinteksti"/>
    <w:uiPriority w:val="99"/>
    <w:rsid w:val="00061FC3"/>
    <w:rPr>
      <w:rFonts w:ascii="Palatino" w:eastAsia="Times New Roman" w:hAnsi="Palatino" w:cs="Times New Roman"/>
      <w:sz w:val="20"/>
      <w:szCs w:val="20"/>
      <w:lang w:val="fi-FI" w:eastAsia="en-US"/>
    </w:rPr>
  </w:style>
  <w:style w:type="paragraph" w:styleId="Kommentinotsikko">
    <w:name w:val="annotation subject"/>
    <w:basedOn w:val="Kommentinteksti"/>
    <w:next w:val="Kommentinteksti"/>
    <w:link w:val="KommentinotsikkoChar"/>
    <w:uiPriority w:val="99"/>
    <w:unhideWhenUsed/>
    <w:rsid w:val="00061FC3"/>
    <w:rPr>
      <w:b/>
      <w:bCs/>
    </w:rPr>
  </w:style>
  <w:style w:type="character" w:customStyle="1" w:styleId="KommentinotsikkoChar">
    <w:name w:val="Kommentin otsikko Char"/>
    <w:basedOn w:val="KommentintekstiChar"/>
    <w:link w:val="Kommentinotsikko"/>
    <w:uiPriority w:val="99"/>
    <w:rsid w:val="00061FC3"/>
    <w:rPr>
      <w:rFonts w:ascii="Palatino" w:eastAsia="Times New Roman" w:hAnsi="Palatino" w:cs="Times New Roman"/>
      <w:b/>
      <w:bCs/>
      <w:sz w:val="20"/>
      <w:szCs w:val="20"/>
      <w:lang w:val="fi-FI" w:eastAsia="en-US"/>
    </w:rPr>
  </w:style>
  <w:style w:type="paragraph" w:customStyle="1" w:styleId="Standard7H3G">
    <w:name w:val="Standard7/&amp;H3G"/>
    <w:rsid w:val="00061FC3"/>
    <w:pPr>
      <w:widowControl w:val="0"/>
      <w:spacing w:after="0" w:line="240" w:lineRule="auto"/>
    </w:pPr>
    <w:rPr>
      <w:rFonts w:ascii="Times New Roman" w:eastAsia="Times New Roman" w:hAnsi="Times New Roman" w:cs="Times New Roman"/>
      <w:sz w:val="24"/>
      <w:szCs w:val="20"/>
      <w:lang w:val="de-DE" w:eastAsia="en-US"/>
    </w:rPr>
  </w:style>
  <w:style w:type="table" w:styleId="TaulukkoRuudukko">
    <w:name w:val="Table Grid"/>
    <w:basedOn w:val="Normaalitaulukko"/>
    <w:uiPriority w:val="59"/>
    <w:rsid w:val="00061FC3"/>
    <w:pPr>
      <w:spacing w:after="0" w:line="240" w:lineRule="auto"/>
    </w:pPr>
    <w:rPr>
      <w:rFonts w:eastAsiaTheme="minorHAnsi"/>
      <w:lang w:val="fi-FI"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61FC3"/>
    <w:pPr>
      <w:autoSpaceDE w:val="0"/>
      <w:autoSpaceDN w:val="0"/>
      <w:adjustRightInd w:val="0"/>
      <w:spacing w:after="0" w:line="240" w:lineRule="auto"/>
    </w:pPr>
    <w:rPr>
      <w:rFonts w:ascii="Times New Roman" w:eastAsia="Calibri" w:hAnsi="Times New Roman" w:cs="Times New Roman"/>
      <w:color w:val="000000"/>
      <w:sz w:val="24"/>
      <w:szCs w:val="24"/>
      <w:lang w:val="fi-FI" w:eastAsia="en-US"/>
    </w:rPr>
  </w:style>
  <w:style w:type="paragraph" w:customStyle="1" w:styleId="ecxmsonormal">
    <w:name w:val="ecxmsonormal"/>
    <w:basedOn w:val="Normaali"/>
    <w:rsid w:val="00061FC3"/>
    <w:pPr>
      <w:spacing w:before="100" w:beforeAutospacing="1" w:after="100" w:afterAutospacing="1" w:line="240" w:lineRule="auto"/>
    </w:pPr>
    <w:rPr>
      <w:rFonts w:ascii="Times New Roman" w:eastAsia="Times New Roman" w:hAnsi="Times New Roman" w:cs="Times New Roman"/>
      <w:sz w:val="24"/>
      <w:szCs w:val="24"/>
      <w:lang w:eastAsia="fi-FI"/>
    </w:rPr>
  </w:style>
  <w:style w:type="paragraph" w:customStyle="1" w:styleId="ecxbasicfirst">
    <w:name w:val="ecxbasicfirst"/>
    <w:basedOn w:val="Normaali"/>
    <w:rsid w:val="00061FC3"/>
    <w:pPr>
      <w:spacing w:before="100" w:beforeAutospacing="1" w:after="100" w:afterAutospacing="1" w:line="240" w:lineRule="auto"/>
    </w:pPr>
    <w:rPr>
      <w:rFonts w:ascii="Times New Roman" w:eastAsia="Times New Roman" w:hAnsi="Times New Roman" w:cs="Times New Roman"/>
      <w:sz w:val="24"/>
      <w:szCs w:val="24"/>
      <w:lang w:val="sv-FI" w:eastAsia="ja-JP"/>
    </w:rPr>
  </w:style>
  <w:style w:type="paragraph" w:customStyle="1" w:styleId="ecxbasic">
    <w:name w:val="ecxbasic"/>
    <w:basedOn w:val="Normaali"/>
    <w:rsid w:val="00061FC3"/>
    <w:pPr>
      <w:spacing w:before="100" w:beforeAutospacing="1" w:after="100" w:afterAutospacing="1" w:line="240" w:lineRule="auto"/>
    </w:pPr>
    <w:rPr>
      <w:rFonts w:ascii="Times New Roman" w:eastAsia="Times New Roman" w:hAnsi="Times New Roman" w:cs="Times New Roman"/>
      <w:sz w:val="24"/>
      <w:szCs w:val="24"/>
      <w:lang w:val="sv-FI" w:eastAsia="ja-JP"/>
    </w:rPr>
  </w:style>
  <w:style w:type="character" w:styleId="AvattuHyperlinkki">
    <w:name w:val="FollowedHyperlink"/>
    <w:basedOn w:val="Kappaleenoletusfontti"/>
    <w:uiPriority w:val="99"/>
    <w:semiHidden/>
    <w:unhideWhenUsed/>
    <w:rsid w:val="00061FC3"/>
    <w:rPr>
      <w:color w:val="800080" w:themeColor="followedHyperlink"/>
      <w:u w:val="single"/>
    </w:rPr>
  </w:style>
  <w:style w:type="paragraph" w:styleId="Muutos">
    <w:name w:val="Revision"/>
    <w:hidden/>
    <w:uiPriority w:val="99"/>
    <w:rsid w:val="00061FC3"/>
    <w:pPr>
      <w:spacing w:after="0" w:line="240" w:lineRule="auto"/>
    </w:pPr>
    <w:rPr>
      <w:rFonts w:ascii="Palatino" w:eastAsia="Times New Roman" w:hAnsi="Palatino" w:cs="Times New Roman"/>
      <w:sz w:val="24"/>
      <w:szCs w:val="20"/>
      <w:lang w:val="fi-FI" w:eastAsia="en-US"/>
    </w:rPr>
  </w:style>
  <w:style w:type="character" w:customStyle="1" w:styleId="text">
    <w:name w:val="text"/>
    <w:basedOn w:val="Kappaleenoletusfontti"/>
    <w:rsid w:val="00061FC3"/>
  </w:style>
  <w:style w:type="character" w:customStyle="1" w:styleId="small-caps">
    <w:name w:val="small-caps"/>
    <w:basedOn w:val="Kappaleenoletusfontti"/>
    <w:rsid w:val="00061FC3"/>
  </w:style>
  <w:style w:type="paragraph" w:customStyle="1" w:styleId="IFIPParagraph">
    <w:name w:val="IFIP Paragraph"/>
    <w:basedOn w:val="Normaali"/>
    <w:link w:val="IFIPParagraphChar"/>
    <w:autoRedefine/>
    <w:rsid w:val="00061FC3"/>
    <w:pPr>
      <w:spacing w:after="0" w:line="480" w:lineRule="auto"/>
      <w:ind w:left="709" w:hanging="709"/>
      <w:jc w:val="both"/>
    </w:pPr>
    <w:rPr>
      <w:rFonts w:ascii="Times New Roman" w:eastAsia="Times New Roman" w:hAnsi="Times New Roman" w:cs="Times New Roman"/>
      <w:sz w:val="24"/>
      <w:szCs w:val="24"/>
      <w:lang w:val="en-US" w:eastAsia="en-NZ"/>
    </w:rPr>
  </w:style>
  <w:style w:type="character" w:customStyle="1" w:styleId="IFIPParagraphChar">
    <w:name w:val="IFIP Paragraph Char"/>
    <w:link w:val="IFIPParagraph"/>
    <w:rsid w:val="00061FC3"/>
    <w:rPr>
      <w:rFonts w:ascii="Times New Roman" w:eastAsia="Times New Roman" w:hAnsi="Times New Roman" w:cs="Times New Roman"/>
      <w:sz w:val="24"/>
      <w:szCs w:val="24"/>
      <w:lang w:val="en-US" w:eastAsia="en-NZ"/>
    </w:rPr>
  </w:style>
  <w:style w:type="character" w:customStyle="1" w:styleId="WW8Num4z0">
    <w:name w:val="WW8Num4z0"/>
    <w:rsid w:val="00061FC3"/>
    <w:rPr>
      <w:rFonts w:ascii="Symbol" w:hAnsi="Symbol"/>
    </w:rPr>
  </w:style>
  <w:style w:type="character" w:customStyle="1" w:styleId="WW8Num4z1">
    <w:name w:val="WW8Num4z1"/>
    <w:rsid w:val="00061FC3"/>
    <w:rPr>
      <w:rFonts w:ascii="Courier New" w:hAnsi="Courier New" w:cs="Courier New"/>
    </w:rPr>
  </w:style>
  <w:style w:type="character" w:customStyle="1" w:styleId="WW8Num4z2">
    <w:name w:val="WW8Num4z2"/>
    <w:rsid w:val="00061FC3"/>
    <w:rPr>
      <w:rFonts w:ascii="Wingdings" w:hAnsi="Wingdings"/>
    </w:rPr>
  </w:style>
  <w:style w:type="character" w:customStyle="1" w:styleId="WW8Num7z0">
    <w:name w:val="WW8Num7z0"/>
    <w:rsid w:val="00061FC3"/>
    <w:rPr>
      <w:rFonts w:ascii="Symbol" w:hAnsi="Symbol"/>
    </w:rPr>
  </w:style>
  <w:style w:type="character" w:customStyle="1" w:styleId="WW8Num7z1">
    <w:name w:val="WW8Num7z1"/>
    <w:rsid w:val="00061FC3"/>
    <w:rPr>
      <w:rFonts w:ascii="Courier New" w:hAnsi="Courier New" w:cs="Courier New"/>
    </w:rPr>
  </w:style>
  <w:style w:type="character" w:customStyle="1" w:styleId="WW8Num7z2">
    <w:name w:val="WW8Num7z2"/>
    <w:rsid w:val="00061FC3"/>
    <w:rPr>
      <w:rFonts w:ascii="Wingdings" w:hAnsi="Wingdings"/>
    </w:rPr>
  </w:style>
  <w:style w:type="character" w:customStyle="1" w:styleId="WW8Num9z0">
    <w:name w:val="WW8Num9z0"/>
    <w:rsid w:val="00061FC3"/>
    <w:rPr>
      <w:rFonts w:ascii="Symbol" w:hAnsi="Symbol"/>
    </w:rPr>
  </w:style>
  <w:style w:type="character" w:customStyle="1" w:styleId="WW8Num9z1">
    <w:name w:val="WW8Num9z1"/>
    <w:rsid w:val="00061FC3"/>
    <w:rPr>
      <w:rFonts w:ascii="Courier New" w:hAnsi="Courier New" w:cs="Courier New"/>
    </w:rPr>
  </w:style>
  <w:style w:type="character" w:customStyle="1" w:styleId="WW8Num9z2">
    <w:name w:val="WW8Num9z2"/>
    <w:rsid w:val="00061FC3"/>
    <w:rPr>
      <w:rFonts w:ascii="Wingdings" w:hAnsi="Wingdings"/>
    </w:rPr>
  </w:style>
  <w:style w:type="character" w:customStyle="1" w:styleId="WW8Num10z0">
    <w:name w:val="WW8Num10z0"/>
    <w:rsid w:val="00061FC3"/>
    <w:rPr>
      <w:rFonts w:ascii="Symbol" w:hAnsi="Symbol"/>
    </w:rPr>
  </w:style>
  <w:style w:type="character" w:customStyle="1" w:styleId="WW8Num10z1">
    <w:name w:val="WW8Num10z1"/>
    <w:rsid w:val="00061FC3"/>
    <w:rPr>
      <w:rFonts w:ascii="Courier New" w:hAnsi="Courier New" w:cs="Courier New"/>
    </w:rPr>
  </w:style>
  <w:style w:type="character" w:customStyle="1" w:styleId="WW8Num10z2">
    <w:name w:val="WW8Num10z2"/>
    <w:rsid w:val="00061FC3"/>
    <w:rPr>
      <w:rFonts w:ascii="Wingdings" w:hAnsi="Wingdings"/>
    </w:rPr>
  </w:style>
  <w:style w:type="character" w:customStyle="1" w:styleId="WW8Num11z0">
    <w:name w:val="WW8Num11z0"/>
    <w:rsid w:val="00061FC3"/>
    <w:rPr>
      <w:rFonts w:ascii="Symbol" w:eastAsia="Calibri" w:hAnsi="Symbol" w:cs="Times New Roman"/>
    </w:rPr>
  </w:style>
  <w:style w:type="character" w:customStyle="1" w:styleId="WW8Num11z1">
    <w:name w:val="WW8Num11z1"/>
    <w:rsid w:val="00061FC3"/>
    <w:rPr>
      <w:rFonts w:ascii="Courier New" w:hAnsi="Courier New" w:cs="Courier New"/>
    </w:rPr>
  </w:style>
  <w:style w:type="character" w:customStyle="1" w:styleId="WW8Num11z2">
    <w:name w:val="WW8Num11z2"/>
    <w:rsid w:val="00061FC3"/>
    <w:rPr>
      <w:rFonts w:ascii="Wingdings" w:hAnsi="Wingdings"/>
    </w:rPr>
  </w:style>
  <w:style w:type="character" w:customStyle="1" w:styleId="WW8Num11z3">
    <w:name w:val="WW8Num11z3"/>
    <w:rsid w:val="00061FC3"/>
    <w:rPr>
      <w:rFonts w:ascii="Symbol" w:hAnsi="Symbol"/>
    </w:rPr>
  </w:style>
  <w:style w:type="character" w:customStyle="1" w:styleId="WW8Num12z0">
    <w:name w:val="WW8Num12z0"/>
    <w:rsid w:val="00061FC3"/>
    <w:rPr>
      <w:rFonts w:ascii="Symbol" w:hAnsi="Symbol"/>
    </w:rPr>
  </w:style>
  <w:style w:type="character" w:customStyle="1" w:styleId="WW8Num12z1">
    <w:name w:val="WW8Num12z1"/>
    <w:rsid w:val="00061FC3"/>
    <w:rPr>
      <w:rFonts w:ascii="Courier New" w:hAnsi="Courier New" w:cs="Courier New"/>
    </w:rPr>
  </w:style>
  <w:style w:type="character" w:customStyle="1" w:styleId="WW8Num12z2">
    <w:name w:val="WW8Num12z2"/>
    <w:rsid w:val="00061FC3"/>
    <w:rPr>
      <w:rFonts w:ascii="Wingdings" w:hAnsi="Wingdings"/>
    </w:rPr>
  </w:style>
  <w:style w:type="character" w:customStyle="1" w:styleId="WW8Num13z0">
    <w:name w:val="WW8Num13z0"/>
    <w:rsid w:val="00061FC3"/>
    <w:rPr>
      <w:rFonts w:ascii="Times New Roman" w:hAnsi="Times New Roman"/>
    </w:rPr>
  </w:style>
  <w:style w:type="character" w:customStyle="1" w:styleId="WW8Num14z0">
    <w:name w:val="WW8Num14z0"/>
    <w:rsid w:val="00061FC3"/>
    <w:rPr>
      <w:rFonts w:ascii="Symbol" w:hAnsi="Symbol"/>
    </w:rPr>
  </w:style>
  <w:style w:type="character" w:customStyle="1" w:styleId="WW8Num14z1">
    <w:name w:val="WW8Num14z1"/>
    <w:rsid w:val="00061FC3"/>
    <w:rPr>
      <w:rFonts w:ascii="Courier New" w:hAnsi="Courier New" w:cs="Courier New"/>
    </w:rPr>
  </w:style>
  <w:style w:type="character" w:customStyle="1" w:styleId="WW8Num14z2">
    <w:name w:val="WW8Num14z2"/>
    <w:rsid w:val="00061FC3"/>
    <w:rPr>
      <w:rFonts w:ascii="Wingdings" w:hAnsi="Wingdings"/>
    </w:rPr>
  </w:style>
  <w:style w:type="character" w:customStyle="1" w:styleId="WW8Num15z0">
    <w:name w:val="WW8Num15z0"/>
    <w:rsid w:val="00061FC3"/>
    <w:rPr>
      <w:rFonts w:ascii="Symbol" w:hAnsi="Symbol"/>
    </w:rPr>
  </w:style>
  <w:style w:type="character" w:customStyle="1" w:styleId="WW8Num15z1">
    <w:name w:val="WW8Num15z1"/>
    <w:rsid w:val="00061FC3"/>
    <w:rPr>
      <w:rFonts w:ascii="Courier New" w:hAnsi="Courier New" w:cs="Courier New"/>
    </w:rPr>
  </w:style>
  <w:style w:type="character" w:customStyle="1" w:styleId="WW8Num15z2">
    <w:name w:val="WW8Num15z2"/>
    <w:rsid w:val="00061FC3"/>
    <w:rPr>
      <w:rFonts w:ascii="Wingdings" w:hAnsi="Wingdings"/>
    </w:rPr>
  </w:style>
  <w:style w:type="character" w:customStyle="1" w:styleId="WW8Num17z0">
    <w:name w:val="WW8Num17z0"/>
    <w:rsid w:val="00061FC3"/>
    <w:rPr>
      <w:rFonts w:ascii="Symbol" w:hAnsi="Symbol"/>
    </w:rPr>
  </w:style>
  <w:style w:type="character" w:customStyle="1" w:styleId="WW8Num17z1">
    <w:name w:val="WW8Num17z1"/>
    <w:rsid w:val="00061FC3"/>
    <w:rPr>
      <w:rFonts w:ascii="Courier New" w:hAnsi="Courier New" w:cs="Courier New"/>
    </w:rPr>
  </w:style>
  <w:style w:type="character" w:customStyle="1" w:styleId="WW8Num17z2">
    <w:name w:val="WW8Num17z2"/>
    <w:rsid w:val="00061FC3"/>
    <w:rPr>
      <w:rFonts w:ascii="Wingdings" w:hAnsi="Wingdings"/>
    </w:rPr>
  </w:style>
  <w:style w:type="character" w:customStyle="1" w:styleId="WW8Num18z0">
    <w:name w:val="WW8Num18z0"/>
    <w:rsid w:val="00061FC3"/>
    <w:rPr>
      <w:b/>
    </w:rPr>
  </w:style>
  <w:style w:type="character" w:customStyle="1" w:styleId="journal6">
    <w:name w:val="journal6"/>
    <w:rsid w:val="00061FC3"/>
    <w:rPr>
      <w:i/>
      <w:iCs/>
    </w:rPr>
  </w:style>
  <w:style w:type="character" w:customStyle="1" w:styleId="jnumber1">
    <w:name w:val="jnumber1"/>
    <w:rsid w:val="00061FC3"/>
    <w:rPr>
      <w:b/>
      <w:bCs/>
    </w:rPr>
  </w:style>
  <w:style w:type="character" w:customStyle="1" w:styleId="BodyTextChar">
    <w:name w:val="Body Text Char"/>
    <w:uiPriority w:val="99"/>
    <w:rsid w:val="00061FC3"/>
    <w:rPr>
      <w:rFonts w:ascii="Times New Roman" w:eastAsia="Times New Roman" w:hAnsi="Times New Roman" w:cs="Times New Roman"/>
      <w:sz w:val="24"/>
      <w:szCs w:val="24"/>
      <w:lang w:val="en-GB"/>
    </w:rPr>
  </w:style>
  <w:style w:type="character" w:customStyle="1" w:styleId="ilad1">
    <w:name w:val="il_ad1"/>
    <w:rsid w:val="00061FC3"/>
    <w:rPr>
      <w:vanish w:val="0"/>
      <w:color w:val="990033"/>
    </w:rPr>
  </w:style>
  <w:style w:type="character" w:customStyle="1" w:styleId="xn-location">
    <w:name w:val="xn-location"/>
    <w:basedOn w:val="Kappaleenoletusfontti"/>
    <w:rsid w:val="00061FC3"/>
  </w:style>
  <w:style w:type="character" w:customStyle="1" w:styleId="xn-chron">
    <w:name w:val="xn-chron"/>
    <w:basedOn w:val="Kappaleenoletusfontti"/>
    <w:rsid w:val="00061FC3"/>
  </w:style>
  <w:style w:type="character" w:customStyle="1" w:styleId="PlainTextChar">
    <w:name w:val="Plain Text Char"/>
    <w:rsid w:val="00061FC3"/>
    <w:rPr>
      <w:rFonts w:ascii="Consolas" w:eastAsia="Calibri" w:hAnsi="Consolas" w:cs="Times New Roman"/>
      <w:sz w:val="21"/>
      <w:szCs w:val="21"/>
    </w:rPr>
  </w:style>
  <w:style w:type="character" w:customStyle="1" w:styleId="name">
    <w:name w:val="name"/>
    <w:basedOn w:val="Kappaleenoletusfontti"/>
    <w:rsid w:val="00061FC3"/>
  </w:style>
  <w:style w:type="character" w:customStyle="1" w:styleId="surname">
    <w:name w:val="surname"/>
    <w:basedOn w:val="Kappaleenoletusfontti"/>
    <w:rsid w:val="00061FC3"/>
  </w:style>
  <w:style w:type="character" w:customStyle="1" w:styleId="forenames">
    <w:name w:val="forenames"/>
    <w:basedOn w:val="Kappaleenoletusfontti"/>
    <w:rsid w:val="00061FC3"/>
  </w:style>
  <w:style w:type="character" w:customStyle="1" w:styleId="reference-date">
    <w:name w:val="reference-date"/>
    <w:basedOn w:val="Kappaleenoletusfontti"/>
    <w:rsid w:val="00061FC3"/>
  </w:style>
  <w:style w:type="character" w:customStyle="1" w:styleId="reference-book-title2">
    <w:name w:val="reference-book-title2"/>
    <w:rsid w:val="00061FC3"/>
    <w:rPr>
      <w:i/>
      <w:iCs/>
    </w:rPr>
  </w:style>
  <w:style w:type="character" w:customStyle="1" w:styleId="reference-address">
    <w:name w:val="reference-address"/>
    <w:basedOn w:val="Kappaleenoletusfontti"/>
    <w:rsid w:val="00061FC3"/>
  </w:style>
  <w:style w:type="character" w:customStyle="1" w:styleId="reference-publisher">
    <w:name w:val="reference-publisher"/>
    <w:basedOn w:val="Kappaleenoletusfontti"/>
    <w:rsid w:val="00061FC3"/>
  </w:style>
  <w:style w:type="character" w:customStyle="1" w:styleId="hpcaption2">
    <w:name w:val="hp_caption2"/>
    <w:rsid w:val="00061FC3"/>
    <w:rPr>
      <w:rFonts w:ascii="Arial" w:hAnsi="Arial" w:cs="Arial"/>
      <w:sz w:val="17"/>
      <w:szCs w:val="17"/>
    </w:rPr>
  </w:style>
  <w:style w:type="character" w:customStyle="1" w:styleId="BodyTextIndentChar">
    <w:name w:val="Body Text Indent Char"/>
    <w:rsid w:val="00061FC3"/>
    <w:rPr>
      <w:rFonts w:ascii="Times New Roman" w:hAnsi="Times New Roman"/>
      <w:sz w:val="24"/>
      <w:szCs w:val="24"/>
      <w:lang w:val="en-US"/>
    </w:rPr>
  </w:style>
  <w:style w:type="character" w:customStyle="1" w:styleId="source1">
    <w:name w:val="source1"/>
    <w:rsid w:val="00061FC3"/>
    <w:rPr>
      <w:i/>
      <w:iCs/>
      <w:color w:val="333333"/>
    </w:rPr>
  </w:style>
  <w:style w:type="character" w:customStyle="1" w:styleId="cmttext">
    <w:name w:val="cmt_text"/>
    <w:basedOn w:val="Kappaleenoletusfontti"/>
    <w:rsid w:val="00061FC3"/>
  </w:style>
  <w:style w:type="character" w:customStyle="1" w:styleId="big1">
    <w:name w:val="big1"/>
    <w:rsid w:val="00061FC3"/>
    <w:rPr>
      <w:b/>
      <w:bCs/>
      <w:sz w:val="18"/>
      <w:szCs w:val="18"/>
    </w:rPr>
  </w:style>
  <w:style w:type="character" w:customStyle="1" w:styleId="googqs-tidbit1">
    <w:name w:val="goog_qs-tidbit1"/>
    <w:rsid w:val="00061FC3"/>
    <w:rPr>
      <w:vanish w:val="0"/>
    </w:rPr>
  </w:style>
  <w:style w:type="character" w:customStyle="1" w:styleId="referencetext1">
    <w:name w:val="referencetext1"/>
    <w:rsid w:val="00061FC3"/>
    <w:rPr>
      <w:vanish w:val="0"/>
    </w:rPr>
  </w:style>
  <w:style w:type="character" w:customStyle="1" w:styleId="footer-author-bio">
    <w:name w:val="footer-author-bio"/>
    <w:basedOn w:val="Kappaleenoletusfontti"/>
    <w:rsid w:val="00061FC3"/>
  </w:style>
  <w:style w:type="character" w:customStyle="1" w:styleId="st">
    <w:name w:val="st"/>
    <w:basedOn w:val="Kappaleenoletusfontti"/>
    <w:rsid w:val="00061FC3"/>
  </w:style>
  <w:style w:type="character" w:customStyle="1" w:styleId="citation">
    <w:name w:val="citation"/>
    <w:basedOn w:val="Kappaleenoletusfontti"/>
    <w:rsid w:val="00061FC3"/>
  </w:style>
  <w:style w:type="character" w:customStyle="1" w:styleId="pubinfo">
    <w:name w:val="pubinfo"/>
    <w:basedOn w:val="Kappaleenoletusfontti"/>
    <w:rsid w:val="00061FC3"/>
  </w:style>
  <w:style w:type="paragraph" w:customStyle="1" w:styleId="Heading">
    <w:name w:val="Heading"/>
    <w:basedOn w:val="Normaali"/>
    <w:next w:val="Leipteksti"/>
    <w:rsid w:val="00061FC3"/>
    <w:pPr>
      <w:keepNext/>
      <w:suppressAutoHyphens/>
      <w:spacing w:before="240" w:after="120" w:line="240" w:lineRule="auto"/>
      <w:jc w:val="both"/>
    </w:pPr>
    <w:rPr>
      <w:rFonts w:ascii="Arial" w:eastAsia="MS Mincho" w:hAnsi="Arial" w:cs="Tahoma"/>
      <w:sz w:val="28"/>
      <w:szCs w:val="28"/>
      <w:lang w:val="en-US" w:eastAsia="ar-SA"/>
    </w:rPr>
  </w:style>
  <w:style w:type="paragraph" w:styleId="Leipteksti">
    <w:name w:val="Body Text"/>
    <w:basedOn w:val="Normaali"/>
    <w:link w:val="LeiptekstiChar"/>
    <w:uiPriority w:val="99"/>
    <w:rsid w:val="00061FC3"/>
    <w:pPr>
      <w:suppressAutoHyphens/>
      <w:spacing w:after="0" w:line="360" w:lineRule="auto"/>
      <w:jc w:val="both"/>
    </w:pPr>
    <w:rPr>
      <w:rFonts w:ascii="Times New Roman" w:eastAsia="Times New Roman" w:hAnsi="Times New Roman" w:cs="Times New Roman"/>
      <w:sz w:val="24"/>
      <w:szCs w:val="24"/>
      <w:lang w:val="en-GB" w:eastAsia="ar-SA"/>
    </w:rPr>
  </w:style>
  <w:style w:type="character" w:customStyle="1" w:styleId="LeiptekstiChar">
    <w:name w:val="Leipäteksti Char"/>
    <w:basedOn w:val="Kappaleenoletusfontti"/>
    <w:link w:val="Leipteksti"/>
    <w:uiPriority w:val="99"/>
    <w:rsid w:val="00061FC3"/>
    <w:rPr>
      <w:rFonts w:ascii="Times New Roman" w:eastAsia="Times New Roman" w:hAnsi="Times New Roman" w:cs="Times New Roman"/>
      <w:sz w:val="24"/>
      <w:szCs w:val="24"/>
      <w:lang w:val="en-GB" w:eastAsia="ar-SA"/>
    </w:rPr>
  </w:style>
  <w:style w:type="paragraph" w:styleId="Luettelo">
    <w:name w:val="List"/>
    <w:basedOn w:val="Leipteksti"/>
    <w:semiHidden/>
    <w:rsid w:val="00061FC3"/>
    <w:rPr>
      <w:rFonts w:cs="Tahoma"/>
    </w:rPr>
  </w:style>
  <w:style w:type="paragraph" w:customStyle="1" w:styleId="Index">
    <w:name w:val="Index"/>
    <w:basedOn w:val="Normaali"/>
    <w:rsid w:val="00061FC3"/>
    <w:pPr>
      <w:suppressLineNumbers/>
      <w:suppressAutoHyphens/>
      <w:spacing w:line="240" w:lineRule="auto"/>
      <w:jc w:val="both"/>
    </w:pPr>
    <w:rPr>
      <w:rFonts w:ascii="Times New Roman" w:eastAsia="Calibri" w:hAnsi="Times New Roman" w:cs="Tahoma"/>
      <w:sz w:val="24"/>
      <w:szCs w:val="24"/>
      <w:lang w:val="en-US" w:eastAsia="ar-SA"/>
    </w:rPr>
  </w:style>
  <w:style w:type="paragraph" w:customStyle="1" w:styleId="WW-Standard7H3G">
    <w:name w:val="WW-Standard7/&amp;H3G"/>
    <w:rsid w:val="00061FC3"/>
    <w:pPr>
      <w:widowControl w:val="0"/>
      <w:suppressAutoHyphens/>
      <w:spacing w:after="0" w:line="240" w:lineRule="auto"/>
      <w:jc w:val="both"/>
    </w:pPr>
    <w:rPr>
      <w:rFonts w:ascii="Times New Roman" w:eastAsia="Calibri" w:hAnsi="Times New Roman" w:cs="Calibri"/>
      <w:sz w:val="24"/>
      <w:szCs w:val="24"/>
      <w:lang w:val="en-US" w:eastAsia="ar-SA"/>
    </w:rPr>
  </w:style>
  <w:style w:type="paragraph" w:customStyle="1" w:styleId="WW-Default">
    <w:name w:val="WW-Default"/>
    <w:rsid w:val="00061FC3"/>
    <w:pPr>
      <w:suppressAutoHyphens/>
      <w:autoSpaceDE w:val="0"/>
      <w:spacing w:after="0" w:line="240" w:lineRule="auto"/>
    </w:pPr>
    <w:rPr>
      <w:rFonts w:ascii="Georgia" w:eastAsia="SimSun" w:hAnsi="Georgia" w:cs="Georgia"/>
      <w:color w:val="000000"/>
      <w:sz w:val="24"/>
      <w:szCs w:val="24"/>
      <w:lang w:val="de-DE" w:eastAsia="ar-SA"/>
    </w:rPr>
  </w:style>
  <w:style w:type="paragraph" w:styleId="Eivli">
    <w:name w:val="No Spacing"/>
    <w:uiPriority w:val="1"/>
    <w:qFormat/>
    <w:rsid w:val="00061FC3"/>
    <w:pPr>
      <w:suppressAutoHyphens/>
      <w:spacing w:after="0" w:line="240" w:lineRule="auto"/>
    </w:pPr>
    <w:rPr>
      <w:rFonts w:ascii="Calibri" w:eastAsia="Calibri" w:hAnsi="Calibri" w:cs="Calibri"/>
      <w:lang w:val="en-GB" w:eastAsia="ar-SA"/>
    </w:rPr>
  </w:style>
  <w:style w:type="paragraph" w:customStyle="1" w:styleId="WW-Default1">
    <w:name w:val="WW-Default1"/>
    <w:rsid w:val="00061FC3"/>
    <w:pPr>
      <w:suppressAutoHyphens/>
      <w:autoSpaceDE w:val="0"/>
      <w:spacing w:after="0" w:line="240" w:lineRule="auto"/>
    </w:pPr>
    <w:rPr>
      <w:rFonts w:ascii="Times New Roman" w:eastAsia="Calibri" w:hAnsi="Times New Roman" w:cs="Calibri"/>
      <w:color w:val="000000"/>
      <w:sz w:val="24"/>
      <w:szCs w:val="24"/>
      <w:lang w:val="en-US" w:eastAsia="ar-SA"/>
    </w:rPr>
  </w:style>
  <w:style w:type="paragraph" w:styleId="Vaintekstin">
    <w:name w:val="Plain Text"/>
    <w:basedOn w:val="Normaali"/>
    <w:link w:val="VaintekstinChar"/>
    <w:rsid w:val="00061FC3"/>
    <w:pPr>
      <w:suppressAutoHyphens/>
      <w:spacing w:after="0" w:line="240" w:lineRule="auto"/>
      <w:jc w:val="both"/>
    </w:pPr>
    <w:rPr>
      <w:rFonts w:ascii="Consolas" w:eastAsia="Calibri" w:hAnsi="Consolas" w:cs="Times New Roman"/>
      <w:sz w:val="21"/>
      <w:szCs w:val="21"/>
      <w:lang w:eastAsia="ar-SA"/>
    </w:rPr>
  </w:style>
  <w:style w:type="character" w:customStyle="1" w:styleId="VaintekstinChar">
    <w:name w:val="Vain tekstinä Char"/>
    <w:basedOn w:val="Kappaleenoletusfontti"/>
    <w:link w:val="Vaintekstin"/>
    <w:rsid w:val="00061FC3"/>
    <w:rPr>
      <w:rFonts w:ascii="Consolas" w:eastAsia="Calibri" w:hAnsi="Consolas" w:cs="Times New Roman"/>
      <w:sz w:val="21"/>
      <w:szCs w:val="21"/>
      <w:lang w:val="fi-FI" w:eastAsia="ar-SA"/>
    </w:rPr>
  </w:style>
  <w:style w:type="paragraph" w:styleId="Sisennettyleipteksti">
    <w:name w:val="Body Text Indent"/>
    <w:basedOn w:val="Normaali"/>
    <w:link w:val="SisennettyleiptekstiChar"/>
    <w:semiHidden/>
    <w:rsid w:val="00061FC3"/>
    <w:pPr>
      <w:suppressAutoHyphens/>
      <w:spacing w:after="120" w:line="240" w:lineRule="auto"/>
      <w:ind w:left="283"/>
      <w:jc w:val="both"/>
    </w:pPr>
    <w:rPr>
      <w:rFonts w:ascii="Times New Roman" w:eastAsia="Calibri" w:hAnsi="Times New Roman" w:cs="Calibri"/>
      <w:sz w:val="24"/>
      <w:szCs w:val="24"/>
      <w:lang w:val="en-US" w:eastAsia="ar-SA"/>
    </w:rPr>
  </w:style>
  <w:style w:type="character" w:customStyle="1" w:styleId="SisennettyleiptekstiChar">
    <w:name w:val="Sisennetty leipäteksti Char"/>
    <w:basedOn w:val="Kappaleenoletusfontti"/>
    <w:link w:val="Sisennettyleipteksti"/>
    <w:semiHidden/>
    <w:rsid w:val="00061FC3"/>
    <w:rPr>
      <w:rFonts w:ascii="Times New Roman" w:eastAsia="Calibri" w:hAnsi="Times New Roman" w:cs="Calibri"/>
      <w:sz w:val="24"/>
      <w:szCs w:val="24"/>
      <w:lang w:val="en-US" w:eastAsia="ar-SA"/>
    </w:rPr>
  </w:style>
  <w:style w:type="paragraph" w:customStyle="1" w:styleId="TableContents">
    <w:name w:val="Table Contents"/>
    <w:basedOn w:val="Normaali"/>
    <w:rsid w:val="00061FC3"/>
    <w:pPr>
      <w:suppressLineNumbers/>
      <w:suppressAutoHyphens/>
      <w:spacing w:line="240" w:lineRule="auto"/>
      <w:jc w:val="both"/>
    </w:pPr>
    <w:rPr>
      <w:rFonts w:ascii="Times New Roman" w:eastAsia="Calibri" w:hAnsi="Times New Roman" w:cs="Calibri"/>
      <w:sz w:val="24"/>
      <w:szCs w:val="24"/>
      <w:lang w:val="en-US" w:eastAsia="ar-SA"/>
    </w:rPr>
  </w:style>
  <w:style w:type="paragraph" w:customStyle="1" w:styleId="TableHeading">
    <w:name w:val="Table Heading"/>
    <w:basedOn w:val="TableContents"/>
    <w:rsid w:val="00061FC3"/>
    <w:pPr>
      <w:jc w:val="center"/>
    </w:pPr>
    <w:rPr>
      <w:b/>
      <w:bCs/>
    </w:rPr>
  </w:style>
  <w:style w:type="paragraph" w:customStyle="1" w:styleId="Framecontents">
    <w:name w:val="Frame contents"/>
    <w:basedOn w:val="Leipteksti"/>
    <w:rsid w:val="00061FC3"/>
  </w:style>
  <w:style w:type="paragraph" w:styleId="HTML-esimuotoiltu">
    <w:name w:val="HTML Preformatted"/>
    <w:basedOn w:val="Normaali"/>
    <w:link w:val="HTML-esimuotoiltuChar"/>
    <w:uiPriority w:val="99"/>
    <w:unhideWhenUsed/>
    <w:rsid w:val="00061F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esimuotoiltuChar">
    <w:name w:val="HTML-esimuotoiltu Char"/>
    <w:basedOn w:val="Kappaleenoletusfontti"/>
    <w:link w:val="HTML-esimuotoiltu"/>
    <w:uiPriority w:val="99"/>
    <w:rsid w:val="00061FC3"/>
    <w:rPr>
      <w:rFonts w:ascii="Courier New" w:eastAsia="Times New Roman" w:hAnsi="Courier New" w:cs="Times New Roman"/>
      <w:sz w:val="20"/>
      <w:szCs w:val="20"/>
      <w:lang w:val="fi-FI" w:eastAsia="en-US"/>
    </w:rPr>
  </w:style>
  <w:style w:type="paragraph" w:customStyle="1" w:styleId="volissue">
    <w:name w:val="volissue"/>
    <w:basedOn w:val="Normaali"/>
    <w:rsid w:val="00061FC3"/>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a">
    <w:name w:val="a"/>
    <w:rsid w:val="00061FC3"/>
  </w:style>
  <w:style w:type="character" w:customStyle="1" w:styleId="authors">
    <w:name w:val="authors"/>
    <w:rsid w:val="00061FC3"/>
  </w:style>
  <w:style w:type="character" w:customStyle="1" w:styleId="articletitle">
    <w:name w:val="articletitle"/>
    <w:rsid w:val="00061FC3"/>
  </w:style>
  <w:style w:type="character" w:customStyle="1" w:styleId="RTFNum21">
    <w:name w:val="RTF_Num 2 1"/>
    <w:rsid w:val="00061FC3"/>
    <w:rPr>
      <w:rFonts w:ascii="Symbol" w:eastAsia="Symbol" w:hAnsi="Symbol" w:cs="Symbol"/>
      <w:b w:val="0"/>
      <w:bCs w:val="0"/>
      <w:i w:val="0"/>
      <w:iCs w:val="0"/>
      <w:strike w:val="0"/>
      <w:dstrike w:val="0"/>
      <w:color w:val="auto"/>
      <w:sz w:val="18"/>
      <w:szCs w:val="18"/>
      <w:u w:val="none"/>
    </w:rPr>
  </w:style>
  <w:style w:type="character" w:customStyle="1" w:styleId="RTFNum22">
    <w:name w:val="RTF_Num 2 2"/>
    <w:rsid w:val="00061FC3"/>
    <w:rPr>
      <w:rFonts w:ascii="Symbol" w:eastAsia="Symbol" w:hAnsi="Symbol" w:cs="Symbol"/>
      <w:b w:val="0"/>
      <w:bCs w:val="0"/>
      <w:i w:val="0"/>
      <w:iCs w:val="0"/>
      <w:strike w:val="0"/>
      <w:dstrike w:val="0"/>
      <w:color w:val="auto"/>
      <w:sz w:val="18"/>
      <w:szCs w:val="18"/>
      <w:u w:val="none"/>
    </w:rPr>
  </w:style>
  <w:style w:type="character" w:customStyle="1" w:styleId="RTFNum23">
    <w:name w:val="RTF_Num 2 3"/>
    <w:rsid w:val="00061FC3"/>
    <w:rPr>
      <w:rFonts w:ascii="Symbol" w:eastAsia="Symbol" w:hAnsi="Symbol" w:cs="Symbol"/>
      <w:b w:val="0"/>
      <w:bCs w:val="0"/>
      <w:i w:val="0"/>
      <w:iCs w:val="0"/>
      <w:strike w:val="0"/>
      <w:dstrike w:val="0"/>
      <w:color w:val="auto"/>
      <w:sz w:val="18"/>
      <w:szCs w:val="18"/>
      <w:u w:val="none"/>
    </w:rPr>
  </w:style>
  <w:style w:type="character" w:customStyle="1" w:styleId="RTFNum24">
    <w:name w:val="RTF_Num 2 4"/>
    <w:rsid w:val="00061FC3"/>
    <w:rPr>
      <w:rFonts w:ascii="Symbol" w:eastAsia="Symbol" w:hAnsi="Symbol" w:cs="Symbol"/>
      <w:b w:val="0"/>
      <w:bCs w:val="0"/>
      <w:i w:val="0"/>
      <w:iCs w:val="0"/>
      <w:strike w:val="0"/>
      <w:dstrike w:val="0"/>
      <w:color w:val="auto"/>
      <w:sz w:val="18"/>
      <w:szCs w:val="18"/>
      <w:u w:val="none"/>
    </w:rPr>
  </w:style>
  <w:style w:type="character" w:customStyle="1" w:styleId="RTFNum25">
    <w:name w:val="RTF_Num 2 5"/>
    <w:rsid w:val="00061FC3"/>
    <w:rPr>
      <w:rFonts w:ascii="Symbol" w:eastAsia="Symbol" w:hAnsi="Symbol" w:cs="Symbol"/>
      <w:b w:val="0"/>
      <w:bCs w:val="0"/>
      <w:i w:val="0"/>
      <w:iCs w:val="0"/>
      <w:strike w:val="0"/>
      <w:dstrike w:val="0"/>
      <w:color w:val="auto"/>
      <w:sz w:val="18"/>
      <w:szCs w:val="18"/>
      <w:u w:val="none"/>
    </w:rPr>
  </w:style>
  <w:style w:type="character" w:customStyle="1" w:styleId="RTFNum26">
    <w:name w:val="RTF_Num 2 6"/>
    <w:rsid w:val="00061FC3"/>
    <w:rPr>
      <w:rFonts w:ascii="Symbol" w:eastAsia="Symbol" w:hAnsi="Symbol" w:cs="Symbol"/>
      <w:b w:val="0"/>
      <w:bCs w:val="0"/>
      <w:i w:val="0"/>
      <w:iCs w:val="0"/>
      <w:strike w:val="0"/>
      <w:dstrike w:val="0"/>
      <w:color w:val="auto"/>
      <w:sz w:val="18"/>
      <w:szCs w:val="18"/>
      <w:u w:val="none"/>
    </w:rPr>
  </w:style>
  <w:style w:type="character" w:customStyle="1" w:styleId="RTFNum27">
    <w:name w:val="RTF_Num 2 7"/>
    <w:rsid w:val="00061FC3"/>
    <w:rPr>
      <w:rFonts w:ascii="Symbol" w:eastAsia="Symbol" w:hAnsi="Symbol" w:cs="Symbol"/>
      <w:b w:val="0"/>
      <w:bCs w:val="0"/>
      <w:i w:val="0"/>
      <w:iCs w:val="0"/>
      <w:strike w:val="0"/>
      <w:dstrike w:val="0"/>
      <w:color w:val="auto"/>
      <w:sz w:val="18"/>
      <w:szCs w:val="18"/>
      <w:u w:val="none"/>
    </w:rPr>
  </w:style>
  <w:style w:type="character" w:customStyle="1" w:styleId="RTFNum28">
    <w:name w:val="RTF_Num 2 8"/>
    <w:rsid w:val="00061FC3"/>
    <w:rPr>
      <w:rFonts w:ascii="Symbol" w:eastAsia="Symbol" w:hAnsi="Symbol" w:cs="Symbol"/>
      <w:b w:val="0"/>
      <w:bCs w:val="0"/>
      <w:i w:val="0"/>
      <w:iCs w:val="0"/>
      <w:strike w:val="0"/>
      <w:dstrike w:val="0"/>
      <w:color w:val="auto"/>
      <w:sz w:val="18"/>
      <w:szCs w:val="18"/>
      <w:u w:val="none"/>
    </w:rPr>
  </w:style>
  <w:style w:type="character" w:customStyle="1" w:styleId="RTFNum29">
    <w:name w:val="RTF_Num 2 9"/>
    <w:rsid w:val="00061FC3"/>
    <w:rPr>
      <w:rFonts w:ascii="Symbol" w:eastAsia="Symbol" w:hAnsi="Symbol" w:cs="Symbol"/>
      <w:b w:val="0"/>
      <w:bCs w:val="0"/>
      <w:i w:val="0"/>
      <w:iCs w:val="0"/>
      <w:strike w:val="0"/>
      <w:dstrike w:val="0"/>
      <w:color w:val="auto"/>
      <w:sz w:val="18"/>
      <w:szCs w:val="18"/>
      <w:u w:val="none"/>
    </w:rPr>
  </w:style>
  <w:style w:type="character" w:customStyle="1" w:styleId="skypepnhmark">
    <w:name w:val="skype_pnh_mark"/>
    <w:basedOn w:val="Kappaleenoletusfontti"/>
    <w:rsid w:val="00061FC3"/>
  </w:style>
  <w:style w:type="character" w:customStyle="1" w:styleId="skypepnhprintcontainer">
    <w:name w:val="skype_pnh_print_container"/>
    <w:basedOn w:val="Kappaleenoletusfontti"/>
    <w:rsid w:val="00061FC3"/>
  </w:style>
  <w:style w:type="character" w:customStyle="1" w:styleId="skypepnhcontainer">
    <w:name w:val="skype_pnh_container"/>
    <w:basedOn w:val="Kappaleenoletusfontti"/>
    <w:rsid w:val="00061FC3"/>
  </w:style>
  <w:style w:type="character" w:customStyle="1" w:styleId="skypepnhleftspan">
    <w:name w:val="skype_pnh_left_span"/>
    <w:basedOn w:val="Kappaleenoletusfontti"/>
    <w:rsid w:val="00061FC3"/>
  </w:style>
  <w:style w:type="character" w:customStyle="1" w:styleId="skypepnhdropartspan">
    <w:name w:val="skype_pnh_dropart_span"/>
    <w:basedOn w:val="Kappaleenoletusfontti"/>
    <w:rsid w:val="00061FC3"/>
  </w:style>
  <w:style w:type="character" w:customStyle="1" w:styleId="skypepnhdropartflagspan">
    <w:name w:val="skype_pnh_dropart_flag_span"/>
    <w:basedOn w:val="Kappaleenoletusfontti"/>
    <w:rsid w:val="00061FC3"/>
  </w:style>
  <w:style w:type="character" w:customStyle="1" w:styleId="skypepnhtextspan">
    <w:name w:val="skype_pnh_text_span"/>
    <w:basedOn w:val="Kappaleenoletusfontti"/>
    <w:rsid w:val="00061FC3"/>
  </w:style>
  <w:style w:type="character" w:customStyle="1" w:styleId="skypepnhrightspan">
    <w:name w:val="skype_pnh_right_span"/>
    <w:basedOn w:val="Kappaleenoletusfontti"/>
    <w:rsid w:val="00061FC3"/>
  </w:style>
  <w:style w:type="character" w:customStyle="1" w:styleId="CommentReference1">
    <w:name w:val="Comment Reference1"/>
    <w:rsid w:val="00061FC3"/>
    <w:rPr>
      <w:sz w:val="16"/>
      <w:szCs w:val="16"/>
    </w:rPr>
  </w:style>
  <w:style w:type="character" w:customStyle="1" w:styleId="booktitle1">
    <w:name w:val="booktitle1"/>
    <w:rsid w:val="00061FC3"/>
    <w:rPr>
      <w:rFonts w:ascii="Trebuchet MS" w:eastAsia="Trebuchet MS" w:hAnsi="Trebuchet MS" w:cs="Trebuchet MS"/>
      <w:b/>
      <w:bCs/>
      <w:sz w:val="13"/>
      <w:szCs w:val="13"/>
    </w:rPr>
  </w:style>
  <w:style w:type="character" w:customStyle="1" w:styleId="bookauthor1">
    <w:name w:val="bookauthor1"/>
    <w:rsid w:val="00061FC3"/>
    <w:rPr>
      <w:sz w:val="9"/>
      <w:szCs w:val="9"/>
    </w:rPr>
  </w:style>
  <w:style w:type="paragraph" w:customStyle="1" w:styleId="Normal">
    <w:name w:val="[Normal]"/>
    <w:next w:val="Normaali"/>
    <w:rsid w:val="00061FC3"/>
    <w:pPr>
      <w:widowControl w:val="0"/>
      <w:suppressAutoHyphens/>
      <w:autoSpaceDE w:val="0"/>
      <w:spacing w:after="0" w:line="240" w:lineRule="auto"/>
    </w:pPr>
    <w:rPr>
      <w:rFonts w:ascii="Arial" w:eastAsia="Arial" w:hAnsi="Arial" w:cs="Times New Roman"/>
      <w:sz w:val="24"/>
      <w:szCs w:val="24"/>
      <w:lang w:val="fi-FI" w:eastAsia="fi-FI"/>
    </w:rPr>
  </w:style>
  <w:style w:type="paragraph" w:customStyle="1" w:styleId="Header1">
    <w:name w:val="Header1"/>
    <w:basedOn w:val="Normaali"/>
    <w:next w:val="Normaali"/>
    <w:rsid w:val="00061FC3"/>
    <w:pPr>
      <w:widowControl w:val="0"/>
      <w:tabs>
        <w:tab w:val="center" w:pos="4680"/>
        <w:tab w:val="right" w:pos="9360"/>
      </w:tabs>
      <w:suppressAutoHyphens/>
      <w:spacing w:after="0" w:line="240" w:lineRule="auto"/>
    </w:pPr>
    <w:rPr>
      <w:rFonts w:ascii="Times New Roman" w:eastAsia="Lucida Sans Unicode" w:hAnsi="Times New Roman" w:cs="Times New Roman"/>
      <w:sz w:val="24"/>
      <w:szCs w:val="24"/>
    </w:rPr>
  </w:style>
  <w:style w:type="paragraph" w:customStyle="1" w:styleId="Heading11">
    <w:name w:val="Heading 11"/>
    <w:basedOn w:val="Normaali"/>
    <w:next w:val="Normaali"/>
    <w:rsid w:val="00061FC3"/>
    <w:pPr>
      <w:keepNext/>
      <w:widowControl w:val="0"/>
      <w:suppressAutoHyphens/>
      <w:spacing w:before="240" w:after="60" w:line="240" w:lineRule="auto"/>
    </w:pPr>
    <w:rPr>
      <w:rFonts w:ascii="Cambria" w:eastAsia="Cambria" w:hAnsi="Cambria" w:cs="Cambria"/>
      <w:b/>
      <w:bCs/>
      <w:sz w:val="32"/>
      <w:szCs w:val="32"/>
    </w:rPr>
  </w:style>
  <w:style w:type="paragraph" w:styleId="Sisllysluettelonotsikko">
    <w:name w:val="TOC Heading"/>
    <w:basedOn w:val="Heading11"/>
    <w:next w:val="Normaali"/>
    <w:uiPriority w:val="39"/>
    <w:qFormat/>
    <w:rsid w:val="00061FC3"/>
    <w:pPr>
      <w:keepLines/>
      <w:spacing w:before="480" w:after="0"/>
    </w:pPr>
    <w:rPr>
      <w:color w:val="365F91"/>
      <w:sz w:val="28"/>
      <w:szCs w:val="28"/>
    </w:rPr>
  </w:style>
  <w:style w:type="paragraph" w:customStyle="1" w:styleId="Heading21">
    <w:name w:val="Heading 21"/>
    <w:basedOn w:val="Normaali"/>
    <w:next w:val="Normaali"/>
    <w:rsid w:val="00061FC3"/>
    <w:pPr>
      <w:keepNext/>
      <w:widowControl w:val="0"/>
      <w:suppressAutoHyphens/>
      <w:spacing w:before="240" w:after="60" w:line="240" w:lineRule="auto"/>
    </w:pPr>
    <w:rPr>
      <w:rFonts w:ascii="Cambria" w:eastAsia="Cambria" w:hAnsi="Cambria" w:cs="Cambria"/>
      <w:b/>
      <w:bCs/>
      <w:i/>
      <w:iCs/>
      <w:sz w:val="28"/>
      <w:szCs w:val="28"/>
    </w:rPr>
  </w:style>
  <w:style w:type="paragraph" w:customStyle="1" w:styleId="Footer1">
    <w:name w:val="Footer1"/>
    <w:basedOn w:val="Normaali"/>
    <w:next w:val="Normaali"/>
    <w:rsid w:val="00061FC3"/>
    <w:pPr>
      <w:widowControl w:val="0"/>
      <w:tabs>
        <w:tab w:val="center" w:pos="4680"/>
        <w:tab w:val="right" w:pos="9360"/>
      </w:tabs>
      <w:suppressAutoHyphens/>
      <w:spacing w:after="0" w:line="240" w:lineRule="auto"/>
    </w:pPr>
    <w:rPr>
      <w:rFonts w:ascii="Times New Roman" w:eastAsia="Lucida Sans Unicode" w:hAnsi="Times New Roman" w:cs="Times New Roman"/>
      <w:sz w:val="24"/>
      <w:szCs w:val="24"/>
    </w:rPr>
  </w:style>
  <w:style w:type="paragraph" w:customStyle="1" w:styleId="TOC11">
    <w:name w:val="TOC 11"/>
    <w:basedOn w:val="Normaali"/>
    <w:next w:val="Normaali"/>
    <w:rsid w:val="00061FC3"/>
    <w:pPr>
      <w:widowControl w:val="0"/>
      <w:suppressAutoHyphens/>
      <w:spacing w:after="0" w:line="240" w:lineRule="auto"/>
    </w:pPr>
    <w:rPr>
      <w:rFonts w:ascii="Times New Roman" w:eastAsia="Lucida Sans Unicode" w:hAnsi="Times New Roman" w:cs="Times New Roman"/>
      <w:sz w:val="24"/>
      <w:szCs w:val="24"/>
    </w:rPr>
  </w:style>
  <w:style w:type="paragraph" w:customStyle="1" w:styleId="TOC21">
    <w:name w:val="TOC 21"/>
    <w:basedOn w:val="Normaali"/>
    <w:next w:val="Normaali"/>
    <w:rsid w:val="00061FC3"/>
    <w:pPr>
      <w:widowControl w:val="0"/>
      <w:suppressAutoHyphens/>
      <w:spacing w:after="0" w:line="240" w:lineRule="auto"/>
      <w:ind w:left="220"/>
    </w:pPr>
    <w:rPr>
      <w:rFonts w:ascii="Times New Roman" w:eastAsia="Lucida Sans Unicode" w:hAnsi="Times New Roman" w:cs="Times New Roman"/>
      <w:sz w:val="24"/>
      <w:szCs w:val="24"/>
    </w:rPr>
  </w:style>
  <w:style w:type="paragraph" w:customStyle="1" w:styleId="CommentText1">
    <w:name w:val="Comment Text1"/>
    <w:basedOn w:val="Normaali"/>
    <w:next w:val="Normaali"/>
    <w:rsid w:val="00061FC3"/>
    <w:pPr>
      <w:widowControl w:val="0"/>
      <w:suppressAutoHyphens/>
      <w:spacing w:after="0" w:line="240" w:lineRule="auto"/>
    </w:pPr>
    <w:rPr>
      <w:rFonts w:ascii="Times New Roman" w:eastAsia="Lucida Sans Unicode" w:hAnsi="Times New Roman" w:cs="Times New Roman"/>
      <w:sz w:val="20"/>
      <w:szCs w:val="20"/>
    </w:rPr>
  </w:style>
  <w:style w:type="paragraph" w:customStyle="1" w:styleId="CommentSubject1">
    <w:name w:val="Comment Subject1"/>
    <w:basedOn w:val="CommentText1"/>
    <w:next w:val="CommentText1"/>
    <w:rsid w:val="00061FC3"/>
    <w:rPr>
      <w:b/>
      <w:bCs/>
    </w:rPr>
  </w:style>
  <w:style w:type="paragraph" w:customStyle="1" w:styleId="Standard">
    <w:name w:val="Standard"/>
    <w:basedOn w:val="WW-Default"/>
    <w:next w:val="WW-Default"/>
    <w:rsid w:val="00061FC3"/>
    <w:pPr>
      <w:widowControl w:val="0"/>
    </w:pPr>
    <w:rPr>
      <w:rFonts w:ascii="Times New Roman" w:eastAsia="Times New Roman" w:hAnsi="Times New Roman" w:cs="Times New Roman"/>
      <w:color w:val="auto"/>
      <w:lang w:val="fi-FI"/>
    </w:rPr>
  </w:style>
  <w:style w:type="character" w:customStyle="1" w:styleId="FooterChar1">
    <w:name w:val="Footer Char1"/>
    <w:uiPriority w:val="99"/>
    <w:rsid w:val="00061FC3"/>
    <w:rPr>
      <w:rFonts w:eastAsia="Lucida Sans Unicode"/>
      <w:sz w:val="24"/>
      <w:szCs w:val="24"/>
    </w:rPr>
  </w:style>
  <w:style w:type="character" w:customStyle="1" w:styleId="CommentReference2">
    <w:name w:val="Comment Reference2"/>
    <w:rsid w:val="00061FC3"/>
    <w:rPr>
      <w:sz w:val="16"/>
      <w:szCs w:val="16"/>
    </w:rPr>
  </w:style>
  <w:style w:type="paragraph" w:customStyle="1" w:styleId="Header2">
    <w:name w:val="Header2"/>
    <w:basedOn w:val="Normaali"/>
    <w:next w:val="Normaali"/>
    <w:rsid w:val="00061FC3"/>
    <w:pPr>
      <w:widowControl w:val="0"/>
      <w:tabs>
        <w:tab w:val="center" w:pos="4680"/>
        <w:tab w:val="right" w:pos="9360"/>
      </w:tabs>
      <w:suppressAutoHyphens/>
      <w:spacing w:after="0" w:line="240" w:lineRule="auto"/>
    </w:pPr>
    <w:rPr>
      <w:rFonts w:ascii="Times New Roman" w:eastAsia="Lucida Sans Unicode" w:hAnsi="Times New Roman" w:cs="Times New Roman"/>
      <w:sz w:val="24"/>
      <w:szCs w:val="24"/>
    </w:rPr>
  </w:style>
  <w:style w:type="paragraph" w:customStyle="1" w:styleId="Heading12">
    <w:name w:val="Heading 12"/>
    <w:basedOn w:val="Normaali"/>
    <w:next w:val="Normaali"/>
    <w:rsid w:val="00061FC3"/>
    <w:pPr>
      <w:keepNext/>
      <w:widowControl w:val="0"/>
      <w:suppressAutoHyphens/>
      <w:spacing w:before="240" w:after="60" w:line="240" w:lineRule="auto"/>
    </w:pPr>
    <w:rPr>
      <w:rFonts w:ascii="Cambria" w:eastAsia="Cambria" w:hAnsi="Cambria" w:cs="Cambria"/>
      <w:b/>
      <w:bCs/>
      <w:sz w:val="32"/>
      <w:szCs w:val="32"/>
    </w:rPr>
  </w:style>
  <w:style w:type="character" w:customStyle="1" w:styleId="Heading1Char1">
    <w:name w:val="Heading 1 Char1"/>
    <w:basedOn w:val="Kappaleenoletusfontti"/>
    <w:uiPriority w:val="9"/>
    <w:rsid w:val="00061FC3"/>
    <w:rPr>
      <w:rFonts w:asciiTheme="majorHAnsi" w:eastAsiaTheme="majorEastAsia" w:hAnsiTheme="majorHAnsi" w:cstheme="majorBidi"/>
      <w:b/>
      <w:bCs/>
      <w:color w:val="365F91" w:themeColor="accent1" w:themeShade="BF"/>
      <w:sz w:val="28"/>
      <w:szCs w:val="28"/>
      <w:lang w:val="fi-FI"/>
    </w:rPr>
  </w:style>
  <w:style w:type="paragraph" w:customStyle="1" w:styleId="Heading22">
    <w:name w:val="Heading 22"/>
    <w:basedOn w:val="Normaali"/>
    <w:next w:val="Normaali"/>
    <w:rsid w:val="00061FC3"/>
    <w:pPr>
      <w:keepNext/>
      <w:widowControl w:val="0"/>
      <w:suppressAutoHyphens/>
      <w:spacing w:before="240" w:after="60" w:line="240" w:lineRule="auto"/>
    </w:pPr>
    <w:rPr>
      <w:rFonts w:ascii="Cambria" w:eastAsia="Cambria" w:hAnsi="Cambria" w:cs="Cambria"/>
      <w:b/>
      <w:bCs/>
      <w:i/>
      <w:iCs/>
      <w:sz w:val="28"/>
      <w:szCs w:val="28"/>
    </w:rPr>
  </w:style>
  <w:style w:type="paragraph" w:customStyle="1" w:styleId="Footer2">
    <w:name w:val="Footer2"/>
    <w:basedOn w:val="Normaali"/>
    <w:next w:val="Normaali"/>
    <w:rsid w:val="00061FC3"/>
    <w:pPr>
      <w:widowControl w:val="0"/>
      <w:tabs>
        <w:tab w:val="center" w:pos="4680"/>
        <w:tab w:val="right" w:pos="9360"/>
      </w:tabs>
      <w:suppressAutoHyphens/>
      <w:spacing w:after="0" w:line="240" w:lineRule="auto"/>
    </w:pPr>
    <w:rPr>
      <w:rFonts w:ascii="Times New Roman" w:eastAsia="Lucida Sans Unicode" w:hAnsi="Times New Roman" w:cs="Times New Roman"/>
      <w:sz w:val="24"/>
      <w:szCs w:val="24"/>
    </w:rPr>
  </w:style>
  <w:style w:type="paragraph" w:customStyle="1" w:styleId="TOC12">
    <w:name w:val="TOC 12"/>
    <w:basedOn w:val="Normaali"/>
    <w:next w:val="Normaali"/>
    <w:rsid w:val="00061FC3"/>
    <w:pPr>
      <w:widowControl w:val="0"/>
      <w:suppressAutoHyphens/>
      <w:spacing w:after="0" w:line="240" w:lineRule="auto"/>
    </w:pPr>
    <w:rPr>
      <w:rFonts w:ascii="Times New Roman" w:eastAsia="Lucida Sans Unicode" w:hAnsi="Times New Roman" w:cs="Times New Roman"/>
      <w:sz w:val="24"/>
      <w:szCs w:val="24"/>
    </w:rPr>
  </w:style>
  <w:style w:type="paragraph" w:customStyle="1" w:styleId="TOC22">
    <w:name w:val="TOC 22"/>
    <w:basedOn w:val="Normaali"/>
    <w:next w:val="Normaali"/>
    <w:rsid w:val="00061FC3"/>
    <w:pPr>
      <w:widowControl w:val="0"/>
      <w:suppressAutoHyphens/>
      <w:spacing w:after="0" w:line="240" w:lineRule="auto"/>
      <w:ind w:left="220"/>
    </w:pPr>
    <w:rPr>
      <w:rFonts w:ascii="Times New Roman" w:eastAsia="Lucida Sans Unicode" w:hAnsi="Times New Roman" w:cs="Times New Roman"/>
      <w:sz w:val="24"/>
      <w:szCs w:val="24"/>
    </w:rPr>
  </w:style>
  <w:style w:type="character" w:customStyle="1" w:styleId="BalloonTextChar1">
    <w:name w:val="Balloon Text Char1"/>
    <w:basedOn w:val="Kappaleenoletusfontti"/>
    <w:rsid w:val="00061FC3"/>
    <w:rPr>
      <w:rFonts w:ascii="Tahoma" w:eastAsia="Tahoma" w:hAnsi="Tahoma" w:cs="Tahoma"/>
      <w:sz w:val="16"/>
      <w:szCs w:val="16"/>
      <w:lang w:val="fi-FI"/>
    </w:rPr>
  </w:style>
  <w:style w:type="paragraph" w:customStyle="1" w:styleId="CommentText2">
    <w:name w:val="Comment Text2"/>
    <w:basedOn w:val="Normaali"/>
    <w:next w:val="Normaali"/>
    <w:rsid w:val="00061FC3"/>
    <w:pPr>
      <w:widowControl w:val="0"/>
      <w:suppressAutoHyphens/>
      <w:spacing w:after="0" w:line="240" w:lineRule="auto"/>
    </w:pPr>
    <w:rPr>
      <w:rFonts w:ascii="Times New Roman" w:eastAsia="Lucida Sans Unicode" w:hAnsi="Times New Roman" w:cs="Times New Roman"/>
      <w:sz w:val="20"/>
      <w:szCs w:val="20"/>
    </w:rPr>
  </w:style>
  <w:style w:type="paragraph" w:customStyle="1" w:styleId="CommentSubject2">
    <w:name w:val="Comment Subject2"/>
    <w:basedOn w:val="CommentText2"/>
    <w:next w:val="CommentText2"/>
    <w:rsid w:val="00061FC3"/>
    <w:rPr>
      <w:b/>
      <w:bCs/>
    </w:rPr>
  </w:style>
  <w:style w:type="character" w:customStyle="1" w:styleId="HeaderChar1">
    <w:name w:val="Header Char1"/>
    <w:basedOn w:val="Kappaleenoletusfontti"/>
    <w:semiHidden/>
    <w:rsid w:val="00061FC3"/>
    <w:rPr>
      <w:rFonts w:eastAsia="Lucida Sans Unicode"/>
      <w:sz w:val="24"/>
      <w:szCs w:val="24"/>
      <w:lang w:val="fi-FI"/>
    </w:rPr>
  </w:style>
  <w:style w:type="character" w:customStyle="1" w:styleId="Heading2Char1">
    <w:name w:val="Heading 2 Char1"/>
    <w:uiPriority w:val="9"/>
    <w:semiHidden/>
    <w:rsid w:val="00061FC3"/>
    <w:rPr>
      <w:rFonts w:ascii="Cambria" w:eastAsia="Times New Roman" w:hAnsi="Cambria" w:cs="Times New Roman"/>
      <w:b/>
      <w:bCs/>
      <w:i/>
      <w:iCs/>
      <w:sz w:val="28"/>
      <w:szCs w:val="28"/>
    </w:rPr>
  </w:style>
  <w:style w:type="character" w:customStyle="1" w:styleId="CommentTextChar1">
    <w:name w:val="Comment Text Char1"/>
    <w:basedOn w:val="Kappaleenoletusfontti"/>
    <w:uiPriority w:val="99"/>
    <w:semiHidden/>
    <w:rsid w:val="00061FC3"/>
    <w:rPr>
      <w:rFonts w:eastAsia="Lucida Sans Unicode"/>
    </w:rPr>
  </w:style>
  <w:style w:type="character" w:customStyle="1" w:styleId="CommentSubjectChar1">
    <w:name w:val="Comment Subject Char1"/>
    <w:basedOn w:val="CommentTextChar1"/>
    <w:uiPriority w:val="99"/>
    <w:semiHidden/>
    <w:rsid w:val="00061FC3"/>
    <w:rPr>
      <w:rFonts w:eastAsia="Lucida Sans Unicode"/>
      <w:b/>
      <w:bCs/>
    </w:rPr>
  </w:style>
  <w:style w:type="character" w:customStyle="1" w:styleId="cite-pages">
    <w:name w:val="cite-pages"/>
    <w:basedOn w:val="Kappaleenoletusfontti"/>
    <w:rsid w:val="00061FC3"/>
  </w:style>
  <w:style w:type="character" w:customStyle="1" w:styleId="boxhead1">
    <w:name w:val="boxhead1"/>
    <w:basedOn w:val="Kappaleenoletusfontti"/>
    <w:rsid w:val="00061FC3"/>
  </w:style>
  <w:style w:type="character" w:customStyle="1" w:styleId="mixed-citation">
    <w:name w:val="mixed-citation"/>
    <w:basedOn w:val="Kappaleenoletusfontti"/>
    <w:rsid w:val="00061FC3"/>
  </w:style>
  <w:style w:type="character" w:customStyle="1" w:styleId="story-date1">
    <w:name w:val="story-date1"/>
    <w:basedOn w:val="Kappaleenoletusfontti"/>
    <w:rsid w:val="00061FC3"/>
    <w:rPr>
      <w:rFonts w:ascii="Arial" w:hAnsi="Arial" w:cs="Arial" w:hint="default"/>
      <w:vanish w:val="0"/>
      <w:webHidden w:val="0"/>
      <w:color w:val="505050"/>
      <w:specVanish w:val="0"/>
    </w:rPr>
  </w:style>
  <w:style w:type="character" w:customStyle="1" w:styleId="pubtitlejid">
    <w:name w:val="pubtitle_jid"/>
    <w:basedOn w:val="Kappaleenoletusfontti"/>
    <w:rsid w:val="00061FC3"/>
  </w:style>
  <w:style w:type="character" w:customStyle="1" w:styleId="journalname">
    <w:name w:val="journalname"/>
    <w:rsid w:val="00061FC3"/>
    <w:rPr>
      <w:i/>
      <w:iCs/>
    </w:rPr>
  </w:style>
  <w:style w:type="character" w:customStyle="1" w:styleId="journalnumber">
    <w:name w:val="journalnumber"/>
    <w:rsid w:val="00061FC3"/>
    <w:rPr>
      <w:b/>
      <w:bCs/>
    </w:rPr>
  </w:style>
  <w:style w:type="character" w:customStyle="1" w:styleId="A0">
    <w:name w:val="A0"/>
    <w:uiPriority w:val="99"/>
    <w:rsid w:val="00061FC3"/>
    <w:rPr>
      <w:rFonts w:cs="Times LT Std"/>
      <w:b/>
      <w:bCs/>
      <w:color w:val="000000"/>
      <w:sz w:val="18"/>
      <w:szCs w:val="18"/>
    </w:rPr>
  </w:style>
  <w:style w:type="character" w:customStyle="1" w:styleId="A1">
    <w:name w:val="A1"/>
    <w:uiPriority w:val="99"/>
    <w:rsid w:val="00061FC3"/>
    <w:rPr>
      <w:rFonts w:cs="Times LT Std"/>
      <w:color w:val="000000"/>
      <w:sz w:val="17"/>
      <w:szCs w:val="17"/>
    </w:rPr>
  </w:style>
  <w:style w:type="character" w:customStyle="1" w:styleId="storyheader1">
    <w:name w:val="story_header_1"/>
    <w:basedOn w:val="Kappaleenoletusfontti"/>
    <w:rsid w:val="00061FC3"/>
  </w:style>
  <w:style w:type="character" w:customStyle="1" w:styleId="joyblacktext4">
    <w:name w:val="joy_black_text_4"/>
    <w:basedOn w:val="Kappaleenoletusfontti"/>
    <w:rsid w:val="00061FC3"/>
  </w:style>
  <w:style w:type="character" w:customStyle="1" w:styleId="ashtext1">
    <w:name w:val="ash_text_1"/>
    <w:basedOn w:val="Kappaleenoletusfontti"/>
    <w:rsid w:val="00061FC3"/>
  </w:style>
  <w:style w:type="character" w:customStyle="1" w:styleId="storytext1">
    <w:name w:val="story_text_1"/>
    <w:rsid w:val="00061FC3"/>
  </w:style>
  <w:style w:type="character" w:customStyle="1" w:styleId="author">
    <w:name w:val="author"/>
    <w:basedOn w:val="Kappaleenoletusfontti"/>
    <w:rsid w:val="00061FC3"/>
  </w:style>
  <w:style w:type="character" w:customStyle="1" w:styleId="publisher-date">
    <w:name w:val="publisher-date"/>
    <w:basedOn w:val="Kappaleenoletusfontti"/>
    <w:rsid w:val="00061FC3"/>
  </w:style>
  <w:style w:type="character" w:customStyle="1" w:styleId="publisher">
    <w:name w:val="publisher"/>
    <w:basedOn w:val="Kappaleenoletusfontti"/>
    <w:rsid w:val="00061FC3"/>
  </w:style>
  <w:style w:type="character" w:customStyle="1" w:styleId="Date1">
    <w:name w:val="Date1"/>
    <w:basedOn w:val="Kappaleenoletusfontti"/>
    <w:rsid w:val="00061FC3"/>
  </w:style>
  <w:style w:type="character" w:customStyle="1" w:styleId="pubname">
    <w:name w:val="pub_name"/>
    <w:basedOn w:val="Kappaleenoletusfontti"/>
    <w:rsid w:val="00061FC3"/>
  </w:style>
  <w:style w:type="character" w:customStyle="1" w:styleId="caps">
    <w:name w:val="caps"/>
    <w:basedOn w:val="Kappaleenoletusfontti"/>
    <w:rsid w:val="00061FC3"/>
  </w:style>
  <w:style w:type="character" w:customStyle="1" w:styleId="ecxxcitationtitle">
    <w:name w:val="ecxxcitationtitle"/>
    <w:basedOn w:val="Kappaleenoletusfontti"/>
    <w:rsid w:val="00061FC3"/>
  </w:style>
  <w:style w:type="character" w:customStyle="1" w:styleId="ecxsmalltext">
    <w:name w:val="ecxsmalltext"/>
    <w:basedOn w:val="Kappaleenoletusfontti"/>
    <w:rsid w:val="00061FC3"/>
  </w:style>
  <w:style w:type="paragraph" w:customStyle="1" w:styleId="lqtag">
    <w:name w:val="lq_tag"/>
    <w:basedOn w:val="Normaali"/>
    <w:rsid w:val="00061FC3"/>
    <w:pPr>
      <w:spacing w:before="100" w:beforeAutospacing="1" w:after="100" w:afterAutospacing="1" w:line="240" w:lineRule="auto"/>
    </w:pPr>
    <w:rPr>
      <w:rFonts w:ascii="Times New Roman" w:eastAsia="Times New Roman" w:hAnsi="Times New Roman" w:cs="Times New Roman"/>
      <w:sz w:val="24"/>
      <w:szCs w:val="24"/>
      <w:lang w:eastAsia="fi-FI"/>
    </w:rPr>
  </w:style>
  <w:style w:type="paragraph" w:customStyle="1" w:styleId="cnnstorypgraphtxt">
    <w:name w:val="cnn_storypgraphtxt"/>
    <w:basedOn w:val="Normaali"/>
    <w:rsid w:val="00061FC3"/>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featurebrownsm">
    <w:name w:val="featurebrownsm"/>
    <w:basedOn w:val="Kappaleenoletusfontti"/>
    <w:rsid w:val="00061FC3"/>
  </w:style>
  <w:style w:type="paragraph" w:customStyle="1" w:styleId="Style2">
    <w:name w:val="Style2"/>
    <w:basedOn w:val="Otsikko2"/>
    <w:link w:val="Style2Char"/>
    <w:qFormat/>
    <w:rsid w:val="00061FC3"/>
    <w:pPr>
      <w:keepNext/>
      <w:keepLines/>
      <w:numPr>
        <w:ilvl w:val="1"/>
      </w:numPr>
      <w:tabs>
        <w:tab w:val="num" w:pos="576"/>
        <w:tab w:val="left" w:pos="851"/>
      </w:tabs>
      <w:spacing w:before="680" w:after="340" w:line="340" w:lineRule="atLeast"/>
      <w:ind w:left="576" w:hanging="576"/>
    </w:pPr>
    <w:rPr>
      <w:rFonts w:ascii="Times New Roman" w:hAnsi="Times New Roman" w:cs="Times New Roman"/>
      <w:szCs w:val="20"/>
    </w:rPr>
  </w:style>
  <w:style w:type="character" w:customStyle="1" w:styleId="Style2Char">
    <w:name w:val="Style2 Char"/>
    <w:basedOn w:val="Otsikko2Char"/>
    <w:link w:val="Style2"/>
    <w:rsid w:val="00061FC3"/>
    <w:rPr>
      <w:rFonts w:ascii="Times New Roman" w:eastAsia="Times New Roman" w:hAnsi="Times New Roman" w:cs="Times New Roman"/>
      <w:b/>
      <w:bCs/>
      <w:color w:val="000000"/>
      <w:sz w:val="28"/>
      <w:szCs w:val="20"/>
      <w:lang w:val="en-US" w:eastAsia="en-US"/>
    </w:rPr>
  </w:style>
  <w:style w:type="paragraph" w:styleId="Lopetus">
    <w:name w:val="Closing"/>
    <w:basedOn w:val="Normaali"/>
    <w:link w:val="LopetusChar"/>
    <w:uiPriority w:val="99"/>
    <w:semiHidden/>
    <w:unhideWhenUsed/>
    <w:rsid w:val="00061FC3"/>
    <w:pPr>
      <w:ind w:left="4252"/>
    </w:pPr>
    <w:rPr>
      <w:rFonts w:ascii="Calibri" w:eastAsia="Calibri" w:hAnsi="Calibri" w:cs="Times New Roman"/>
      <w:lang w:val="en-GB"/>
    </w:rPr>
  </w:style>
  <w:style w:type="character" w:customStyle="1" w:styleId="LopetusChar">
    <w:name w:val="Lopetus Char"/>
    <w:basedOn w:val="Kappaleenoletusfontti"/>
    <w:link w:val="Lopetus"/>
    <w:uiPriority w:val="99"/>
    <w:semiHidden/>
    <w:rsid w:val="00061FC3"/>
    <w:rPr>
      <w:rFonts w:ascii="Calibri" w:eastAsia="Calibri" w:hAnsi="Calibri" w:cs="Times New Roman"/>
      <w:lang w:val="en-GB" w:eastAsia="en-US"/>
    </w:rPr>
  </w:style>
  <w:style w:type="paragraph" w:styleId="Merkittyluettelo">
    <w:name w:val="List Bullet"/>
    <w:basedOn w:val="Normaali"/>
    <w:rsid w:val="00061FC3"/>
    <w:pPr>
      <w:numPr>
        <w:numId w:val="22"/>
      </w:numPr>
      <w:spacing w:before="120" w:after="120" w:line="288" w:lineRule="auto"/>
      <w:contextualSpacing/>
      <w:jc w:val="both"/>
    </w:pPr>
    <w:rPr>
      <w:rFonts w:ascii="Trebuchet MS" w:eastAsia="Times New Roman" w:hAnsi="Trebuchet MS" w:cs="Times New Roman"/>
      <w:szCs w:val="20"/>
      <w:lang w:val="en-GB" w:eastAsia="de-DE"/>
    </w:rPr>
  </w:style>
  <w:style w:type="numbering" w:customStyle="1" w:styleId="Style1">
    <w:name w:val="Style1"/>
    <w:uiPriority w:val="99"/>
    <w:rsid w:val="00061FC3"/>
    <w:pPr>
      <w:numPr>
        <w:numId w:val="23"/>
      </w:numPr>
    </w:pPr>
  </w:style>
  <w:style w:type="paragraph" w:customStyle="1" w:styleId="Pa5">
    <w:name w:val="Pa5"/>
    <w:basedOn w:val="Normaali"/>
    <w:next w:val="Normaali"/>
    <w:uiPriority w:val="99"/>
    <w:rsid w:val="00061FC3"/>
    <w:pPr>
      <w:autoSpaceDE w:val="0"/>
      <w:autoSpaceDN w:val="0"/>
      <w:adjustRightInd w:val="0"/>
      <w:spacing w:after="0" w:line="641" w:lineRule="atLeast"/>
    </w:pPr>
    <w:rPr>
      <w:rFonts w:ascii="Frutiger 57Cn" w:eastAsia="Calibri" w:hAnsi="Frutiger 57Cn" w:cs="Times New Roman"/>
      <w:sz w:val="24"/>
      <w:szCs w:val="24"/>
      <w:lang w:val="de-DE"/>
    </w:rPr>
  </w:style>
  <w:style w:type="character" w:customStyle="1" w:styleId="ecxpb-caption">
    <w:name w:val="ecxpb-caption"/>
    <w:basedOn w:val="Kappaleenoletusfontti"/>
    <w:rsid w:val="00061FC3"/>
  </w:style>
  <w:style w:type="character" w:customStyle="1" w:styleId="slug-doi">
    <w:name w:val="slug-doi"/>
    <w:basedOn w:val="Kappaleenoletusfontti"/>
    <w:rsid w:val="00291015"/>
  </w:style>
  <w:style w:type="character" w:styleId="HTML-lainaus">
    <w:name w:val="HTML Cite"/>
    <w:basedOn w:val="Kappaleenoletusfontti"/>
    <w:uiPriority w:val="99"/>
    <w:semiHidden/>
    <w:unhideWhenUsed/>
    <w:rsid w:val="00291015"/>
    <w:rPr>
      <w:i/>
      <w:iCs/>
    </w:rPr>
  </w:style>
  <w:style w:type="character" w:customStyle="1" w:styleId="slug-pub-date">
    <w:name w:val="slug-pub-date"/>
    <w:basedOn w:val="Kappaleenoletusfontti"/>
    <w:rsid w:val="00291015"/>
  </w:style>
  <w:style w:type="character" w:customStyle="1" w:styleId="slug-vol">
    <w:name w:val="slug-vol"/>
    <w:basedOn w:val="Kappaleenoletusfontti"/>
    <w:rsid w:val="00291015"/>
  </w:style>
  <w:style w:type="character" w:customStyle="1" w:styleId="slug-issue">
    <w:name w:val="slug-issue"/>
    <w:basedOn w:val="Kappaleenoletusfontti"/>
    <w:rsid w:val="00291015"/>
  </w:style>
  <w:style w:type="character" w:customStyle="1" w:styleId="slug-pages">
    <w:name w:val="slug-pages"/>
    <w:basedOn w:val="Kappaleenoletusfontti"/>
    <w:rsid w:val="00291015"/>
  </w:style>
  <w:style w:type="character" w:customStyle="1" w:styleId="text-with-line-breaks">
    <w:name w:val="text-with-line-breaks"/>
    <w:basedOn w:val="Kappaleenoletusfontti"/>
    <w:rsid w:val="000021A8"/>
  </w:style>
  <w:style w:type="paragraph" w:styleId="Loppuviitteenteksti">
    <w:name w:val="endnote text"/>
    <w:basedOn w:val="Normaali"/>
    <w:link w:val="LoppuviitteentekstiChar"/>
    <w:semiHidden/>
    <w:rsid w:val="00EA3735"/>
    <w:pPr>
      <w:tabs>
        <w:tab w:val="left" w:pos="187"/>
      </w:tabs>
      <w:spacing w:after="0" w:line="480" w:lineRule="auto"/>
      <w:ind w:left="187" w:hanging="187"/>
    </w:pPr>
    <w:rPr>
      <w:rFonts w:ascii="Times New Roman" w:eastAsia="Times New Roman" w:hAnsi="Times New Roman" w:cs="Times New Roman"/>
      <w:sz w:val="24"/>
      <w:szCs w:val="20"/>
      <w:lang w:val="en-US"/>
    </w:rPr>
  </w:style>
  <w:style w:type="character" w:customStyle="1" w:styleId="LoppuviitteentekstiChar">
    <w:name w:val="Loppuviitteen teksti Char"/>
    <w:basedOn w:val="Kappaleenoletusfontti"/>
    <w:link w:val="Loppuviitteenteksti"/>
    <w:semiHidden/>
    <w:rsid w:val="00EA3735"/>
    <w:rPr>
      <w:rFonts w:ascii="Times New Roman" w:eastAsia="Times New Roman" w:hAnsi="Times New Roman" w:cs="Times New Roman"/>
      <w:sz w:val="24"/>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7076071">
      <w:bodyDiv w:val="1"/>
      <w:marLeft w:val="0"/>
      <w:marRight w:val="0"/>
      <w:marTop w:val="0"/>
      <w:marBottom w:val="0"/>
      <w:divBdr>
        <w:top w:val="none" w:sz="0" w:space="0" w:color="auto"/>
        <w:left w:val="none" w:sz="0" w:space="0" w:color="auto"/>
        <w:bottom w:val="none" w:sz="0" w:space="0" w:color="auto"/>
        <w:right w:val="none" w:sz="0" w:space="0" w:color="auto"/>
      </w:divBdr>
      <w:divsChild>
        <w:div w:id="1863741654">
          <w:marLeft w:val="0"/>
          <w:marRight w:val="0"/>
          <w:marTop w:val="0"/>
          <w:marBottom w:val="0"/>
          <w:divBdr>
            <w:top w:val="none" w:sz="0" w:space="0" w:color="auto"/>
            <w:left w:val="none" w:sz="0" w:space="0" w:color="auto"/>
            <w:bottom w:val="none" w:sz="0" w:space="0" w:color="auto"/>
            <w:right w:val="none" w:sz="0" w:space="0" w:color="auto"/>
          </w:divBdr>
        </w:div>
        <w:div w:id="2001615738">
          <w:marLeft w:val="0"/>
          <w:marRight w:val="0"/>
          <w:marTop w:val="0"/>
          <w:marBottom w:val="0"/>
          <w:divBdr>
            <w:top w:val="none" w:sz="0" w:space="0" w:color="auto"/>
            <w:left w:val="none" w:sz="0" w:space="0" w:color="auto"/>
            <w:bottom w:val="none" w:sz="0" w:space="0" w:color="auto"/>
            <w:right w:val="none" w:sz="0" w:space="0" w:color="auto"/>
          </w:divBdr>
        </w:div>
        <w:div w:id="1313949205">
          <w:marLeft w:val="0"/>
          <w:marRight w:val="0"/>
          <w:marTop w:val="0"/>
          <w:marBottom w:val="0"/>
          <w:divBdr>
            <w:top w:val="none" w:sz="0" w:space="0" w:color="auto"/>
            <w:left w:val="none" w:sz="0" w:space="0" w:color="auto"/>
            <w:bottom w:val="none" w:sz="0" w:space="0" w:color="auto"/>
            <w:right w:val="none" w:sz="0" w:space="0" w:color="auto"/>
          </w:divBdr>
        </w:div>
        <w:div w:id="760104535">
          <w:marLeft w:val="0"/>
          <w:marRight w:val="0"/>
          <w:marTop w:val="0"/>
          <w:marBottom w:val="0"/>
          <w:divBdr>
            <w:top w:val="none" w:sz="0" w:space="0" w:color="auto"/>
            <w:left w:val="none" w:sz="0" w:space="0" w:color="auto"/>
            <w:bottom w:val="none" w:sz="0" w:space="0" w:color="auto"/>
            <w:right w:val="none" w:sz="0" w:space="0" w:color="auto"/>
          </w:divBdr>
        </w:div>
        <w:div w:id="561140408">
          <w:marLeft w:val="0"/>
          <w:marRight w:val="0"/>
          <w:marTop w:val="0"/>
          <w:marBottom w:val="0"/>
          <w:divBdr>
            <w:top w:val="none" w:sz="0" w:space="0" w:color="auto"/>
            <w:left w:val="none" w:sz="0" w:space="0" w:color="auto"/>
            <w:bottom w:val="none" w:sz="0" w:space="0" w:color="auto"/>
            <w:right w:val="none" w:sz="0" w:space="0" w:color="auto"/>
          </w:divBdr>
        </w:div>
        <w:div w:id="1894655191">
          <w:marLeft w:val="0"/>
          <w:marRight w:val="0"/>
          <w:marTop w:val="0"/>
          <w:marBottom w:val="0"/>
          <w:divBdr>
            <w:top w:val="none" w:sz="0" w:space="0" w:color="auto"/>
            <w:left w:val="none" w:sz="0" w:space="0" w:color="auto"/>
            <w:bottom w:val="none" w:sz="0" w:space="0" w:color="auto"/>
            <w:right w:val="none" w:sz="0" w:space="0" w:color="auto"/>
          </w:divBdr>
        </w:div>
        <w:div w:id="1848515739">
          <w:marLeft w:val="0"/>
          <w:marRight w:val="0"/>
          <w:marTop w:val="0"/>
          <w:marBottom w:val="0"/>
          <w:divBdr>
            <w:top w:val="none" w:sz="0" w:space="0" w:color="auto"/>
            <w:left w:val="none" w:sz="0" w:space="0" w:color="auto"/>
            <w:bottom w:val="none" w:sz="0" w:space="0" w:color="auto"/>
            <w:right w:val="none" w:sz="0" w:space="0" w:color="auto"/>
          </w:divBdr>
        </w:div>
        <w:div w:id="1864980082">
          <w:marLeft w:val="0"/>
          <w:marRight w:val="0"/>
          <w:marTop w:val="0"/>
          <w:marBottom w:val="0"/>
          <w:divBdr>
            <w:top w:val="none" w:sz="0" w:space="0" w:color="auto"/>
            <w:left w:val="none" w:sz="0" w:space="0" w:color="auto"/>
            <w:bottom w:val="none" w:sz="0" w:space="0" w:color="auto"/>
            <w:right w:val="none" w:sz="0" w:space="0" w:color="auto"/>
          </w:divBdr>
        </w:div>
        <w:div w:id="19940410">
          <w:marLeft w:val="0"/>
          <w:marRight w:val="0"/>
          <w:marTop w:val="0"/>
          <w:marBottom w:val="0"/>
          <w:divBdr>
            <w:top w:val="none" w:sz="0" w:space="0" w:color="auto"/>
            <w:left w:val="none" w:sz="0" w:space="0" w:color="auto"/>
            <w:bottom w:val="none" w:sz="0" w:space="0" w:color="auto"/>
            <w:right w:val="none" w:sz="0" w:space="0" w:color="auto"/>
          </w:divBdr>
        </w:div>
        <w:div w:id="1965650571">
          <w:marLeft w:val="0"/>
          <w:marRight w:val="0"/>
          <w:marTop w:val="0"/>
          <w:marBottom w:val="0"/>
          <w:divBdr>
            <w:top w:val="none" w:sz="0" w:space="0" w:color="auto"/>
            <w:left w:val="none" w:sz="0" w:space="0" w:color="auto"/>
            <w:bottom w:val="none" w:sz="0" w:space="0" w:color="auto"/>
            <w:right w:val="none" w:sz="0" w:space="0" w:color="auto"/>
          </w:divBdr>
        </w:div>
        <w:div w:id="1707636863">
          <w:marLeft w:val="0"/>
          <w:marRight w:val="0"/>
          <w:marTop w:val="0"/>
          <w:marBottom w:val="0"/>
          <w:divBdr>
            <w:top w:val="none" w:sz="0" w:space="0" w:color="auto"/>
            <w:left w:val="none" w:sz="0" w:space="0" w:color="auto"/>
            <w:bottom w:val="none" w:sz="0" w:space="0" w:color="auto"/>
            <w:right w:val="none" w:sz="0" w:space="0" w:color="auto"/>
          </w:divBdr>
        </w:div>
        <w:div w:id="1131827370">
          <w:marLeft w:val="0"/>
          <w:marRight w:val="0"/>
          <w:marTop w:val="0"/>
          <w:marBottom w:val="0"/>
          <w:divBdr>
            <w:top w:val="none" w:sz="0" w:space="0" w:color="auto"/>
            <w:left w:val="none" w:sz="0" w:space="0" w:color="auto"/>
            <w:bottom w:val="none" w:sz="0" w:space="0" w:color="auto"/>
            <w:right w:val="none" w:sz="0" w:space="0" w:color="auto"/>
          </w:divBdr>
        </w:div>
        <w:div w:id="412699895">
          <w:marLeft w:val="0"/>
          <w:marRight w:val="0"/>
          <w:marTop w:val="0"/>
          <w:marBottom w:val="0"/>
          <w:divBdr>
            <w:top w:val="none" w:sz="0" w:space="0" w:color="auto"/>
            <w:left w:val="none" w:sz="0" w:space="0" w:color="auto"/>
            <w:bottom w:val="none" w:sz="0" w:space="0" w:color="auto"/>
            <w:right w:val="none" w:sz="0" w:space="0" w:color="auto"/>
          </w:divBdr>
        </w:div>
        <w:div w:id="1079061109">
          <w:marLeft w:val="0"/>
          <w:marRight w:val="0"/>
          <w:marTop w:val="0"/>
          <w:marBottom w:val="0"/>
          <w:divBdr>
            <w:top w:val="none" w:sz="0" w:space="0" w:color="auto"/>
            <w:left w:val="none" w:sz="0" w:space="0" w:color="auto"/>
            <w:bottom w:val="none" w:sz="0" w:space="0" w:color="auto"/>
            <w:right w:val="none" w:sz="0" w:space="0" w:color="auto"/>
          </w:divBdr>
        </w:div>
        <w:div w:id="1879932268">
          <w:marLeft w:val="0"/>
          <w:marRight w:val="0"/>
          <w:marTop w:val="0"/>
          <w:marBottom w:val="0"/>
          <w:divBdr>
            <w:top w:val="none" w:sz="0" w:space="0" w:color="auto"/>
            <w:left w:val="none" w:sz="0" w:space="0" w:color="auto"/>
            <w:bottom w:val="none" w:sz="0" w:space="0" w:color="auto"/>
            <w:right w:val="none" w:sz="0" w:space="0" w:color="auto"/>
          </w:divBdr>
        </w:div>
        <w:div w:id="940725938">
          <w:marLeft w:val="0"/>
          <w:marRight w:val="0"/>
          <w:marTop w:val="0"/>
          <w:marBottom w:val="0"/>
          <w:divBdr>
            <w:top w:val="none" w:sz="0" w:space="0" w:color="auto"/>
            <w:left w:val="none" w:sz="0" w:space="0" w:color="auto"/>
            <w:bottom w:val="none" w:sz="0" w:space="0" w:color="auto"/>
            <w:right w:val="none" w:sz="0" w:space="0" w:color="auto"/>
          </w:divBdr>
        </w:div>
        <w:div w:id="2120759351">
          <w:marLeft w:val="0"/>
          <w:marRight w:val="0"/>
          <w:marTop w:val="0"/>
          <w:marBottom w:val="0"/>
          <w:divBdr>
            <w:top w:val="none" w:sz="0" w:space="0" w:color="auto"/>
            <w:left w:val="none" w:sz="0" w:space="0" w:color="auto"/>
            <w:bottom w:val="none" w:sz="0" w:space="0" w:color="auto"/>
            <w:right w:val="none" w:sz="0" w:space="0" w:color="auto"/>
          </w:divBdr>
        </w:div>
        <w:div w:id="747581281">
          <w:marLeft w:val="0"/>
          <w:marRight w:val="0"/>
          <w:marTop w:val="0"/>
          <w:marBottom w:val="0"/>
          <w:divBdr>
            <w:top w:val="none" w:sz="0" w:space="0" w:color="auto"/>
            <w:left w:val="none" w:sz="0" w:space="0" w:color="auto"/>
            <w:bottom w:val="none" w:sz="0" w:space="0" w:color="auto"/>
            <w:right w:val="none" w:sz="0" w:space="0" w:color="auto"/>
          </w:divBdr>
        </w:div>
      </w:divsChild>
    </w:div>
    <w:div w:id="798377850">
      <w:bodyDiv w:val="1"/>
      <w:marLeft w:val="0"/>
      <w:marRight w:val="0"/>
      <w:marTop w:val="0"/>
      <w:marBottom w:val="0"/>
      <w:divBdr>
        <w:top w:val="none" w:sz="0" w:space="0" w:color="auto"/>
        <w:left w:val="none" w:sz="0" w:space="0" w:color="auto"/>
        <w:bottom w:val="none" w:sz="0" w:space="0" w:color="auto"/>
        <w:right w:val="none" w:sz="0" w:space="0" w:color="auto"/>
      </w:divBdr>
    </w:div>
    <w:div w:id="1749769206">
      <w:bodyDiv w:val="1"/>
      <w:marLeft w:val="0"/>
      <w:marRight w:val="0"/>
      <w:marTop w:val="0"/>
      <w:marBottom w:val="0"/>
      <w:divBdr>
        <w:top w:val="none" w:sz="0" w:space="0" w:color="auto"/>
        <w:left w:val="none" w:sz="0" w:space="0" w:color="auto"/>
        <w:bottom w:val="none" w:sz="0" w:space="0" w:color="auto"/>
        <w:right w:val="none" w:sz="0" w:space="0" w:color="auto"/>
      </w:divBdr>
      <w:divsChild>
        <w:div w:id="805242414">
          <w:marLeft w:val="0"/>
          <w:marRight w:val="0"/>
          <w:marTop w:val="0"/>
          <w:marBottom w:val="0"/>
          <w:divBdr>
            <w:top w:val="none" w:sz="0" w:space="0" w:color="auto"/>
            <w:left w:val="none" w:sz="0" w:space="0" w:color="auto"/>
            <w:bottom w:val="none" w:sz="0" w:space="0" w:color="auto"/>
            <w:right w:val="none" w:sz="0" w:space="0" w:color="auto"/>
          </w:divBdr>
        </w:div>
        <w:div w:id="708451095">
          <w:marLeft w:val="0"/>
          <w:marRight w:val="0"/>
          <w:marTop w:val="0"/>
          <w:marBottom w:val="0"/>
          <w:divBdr>
            <w:top w:val="none" w:sz="0" w:space="0" w:color="auto"/>
            <w:left w:val="none" w:sz="0" w:space="0" w:color="auto"/>
            <w:bottom w:val="none" w:sz="0" w:space="0" w:color="auto"/>
            <w:right w:val="none" w:sz="0" w:space="0" w:color="auto"/>
          </w:divBdr>
        </w:div>
        <w:div w:id="15053209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rederick.Ahen@utu.fi" TargetMode="External"/><Relationship Id="rId13" Type="http://schemas.openxmlformats.org/officeDocument/2006/relationships/hyperlink" Target="http://www.emeraldinsight.com/author/Prasad%2C+Ajnes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meraldinsight.com/author/Durepos%2C+Gabriell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eraldinsight.com/author/Prasad%2C+Ajnesh"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www.emeraldinsight.com/author/Prasad%2C+Ajnesh" TargetMode="External"/><Relationship Id="rId14" Type="http://schemas.openxmlformats.org/officeDocument/2006/relationships/hyperlink" Target="http://www.emeraldinsight.com/author/Villanueva%2C+Cristia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63CCEB-26B2-4DD8-AC1D-893AC0E8B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8982</Words>
  <Characters>72763</Characters>
  <Application>Microsoft Office Word</Application>
  <DocSecurity>4</DocSecurity>
  <Lines>606</Lines>
  <Paragraphs>163</Paragraphs>
  <ScaleCrop>false</ScaleCrop>
  <HeadingPairs>
    <vt:vector size="2" baseType="variant">
      <vt:variant>
        <vt:lpstr>Otsikko</vt:lpstr>
      </vt:variant>
      <vt:variant>
        <vt:i4>1</vt:i4>
      </vt:variant>
    </vt:vector>
  </HeadingPairs>
  <TitlesOfParts>
    <vt:vector size="1" baseType="lpstr">
      <vt:lpstr/>
    </vt:vector>
  </TitlesOfParts>
  <Company>Åbo Akademi</Company>
  <LinksUpToDate>false</LinksUpToDate>
  <CharactersWithSpaces>81582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osa</dc:creator>
  <cp:lastModifiedBy>Jouko Miettinen</cp:lastModifiedBy>
  <cp:revision>2</cp:revision>
  <dcterms:created xsi:type="dcterms:W3CDTF">2017-02-01T09:22:00Z</dcterms:created>
  <dcterms:modified xsi:type="dcterms:W3CDTF">2017-02-01T09:22:00Z</dcterms:modified>
</cp:coreProperties>
</file>