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8461BF" w14:textId="77777777" w:rsidR="00B74F69" w:rsidRPr="008F02F9" w:rsidRDefault="008E5F1A" w:rsidP="00AC2435">
      <w:pPr>
        <w:spacing w:line="360" w:lineRule="auto"/>
        <w:jc w:val="center"/>
        <w:rPr>
          <w:rFonts w:asciiTheme="minorHAnsi" w:hAnsiTheme="minorHAnsi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Theme="minorHAnsi" w:hAnsiTheme="minorHAnsi"/>
          <w:b/>
          <w:sz w:val="24"/>
          <w:szCs w:val="24"/>
          <w:lang w:val="en-US"/>
        </w:rPr>
        <w:t>N</w:t>
      </w:r>
      <w:r w:rsidR="0033001A" w:rsidRPr="008F02F9">
        <w:rPr>
          <w:rFonts w:asciiTheme="minorHAnsi" w:hAnsiTheme="minorHAnsi"/>
          <w:b/>
          <w:sz w:val="24"/>
          <w:szCs w:val="24"/>
          <w:lang w:val="en-US"/>
        </w:rPr>
        <w:t>eurofibromatosis type 1</w:t>
      </w:r>
      <w:r w:rsidR="007B20E8" w:rsidRPr="008F02F9">
        <w:rPr>
          <w:rFonts w:asciiTheme="minorHAnsi" w:hAnsiTheme="minorHAnsi"/>
          <w:b/>
          <w:sz w:val="24"/>
          <w:szCs w:val="24"/>
          <w:lang w:val="en-US"/>
        </w:rPr>
        <w:t xml:space="preserve"> (</w:t>
      </w:r>
      <w:r w:rsidR="007B20E8" w:rsidRPr="00F97AE3">
        <w:rPr>
          <w:rFonts w:asciiTheme="minorHAnsi" w:hAnsiTheme="minorHAnsi"/>
          <w:b/>
          <w:i/>
          <w:sz w:val="24"/>
          <w:szCs w:val="24"/>
          <w:lang w:val="en-US"/>
        </w:rPr>
        <w:t>NF1</w:t>
      </w:r>
      <w:r w:rsidR="007B20E8" w:rsidRPr="008F02F9">
        <w:rPr>
          <w:rFonts w:asciiTheme="minorHAnsi" w:hAnsiTheme="minorHAnsi"/>
          <w:b/>
          <w:sz w:val="24"/>
          <w:szCs w:val="24"/>
          <w:lang w:val="en-US"/>
        </w:rPr>
        <w:t>)</w:t>
      </w:r>
      <w:r w:rsidR="00C60040">
        <w:rPr>
          <w:rFonts w:asciiTheme="minorHAnsi" w:hAnsiTheme="minorHAnsi"/>
          <w:b/>
          <w:sz w:val="24"/>
          <w:szCs w:val="24"/>
          <w:lang w:val="en-US"/>
        </w:rPr>
        <w:t xml:space="preserve"> gene</w:t>
      </w:r>
      <w:r w:rsidR="0033001A" w:rsidRPr="008F02F9">
        <w:rPr>
          <w:rFonts w:asciiTheme="minorHAnsi" w:hAnsiTheme="minorHAnsi"/>
          <w:b/>
          <w:sz w:val="24"/>
          <w:szCs w:val="24"/>
          <w:lang w:val="en-US"/>
        </w:rPr>
        <w:t>:</w:t>
      </w:r>
    </w:p>
    <w:p w14:paraId="12A6AB5D" w14:textId="77777777" w:rsidR="00C81E0A" w:rsidRPr="008F02F9" w:rsidRDefault="00397EC8" w:rsidP="00AC2435">
      <w:pPr>
        <w:spacing w:line="360" w:lineRule="auto"/>
        <w:jc w:val="center"/>
        <w:rPr>
          <w:rFonts w:asciiTheme="minorHAnsi" w:hAnsiTheme="minorHAnsi"/>
          <w:b/>
          <w:sz w:val="24"/>
          <w:szCs w:val="24"/>
          <w:lang w:val="en-US"/>
        </w:rPr>
      </w:pPr>
      <w:r>
        <w:rPr>
          <w:rFonts w:asciiTheme="minorHAnsi" w:hAnsiTheme="minorHAnsi"/>
          <w:b/>
          <w:sz w:val="24"/>
          <w:szCs w:val="24"/>
          <w:lang w:val="en-US"/>
        </w:rPr>
        <w:t>B</w:t>
      </w:r>
      <w:r w:rsidR="00B74F69" w:rsidRPr="008F02F9">
        <w:rPr>
          <w:rFonts w:asciiTheme="minorHAnsi" w:hAnsiTheme="minorHAnsi"/>
          <w:b/>
          <w:sz w:val="24"/>
          <w:szCs w:val="24"/>
          <w:lang w:val="en-US"/>
        </w:rPr>
        <w:t>eyond</w:t>
      </w:r>
      <w:r w:rsidR="00C60040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  <w:r w:rsidR="00FA3A5E" w:rsidRPr="008F02F9">
        <w:rPr>
          <w:rFonts w:asciiTheme="minorHAnsi" w:hAnsiTheme="minorHAnsi"/>
          <w:b/>
          <w:sz w:val="24"/>
          <w:szCs w:val="24"/>
          <w:lang w:val="en-US"/>
        </w:rPr>
        <w:t xml:space="preserve">café au lait spots and </w:t>
      </w:r>
      <w:r w:rsidR="00F424F1" w:rsidRPr="008F02F9">
        <w:rPr>
          <w:rFonts w:asciiTheme="minorHAnsi" w:hAnsiTheme="minorHAnsi"/>
          <w:b/>
          <w:sz w:val="24"/>
          <w:szCs w:val="24"/>
          <w:lang w:val="en-US"/>
        </w:rPr>
        <w:t>dermal neurofibromas</w:t>
      </w:r>
      <w:r w:rsidR="00B74F69" w:rsidRPr="008F02F9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  <w:r w:rsidR="00FA3A5E" w:rsidRPr="008F02F9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</w:p>
    <w:p w14:paraId="1F08D37F" w14:textId="77777777" w:rsidR="0033001A" w:rsidRPr="008F02F9" w:rsidRDefault="00397EC8" w:rsidP="00AC2435">
      <w:pPr>
        <w:tabs>
          <w:tab w:val="left" w:pos="5835"/>
        </w:tabs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ab/>
      </w:r>
    </w:p>
    <w:p w14:paraId="30A67845" w14:textId="77777777" w:rsidR="00F82CB9" w:rsidRPr="008F02F9" w:rsidRDefault="00F82CB9" w:rsidP="00E5424C">
      <w:pPr>
        <w:spacing w:line="480" w:lineRule="auto"/>
        <w:jc w:val="center"/>
        <w:rPr>
          <w:rFonts w:asciiTheme="minorHAnsi" w:hAnsiTheme="minorHAnsi"/>
          <w:sz w:val="24"/>
          <w:szCs w:val="24"/>
        </w:rPr>
      </w:pPr>
      <w:r w:rsidRPr="008F02F9">
        <w:rPr>
          <w:rFonts w:asciiTheme="minorHAnsi" w:hAnsiTheme="minorHAnsi"/>
          <w:sz w:val="24"/>
          <w:szCs w:val="24"/>
        </w:rPr>
        <w:t>Sirkku Peltonen</w:t>
      </w:r>
      <w:r w:rsidR="00012D0B" w:rsidRPr="008F02F9">
        <w:rPr>
          <w:rFonts w:asciiTheme="minorHAnsi" w:hAnsiTheme="minorHAnsi"/>
          <w:sz w:val="24"/>
          <w:szCs w:val="24"/>
          <w:vertAlign w:val="superscript"/>
        </w:rPr>
        <w:t>1</w:t>
      </w:r>
      <w:r w:rsidRPr="008F02F9">
        <w:rPr>
          <w:rFonts w:asciiTheme="minorHAnsi" w:hAnsiTheme="minorHAnsi"/>
          <w:sz w:val="24"/>
          <w:szCs w:val="24"/>
        </w:rPr>
        <w:t xml:space="preserve">, Roope </w:t>
      </w:r>
      <w:r w:rsidR="00C60040">
        <w:rPr>
          <w:rFonts w:asciiTheme="minorHAnsi" w:hAnsiTheme="minorHAnsi"/>
          <w:sz w:val="24"/>
          <w:szCs w:val="24"/>
        </w:rPr>
        <w:t xml:space="preserve">A. </w:t>
      </w:r>
      <w:r w:rsidRPr="008F02F9">
        <w:rPr>
          <w:rFonts w:asciiTheme="minorHAnsi" w:hAnsiTheme="minorHAnsi"/>
          <w:sz w:val="24"/>
          <w:szCs w:val="24"/>
        </w:rPr>
        <w:t>Kallionpää</w:t>
      </w:r>
      <w:r w:rsidR="00012D0B" w:rsidRPr="008F02F9">
        <w:rPr>
          <w:rFonts w:asciiTheme="minorHAnsi" w:hAnsiTheme="minorHAnsi"/>
          <w:sz w:val="24"/>
          <w:szCs w:val="24"/>
          <w:vertAlign w:val="superscript"/>
        </w:rPr>
        <w:t xml:space="preserve">2 </w:t>
      </w:r>
      <w:r w:rsidR="00B74F69" w:rsidRPr="008F02F9">
        <w:rPr>
          <w:rFonts w:asciiTheme="minorHAnsi" w:hAnsiTheme="minorHAnsi"/>
          <w:sz w:val="24"/>
          <w:szCs w:val="24"/>
        </w:rPr>
        <w:t xml:space="preserve">and </w:t>
      </w:r>
      <w:r w:rsidR="00397EC8">
        <w:rPr>
          <w:rFonts w:asciiTheme="minorHAnsi" w:hAnsiTheme="minorHAnsi"/>
          <w:sz w:val="24"/>
          <w:szCs w:val="24"/>
        </w:rPr>
        <w:t>J</w:t>
      </w:r>
      <w:r w:rsidRPr="008F02F9">
        <w:rPr>
          <w:rFonts w:asciiTheme="minorHAnsi" w:hAnsiTheme="minorHAnsi"/>
          <w:sz w:val="24"/>
          <w:szCs w:val="24"/>
        </w:rPr>
        <w:t>uha Peltonen</w:t>
      </w:r>
      <w:r w:rsidR="00012D0B" w:rsidRPr="008F02F9">
        <w:rPr>
          <w:rFonts w:asciiTheme="minorHAnsi" w:hAnsiTheme="minorHAnsi"/>
          <w:sz w:val="24"/>
          <w:szCs w:val="24"/>
          <w:vertAlign w:val="superscript"/>
        </w:rPr>
        <w:t>2</w:t>
      </w:r>
    </w:p>
    <w:p w14:paraId="7D60AD54" w14:textId="77777777" w:rsidR="00032EC7" w:rsidRPr="00696419" w:rsidRDefault="00032EC7" w:rsidP="00AC2435">
      <w:pPr>
        <w:spacing w:line="480" w:lineRule="auto"/>
        <w:rPr>
          <w:rFonts w:asciiTheme="minorHAnsi" w:eastAsia="Times New Roman" w:hAnsiTheme="minorHAnsi"/>
          <w:sz w:val="24"/>
          <w:szCs w:val="24"/>
          <w:vertAlign w:val="superscript"/>
          <w:lang w:eastAsia="fi-FI"/>
        </w:rPr>
      </w:pPr>
    </w:p>
    <w:p w14:paraId="00E66D8D" w14:textId="77777777" w:rsidR="00A54CAC" w:rsidRPr="008F02F9" w:rsidRDefault="007E739C" w:rsidP="00AC2435">
      <w:pPr>
        <w:spacing w:line="480" w:lineRule="auto"/>
        <w:rPr>
          <w:rFonts w:asciiTheme="minorHAnsi" w:eastAsia="Times New Roman" w:hAnsiTheme="minorHAnsi"/>
          <w:sz w:val="24"/>
          <w:szCs w:val="24"/>
          <w:lang w:val="en-GB" w:eastAsia="fi-FI"/>
        </w:rPr>
      </w:pPr>
      <w:r w:rsidRPr="008F02F9">
        <w:rPr>
          <w:rFonts w:asciiTheme="minorHAnsi" w:eastAsia="Times New Roman" w:hAnsiTheme="minorHAnsi"/>
          <w:sz w:val="24"/>
          <w:szCs w:val="24"/>
          <w:vertAlign w:val="superscript"/>
          <w:lang w:val="en-GB" w:eastAsia="fi-FI"/>
        </w:rPr>
        <w:t>1</w:t>
      </w:r>
      <w:r w:rsidR="00A54CAC" w:rsidRPr="008F02F9">
        <w:rPr>
          <w:rFonts w:asciiTheme="minorHAnsi" w:eastAsia="Times New Roman" w:hAnsiTheme="minorHAnsi"/>
          <w:sz w:val="24"/>
          <w:szCs w:val="24"/>
          <w:lang w:val="en-GB" w:eastAsia="fi-FI"/>
        </w:rPr>
        <w:t xml:space="preserve">Department of Dermatology, University of Turku, </w:t>
      </w:r>
      <w:r w:rsidRPr="008F02F9">
        <w:rPr>
          <w:rFonts w:asciiTheme="minorHAnsi" w:eastAsia="Times New Roman" w:hAnsiTheme="minorHAnsi"/>
          <w:sz w:val="24"/>
          <w:szCs w:val="24"/>
          <w:lang w:val="en-GB" w:eastAsia="fi-FI"/>
        </w:rPr>
        <w:t xml:space="preserve">and Turku University Hospital; and </w:t>
      </w:r>
    </w:p>
    <w:p w14:paraId="23055B6B" w14:textId="77777777" w:rsidR="00A54CAC" w:rsidRDefault="007E739C" w:rsidP="00AC2435">
      <w:pPr>
        <w:spacing w:line="480" w:lineRule="auto"/>
        <w:rPr>
          <w:rFonts w:asciiTheme="minorHAnsi" w:eastAsia="Times New Roman" w:hAnsiTheme="minorHAnsi"/>
          <w:sz w:val="24"/>
          <w:szCs w:val="24"/>
          <w:lang w:val="en-GB" w:eastAsia="fi-FI"/>
        </w:rPr>
      </w:pPr>
      <w:r w:rsidRPr="008F02F9">
        <w:rPr>
          <w:rFonts w:asciiTheme="minorHAnsi" w:eastAsia="Times New Roman" w:hAnsiTheme="minorHAnsi"/>
          <w:sz w:val="24"/>
          <w:szCs w:val="24"/>
          <w:vertAlign w:val="superscript"/>
          <w:lang w:val="en-GB" w:eastAsia="fi-FI"/>
        </w:rPr>
        <w:t>2</w:t>
      </w:r>
      <w:r w:rsidR="00A54CAC" w:rsidRPr="008F02F9">
        <w:rPr>
          <w:rFonts w:asciiTheme="minorHAnsi" w:eastAsia="Times New Roman" w:hAnsiTheme="minorHAnsi"/>
          <w:sz w:val="24"/>
          <w:szCs w:val="24"/>
          <w:lang w:val="en-GB" w:eastAsia="fi-FI"/>
        </w:rPr>
        <w:t xml:space="preserve">Department of </w:t>
      </w:r>
      <w:r w:rsidR="00B74F69" w:rsidRPr="008F02F9">
        <w:rPr>
          <w:rFonts w:asciiTheme="minorHAnsi" w:eastAsia="Times New Roman" w:hAnsiTheme="minorHAnsi"/>
          <w:sz w:val="24"/>
          <w:szCs w:val="24"/>
          <w:lang w:val="en-GB" w:eastAsia="fi-FI"/>
        </w:rPr>
        <w:t xml:space="preserve">Cell Biology and </w:t>
      </w:r>
      <w:r w:rsidR="00A54CAC" w:rsidRPr="008F02F9">
        <w:rPr>
          <w:rFonts w:asciiTheme="minorHAnsi" w:eastAsia="Times New Roman" w:hAnsiTheme="minorHAnsi"/>
          <w:sz w:val="24"/>
          <w:szCs w:val="24"/>
          <w:lang w:val="en-GB" w:eastAsia="fi-FI"/>
        </w:rPr>
        <w:t>Anatomy, Institute of Biomedicine, University of Turku, Turku, Finland</w:t>
      </w:r>
    </w:p>
    <w:p w14:paraId="1F90DD42" w14:textId="77777777" w:rsidR="001F465D" w:rsidRPr="00AC2435" w:rsidRDefault="001F465D" w:rsidP="00E5424C">
      <w:pPr>
        <w:spacing w:line="480" w:lineRule="auto"/>
        <w:rPr>
          <w:rFonts w:asciiTheme="minorHAnsi" w:hAnsiTheme="minorHAnsi"/>
          <w:sz w:val="24"/>
          <w:highlight w:val="yellow"/>
          <w:vertAlign w:val="superscript"/>
          <w:lang w:val="en-US"/>
        </w:rPr>
      </w:pPr>
    </w:p>
    <w:p w14:paraId="1384F399" w14:textId="77777777" w:rsidR="00F82CB9" w:rsidRPr="008F02F9" w:rsidRDefault="00F82CB9" w:rsidP="00E5424C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</w:p>
    <w:p w14:paraId="6E8202C4" w14:textId="77777777" w:rsidR="00032EC7" w:rsidRPr="008F02F9" w:rsidRDefault="00032EC7" w:rsidP="00AC2435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>Ad</w:t>
      </w:r>
      <w:r w:rsidR="00FA3A5E" w:rsidRPr="008F02F9">
        <w:rPr>
          <w:rFonts w:asciiTheme="minorHAnsi" w:hAnsiTheme="minorHAnsi"/>
          <w:sz w:val="24"/>
          <w:szCs w:val="24"/>
          <w:lang w:val="en-US"/>
        </w:rPr>
        <w:t>d</w:t>
      </w:r>
      <w:r w:rsidRPr="008F02F9">
        <w:rPr>
          <w:rFonts w:asciiTheme="minorHAnsi" w:hAnsiTheme="minorHAnsi"/>
          <w:sz w:val="24"/>
          <w:szCs w:val="24"/>
          <w:lang w:val="en-US"/>
        </w:rPr>
        <w:t>ress for correspondence:</w:t>
      </w:r>
    </w:p>
    <w:p w14:paraId="0CB11B05" w14:textId="77777777" w:rsidR="008E5F1A" w:rsidRDefault="00032EC7" w:rsidP="00E5424C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>Sirkku Peltonen</w:t>
      </w:r>
      <w:r w:rsidR="008E5F1A">
        <w:rPr>
          <w:rFonts w:asciiTheme="minorHAnsi" w:hAnsiTheme="minorHAnsi"/>
          <w:sz w:val="24"/>
          <w:szCs w:val="24"/>
          <w:lang w:val="en-US"/>
        </w:rPr>
        <w:t>, MD, PhD</w:t>
      </w:r>
      <w:r w:rsidR="004C411D">
        <w:rPr>
          <w:rFonts w:asciiTheme="minorHAnsi" w:hAnsiTheme="minorHAnsi"/>
          <w:sz w:val="24"/>
          <w:szCs w:val="24"/>
          <w:lang w:val="en-US"/>
        </w:rPr>
        <w:t xml:space="preserve"> </w:t>
      </w:r>
    </w:p>
    <w:p w14:paraId="016649CA" w14:textId="77777777" w:rsidR="00DB43C0" w:rsidRDefault="004C411D" w:rsidP="00E5424C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 xml:space="preserve">Department of Dermatology, </w:t>
      </w:r>
    </w:p>
    <w:p w14:paraId="4C297BFC" w14:textId="77777777" w:rsidR="00DB43C0" w:rsidRDefault="004C411D" w:rsidP="00E5424C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>Turku University Hospital</w:t>
      </w:r>
      <w:r w:rsidR="00C34AE5">
        <w:rPr>
          <w:rFonts w:asciiTheme="minorHAnsi" w:hAnsiTheme="minorHAnsi"/>
          <w:sz w:val="24"/>
          <w:szCs w:val="24"/>
          <w:lang w:val="en-US"/>
        </w:rPr>
        <w:t xml:space="preserve"> TE6, </w:t>
      </w:r>
    </w:p>
    <w:p w14:paraId="6E8655D3" w14:textId="77777777" w:rsidR="00DB43C0" w:rsidRPr="00C70917" w:rsidRDefault="00C34AE5" w:rsidP="00E5424C">
      <w:pPr>
        <w:spacing w:line="240" w:lineRule="auto"/>
        <w:rPr>
          <w:rFonts w:asciiTheme="minorHAnsi" w:hAnsiTheme="minorHAnsi"/>
          <w:sz w:val="24"/>
          <w:szCs w:val="24"/>
          <w:lang w:val="sv-SE"/>
        </w:rPr>
      </w:pPr>
      <w:r w:rsidRPr="00C70917">
        <w:rPr>
          <w:rFonts w:asciiTheme="minorHAnsi" w:hAnsiTheme="minorHAnsi"/>
          <w:sz w:val="24"/>
          <w:szCs w:val="24"/>
          <w:lang w:val="sv-SE"/>
        </w:rPr>
        <w:t>P</w:t>
      </w:r>
      <w:r w:rsidR="008E5F1A" w:rsidRPr="00C70917">
        <w:rPr>
          <w:rFonts w:asciiTheme="minorHAnsi" w:hAnsiTheme="minorHAnsi"/>
          <w:sz w:val="24"/>
          <w:szCs w:val="24"/>
          <w:lang w:val="sv-SE"/>
        </w:rPr>
        <w:t>OB</w:t>
      </w:r>
      <w:r w:rsidRPr="00AC2435">
        <w:rPr>
          <w:rFonts w:asciiTheme="minorHAnsi" w:hAnsiTheme="minorHAnsi"/>
          <w:sz w:val="24"/>
          <w:lang w:val="sv-SE"/>
        </w:rPr>
        <w:t xml:space="preserve"> 52</w:t>
      </w:r>
    </w:p>
    <w:p w14:paraId="32977ECF" w14:textId="77777777" w:rsidR="008E5F1A" w:rsidRPr="00C70917" w:rsidRDefault="00C34AE5" w:rsidP="00E5424C">
      <w:pPr>
        <w:spacing w:line="240" w:lineRule="auto"/>
        <w:rPr>
          <w:rFonts w:asciiTheme="minorHAnsi" w:hAnsiTheme="minorHAnsi"/>
          <w:sz w:val="24"/>
          <w:szCs w:val="24"/>
          <w:lang w:val="sv-SE"/>
        </w:rPr>
      </w:pPr>
      <w:r w:rsidRPr="00AC2435">
        <w:rPr>
          <w:rFonts w:asciiTheme="minorHAnsi" w:hAnsiTheme="minorHAnsi"/>
          <w:sz w:val="24"/>
          <w:lang w:val="sv-SE"/>
        </w:rPr>
        <w:t>20521 Turku</w:t>
      </w:r>
    </w:p>
    <w:p w14:paraId="78E8881D" w14:textId="77777777" w:rsidR="008E5F1A" w:rsidRPr="00AC2435" w:rsidRDefault="00C34AE5" w:rsidP="00AC2435">
      <w:pPr>
        <w:spacing w:line="240" w:lineRule="auto"/>
        <w:rPr>
          <w:lang w:val="sv-SE"/>
        </w:rPr>
      </w:pPr>
      <w:r w:rsidRPr="00AC2435">
        <w:rPr>
          <w:rFonts w:asciiTheme="minorHAnsi" w:hAnsiTheme="minorHAnsi"/>
          <w:sz w:val="24"/>
          <w:lang w:val="sv-SE"/>
        </w:rPr>
        <w:t>Finland</w:t>
      </w:r>
      <w:r w:rsidR="000050C7" w:rsidRPr="00C70917">
        <w:rPr>
          <w:rFonts w:asciiTheme="minorHAnsi" w:hAnsiTheme="minorHAnsi"/>
          <w:sz w:val="24"/>
          <w:szCs w:val="24"/>
          <w:lang w:val="sv-SE"/>
        </w:rPr>
        <w:t xml:space="preserve"> </w:t>
      </w:r>
    </w:p>
    <w:p w14:paraId="0BBAB43A" w14:textId="77777777" w:rsidR="00032EC7" w:rsidRPr="00833AB8" w:rsidRDefault="001F1F55" w:rsidP="00E5424C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r>
        <w:fldChar w:fldCharType="begin"/>
      </w:r>
      <w:r w:rsidRPr="001F1F55">
        <w:rPr>
          <w:lang w:val="en-US"/>
          <w:rPrChange w:id="1" w:author="Peltonen Sirkku" w:date="2016-06-17T12:44:00Z">
            <w:rPr/>
          </w:rPrChange>
        </w:rPr>
        <w:instrText xml:space="preserve"> HYPERLINK "mailto:sipelto@utu.fi" </w:instrText>
      </w:r>
      <w:r>
        <w:fldChar w:fldCharType="separate"/>
      </w:r>
      <w:r w:rsidR="000050C7" w:rsidRPr="00833AB8">
        <w:rPr>
          <w:rStyle w:val="Hyperlink"/>
          <w:rFonts w:asciiTheme="minorHAnsi" w:hAnsiTheme="minorHAnsi"/>
          <w:sz w:val="24"/>
          <w:szCs w:val="24"/>
          <w:lang w:val="en-US"/>
        </w:rPr>
        <w:t>sipelto@utu.fi</w:t>
      </w:r>
      <w:r>
        <w:rPr>
          <w:rStyle w:val="Hyperlink"/>
          <w:rFonts w:asciiTheme="minorHAnsi" w:hAnsiTheme="minorHAnsi"/>
          <w:sz w:val="24"/>
          <w:szCs w:val="24"/>
          <w:lang w:val="en-US"/>
        </w:rPr>
        <w:fldChar w:fldCharType="end"/>
      </w:r>
    </w:p>
    <w:p w14:paraId="14A0D9EF" w14:textId="77777777" w:rsidR="00C34AE5" w:rsidRPr="00833AB8" w:rsidRDefault="00C34AE5" w:rsidP="00E5424C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</w:p>
    <w:p w14:paraId="79D55686" w14:textId="77777777" w:rsidR="00032EC7" w:rsidRPr="008F02F9" w:rsidRDefault="00032EC7" w:rsidP="00E5424C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>Key words:</w:t>
      </w:r>
      <w:r w:rsidR="00FA3A5E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2C037C">
        <w:rPr>
          <w:rFonts w:asciiTheme="minorHAnsi" w:hAnsiTheme="minorHAnsi"/>
          <w:sz w:val="24"/>
          <w:szCs w:val="24"/>
          <w:lang w:val="en-US"/>
        </w:rPr>
        <w:t>Calcium signaling</w:t>
      </w:r>
      <w:r w:rsidR="001F465D">
        <w:rPr>
          <w:rFonts w:asciiTheme="minorHAnsi" w:hAnsiTheme="minorHAnsi"/>
          <w:sz w:val="24"/>
          <w:szCs w:val="24"/>
          <w:lang w:val="en-US"/>
        </w:rPr>
        <w:t>,</w:t>
      </w:r>
      <w:r w:rsidR="002C037C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D466E6">
        <w:rPr>
          <w:rFonts w:asciiTheme="minorHAnsi" w:hAnsiTheme="minorHAnsi"/>
          <w:sz w:val="24"/>
          <w:szCs w:val="24"/>
          <w:lang w:val="en-US"/>
        </w:rPr>
        <w:t>RASopath</w:t>
      </w:r>
      <w:r w:rsidR="000F398F">
        <w:rPr>
          <w:rFonts w:asciiTheme="minorHAnsi" w:hAnsiTheme="minorHAnsi"/>
          <w:sz w:val="24"/>
          <w:szCs w:val="24"/>
          <w:lang w:val="en-US"/>
        </w:rPr>
        <w:t>y</w:t>
      </w:r>
      <w:r w:rsidR="00FA3A5E" w:rsidRPr="008F02F9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1F465D">
        <w:rPr>
          <w:rFonts w:asciiTheme="minorHAnsi" w:hAnsiTheme="minorHAnsi"/>
          <w:sz w:val="24"/>
          <w:szCs w:val="24"/>
          <w:lang w:val="en-US"/>
        </w:rPr>
        <w:t>keratinocyte</w:t>
      </w:r>
      <w:r w:rsidR="00833AB8">
        <w:rPr>
          <w:rFonts w:asciiTheme="minorHAnsi" w:hAnsiTheme="minorHAnsi"/>
          <w:sz w:val="24"/>
          <w:szCs w:val="24"/>
          <w:lang w:val="en-US"/>
        </w:rPr>
        <w:t>,</w:t>
      </w:r>
      <w:r w:rsidR="00E63AFA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60040">
        <w:rPr>
          <w:rFonts w:asciiTheme="minorHAnsi" w:hAnsiTheme="minorHAnsi"/>
          <w:sz w:val="24"/>
          <w:szCs w:val="24"/>
          <w:lang w:val="en-US"/>
        </w:rPr>
        <w:t>melanogenesis, melanoma</w:t>
      </w:r>
    </w:p>
    <w:p w14:paraId="0865556F" w14:textId="77777777" w:rsidR="00C42817" w:rsidRDefault="00032EC7" w:rsidP="00E5424C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lastRenderedPageBreak/>
        <w:t>Running head:</w:t>
      </w:r>
      <w:r w:rsidR="007B20E8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60040">
        <w:rPr>
          <w:rFonts w:asciiTheme="minorHAnsi" w:hAnsiTheme="minorHAnsi"/>
          <w:i/>
          <w:sz w:val="24"/>
          <w:szCs w:val="24"/>
          <w:lang w:val="en-US"/>
        </w:rPr>
        <w:t>NF1</w:t>
      </w:r>
      <w:r w:rsidR="00C60040">
        <w:rPr>
          <w:rFonts w:asciiTheme="minorHAnsi" w:hAnsiTheme="minorHAnsi"/>
          <w:sz w:val="24"/>
          <w:szCs w:val="24"/>
          <w:lang w:val="en-US"/>
        </w:rPr>
        <w:t xml:space="preserve"> gene</w:t>
      </w:r>
      <w:r w:rsidR="00397EC8">
        <w:rPr>
          <w:rFonts w:asciiTheme="minorHAnsi" w:hAnsiTheme="minorHAnsi"/>
          <w:sz w:val="24"/>
          <w:szCs w:val="24"/>
          <w:lang w:val="en-US"/>
        </w:rPr>
        <w:t>:</w:t>
      </w:r>
      <w:r w:rsidR="00397EC8" w:rsidRPr="00397EC8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  <w:r w:rsidR="00397EC8" w:rsidRPr="00FB7719">
        <w:rPr>
          <w:rFonts w:asciiTheme="minorHAnsi" w:hAnsiTheme="minorHAnsi"/>
          <w:sz w:val="24"/>
          <w:szCs w:val="24"/>
          <w:lang w:val="en-US"/>
        </w:rPr>
        <w:t>beyond café au lait spots and dermal neurofib</w:t>
      </w:r>
      <w:r w:rsidR="00C42817">
        <w:rPr>
          <w:rFonts w:asciiTheme="minorHAnsi" w:hAnsiTheme="minorHAnsi"/>
          <w:sz w:val="24"/>
          <w:szCs w:val="24"/>
          <w:lang w:val="en-US"/>
        </w:rPr>
        <w:t>romas</w:t>
      </w:r>
    </w:p>
    <w:p w14:paraId="328B3574" w14:textId="77777777" w:rsidR="00DE3594" w:rsidRPr="00FB2C24" w:rsidRDefault="00A25971" w:rsidP="00E5424C">
      <w:pPr>
        <w:spacing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FB2C24">
        <w:rPr>
          <w:rFonts w:asciiTheme="minorHAnsi" w:hAnsiTheme="minorHAnsi"/>
          <w:b/>
          <w:sz w:val="24"/>
          <w:szCs w:val="24"/>
          <w:lang w:val="en-US"/>
        </w:rPr>
        <w:t>Abstract</w:t>
      </w:r>
    </w:p>
    <w:p w14:paraId="218E6A79" w14:textId="77777777" w:rsidR="008E5F1A" w:rsidRDefault="00FB2C24" w:rsidP="00AC2435">
      <w:pPr>
        <w:tabs>
          <w:tab w:val="left" w:pos="2441"/>
          <w:tab w:val="left" w:pos="6600"/>
        </w:tabs>
        <w:spacing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>Neurofibromatosis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8F02F9">
        <w:rPr>
          <w:rFonts w:asciiTheme="minorHAnsi" w:hAnsiTheme="minorHAnsi"/>
          <w:sz w:val="24"/>
          <w:szCs w:val="24"/>
          <w:lang w:val="en-US"/>
        </w:rPr>
        <w:t>1</w:t>
      </w:r>
      <w:r w:rsidR="00A25971" w:rsidRPr="008F02F9">
        <w:rPr>
          <w:rFonts w:asciiTheme="minorHAnsi" w:hAnsiTheme="minorHAnsi"/>
          <w:sz w:val="24"/>
          <w:szCs w:val="24"/>
          <w:lang w:val="en-US"/>
        </w:rPr>
        <w:t xml:space="preserve"> (NF1</w:t>
      </w:r>
      <w:r w:rsidR="007B5500" w:rsidRPr="008F02F9">
        <w:rPr>
          <w:rFonts w:asciiTheme="minorHAnsi" w:hAnsiTheme="minorHAnsi"/>
          <w:sz w:val="24"/>
          <w:szCs w:val="24"/>
          <w:lang w:val="en-US"/>
        </w:rPr>
        <w:t xml:space="preserve">)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occurs in </w:t>
      </w:r>
      <w:r w:rsidR="00AE1B09">
        <w:rPr>
          <w:rFonts w:asciiTheme="minorHAnsi" w:hAnsiTheme="minorHAnsi"/>
          <w:sz w:val="24"/>
          <w:szCs w:val="24"/>
          <w:lang w:val="en-US"/>
        </w:rPr>
        <w:t>1:2000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 births. The </w:t>
      </w:r>
      <w:r w:rsidR="007B5500" w:rsidRPr="008F02F9">
        <w:rPr>
          <w:rFonts w:asciiTheme="minorHAnsi" w:hAnsiTheme="minorHAnsi"/>
          <w:sz w:val="24"/>
          <w:szCs w:val="24"/>
          <w:lang w:val="en-US"/>
        </w:rPr>
        <w:t>ma</w:t>
      </w:r>
      <w:r w:rsidR="00247800">
        <w:rPr>
          <w:rFonts w:asciiTheme="minorHAnsi" w:hAnsiTheme="minorHAnsi"/>
          <w:sz w:val="24"/>
          <w:szCs w:val="24"/>
          <w:lang w:val="en-US"/>
        </w:rPr>
        <w:t xml:space="preserve">in diagnostic signs </w:t>
      </w:r>
      <w:r w:rsidR="005F5047">
        <w:rPr>
          <w:rFonts w:asciiTheme="minorHAnsi" w:hAnsiTheme="minorHAnsi"/>
          <w:sz w:val="24"/>
          <w:szCs w:val="24"/>
          <w:lang w:val="en-US"/>
        </w:rPr>
        <w:t xml:space="preserve">are visible </w:t>
      </w:r>
      <w:r w:rsidR="00247800">
        <w:rPr>
          <w:rFonts w:asciiTheme="minorHAnsi" w:hAnsiTheme="minorHAnsi"/>
          <w:sz w:val="24"/>
          <w:szCs w:val="24"/>
          <w:lang w:val="en-US"/>
        </w:rPr>
        <w:t xml:space="preserve">on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247800">
        <w:rPr>
          <w:rFonts w:asciiTheme="minorHAnsi" w:hAnsiTheme="minorHAnsi"/>
          <w:sz w:val="24"/>
          <w:szCs w:val="24"/>
          <w:lang w:val="en-US"/>
        </w:rPr>
        <w:t>skin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 and this opens several </w:t>
      </w:r>
      <w:r w:rsidR="00774880">
        <w:rPr>
          <w:rFonts w:asciiTheme="minorHAnsi" w:hAnsiTheme="minorHAnsi"/>
          <w:sz w:val="24"/>
          <w:szCs w:val="24"/>
          <w:lang w:val="en-US"/>
        </w:rPr>
        <w:t>interesting aspects for dermatological</w:t>
      </w:r>
      <w:r w:rsidR="00A25971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224038">
        <w:rPr>
          <w:rFonts w:asciiTheme="minorHAnsi" w:hAnsiTheme="minorHAnsi"/>
          <w:sz w:val="24"/>
          <w:szCs w:val="24"/>
          <w:lang w:val="en-US"/>
        </w:rPr>
        <w:t>point of view</w:t>
      </w:r>
      <w:r w:rsidR="00A25971" w:rsidRPr="008F02F9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NF1 syndrome is caused by mutations in the </w:t>
      </w:r>
      <w:r w:rsidR="00061712" w:rsidRPr="008F02F9">
        <w:rPr>
          <w:rFonts w:asciiTheme="minorHAnsi" w:hAnsiTheme="minorHAnsi"/>
          <w:i/>
          <w:sz w:val="24"/>
          <w:szCs w:val="24"/>
          <w:lang w:val="en-US"/>
        </w:rPr>
        <w:t>NF1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 gene which encodes </w:t>
      </w:r>
      <w:r w:rsidR="00061712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tumor suppressor protein neurofibromin. 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 xml:space="preserve">Neurofibromin </w:t>
      </w:r>
      <w:r w:rsidR="007B6093">
        <w:rPr>
          <w:rFonts w:asciiTheme="minorHAnsi" w:hAnsiTheme="minorHAnsi"/>
          <w:sz w:val="24"/>
          <w:szCs w:val="24"/>
          <w:lang w:val="en-US"/>
        </w:rPr>
        <w:t>functions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7B6093">
        <w:rPr>
          <w:rFonts w:asciiTheme="minorHAnsi" w:hAnsiTheme="minorHAnsi"/>
          <w:sz w:val="24"/>
          <w:szCs w:val="24"/>
          <w:lang w:val="en-US"/>
        </w:rPr>
        <w:t>as a Ras-GTPase activating protein (RasGAP)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 xml:space="preserve">, and </w:t>
      </w:r>
      <w:r w:rsidR="00611E5C">
        <w:rPr>
          <w:rFonts w:asciiTheme="minorHAnsi" w:hAnsiTheme="minorHAnsi"/>
          <w:i/>
          <w:sz w:val="24"/>
          <w:szCs w:val="24"/>
          <w:lang w:val="en-US"/>
        </w:rPr>
        <w:t>NF1</w:t>
      </w:r>
      <w:r w:rsidR="00611E5C" w:rsidRPr="00AC2435">
        <w:rPr>
          <w:rFonts w:asciiTheme="minorHAnsi" w:hAnsiTheme="minorHAnsi"/>
          <w:i/>
          <w:sz w:val="24"/>
          <w:lang w:val="en-US"/>
        </w:rPr>
        <w:t xml:space="preserve"> 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>mutations lead to over</w:t>
      </w:r>
      <w:r w:rsidR="00F76130" w:rsidRPr="008F02F9">
        <w:rPr>
          <w:rFonts w:asciiTheme="minorHAnsi" w:hAnsiTheme="minorHAnsi"/>
          <w:sz w:val="24"/>
          <w:szCs w:val="24"/>
          <w:lang w:val="en-US"/>
        </w:rPr>
        <w:t>-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 xml:space="preserve">activation of </w:t>
      </w:r>
      <w:r w:rsidR="007B6093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 xml:space="preserve">Ras </w:t>
      </w:r>
      <w:r w:rsidR="007B6093">
        <w:rPr>
          <w:rFonts w:asciiTheme="minorHAnsi" w:hAnsiTheme="minorHAnsi"/>
          <w:sz w:val="24"/>
          <w:szCs w:val="24"/>
          <w:lang w:val="en-US"/>
        </w:rPr>
        <w:t xml:space="preserve">signaling </w:t>
      </w:r>
      <w:r w:rsidR="007E79FD" w:rsidRPr="008F02F9">
        <w:rPr>
          <w:rFonts w:asciiTheme="minorHAnsi" w:hAnsiTheme="minorHAnsi"/>
          <w:sz w:val="24"/>
          <w:szCs w:val="24"/>
          <w:lang w:val="en-US"/>
        </w:rPr>
        <w:t>pathway.</w:t>
      </w:r>
      <w:r w:rsidR="00ED6F66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585DBE">
        <w:rPr>
          <w:rFonts w:asciiTheme="minorHAnsi" w:hAnsiTheme="minorHAnsi"/>
          <w:sz w:val="24"/>
          <w:szCs w:val="24"/>
          <w:lang w:val="en-US"/>
        </w:rPr>
        <w:t>T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he </w:t>
      </w:r>
      <w:r w:rsidR="00061712" w:rsidRPr="00F9081B">
        <w:rPr>
          <w:rFonts w:asciiTheme="minorHAnsi" w:hAnsiTheme="minorHAnsi"/>
          <w:i/>
          <w:sz w:val="24"/>
          <w:szCs w:val="24"/>
          <w:lang w:val="en-US"/>
        </w:rPr>
        <w:t xml:space="preserve">NF1 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gene and </w:t>
      </w:r>
      <w:r w:rsidR="00585DBE">
        <w:rPr>
          <w:rFonts w:asciiTheme="minorHAnsi" w:hAnsiTheme="minorHAnsi"/>
          <w:sz w:val="24"/>
          <w:szCs w:val="24"/>
          <w:lang w:val="en-US"/>
        </w:rPr>
        <w:lastRenderedPageBreak/>
        <w:t>neurofibromin</w:t>
      </w:r>
      <w:r w:rsidR="00061712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have intriguing </w:t>
      </w:r>
      <w:r w:rsidR="00061712">
        <w:rPr>
          <w:rFonts w:asciiTheme="minorHAnsi" w:hAnsiTheme="minorHAnsi"/>
          <w:sz w:val="24"/>
          <w:szCs w:val="24"/>
          <w:lang w:val="en-US"/>
        </w:rPr>
        <w:t>functions in keratinocytes and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 melanocytes</w:t>
      </w:r>
      <w:r w:rsidR="00585DBE">
        <w:rPr>
          <w:rFonts w:asciiTheme="minorHAnsi" w:hAnsiTheme="minorHAnsi"/>
          <w:sz w:val="24"/>
          <w:szCs w:val="24"/>
          <w:lang w:val="en-US"/>
        </w:rPr>
        <w:t>.</w:t>
      </w:r>
      <w:r w:rsidR="00061712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81A16">
        <w:rPr>
          <w:rFonts w:asciiTheme="minorHAnsi" w:hAnsiTheme="minorHAnsi"/>
          <w:sz w:val="24"/>
          <w:szCs w:val="24"/>
          <w:lang w:val="en-US"/>
        </w:rPr>
        <w:t xml:space="preserve">Neurofibromin regulates melanin synthesis </w:t>
      </w:r>
      <w:r w:rsidR="00DF22E3">
        <w:rPr>
          <w:rFonts w:asciiTheme="minorHAnsi" w:hAnsiTheme="minorHAnsi"/>
          <w:sz w:val="24"/>
          <w:szCs w:val="24"/>
          <w:lang w:val="en-US"/>
        </w:rPr>
        <w:t xml:space="preserve">and </w:t>
      </w:r>
      <w:r w:rsidR="00224038">
        <w:rPr>
          <w:rFonts w:asciiTheme="minorHAnsi" w:hAnsiTheme="minorHAnsi"/>
          <w:sz w:val="24"/>
          <w:szCs w:val="24"/>
          <w:lang w:val="en-US"/>
        </w:rPr>
        <w:t xml:space="preserve">keratinocyte differentiation </w:t>
      </w:r>
      <w:r w:rsidR="00611E5C">
        <w:rPr>
          <w:rFonts w:asciiTheme="minorHAnsi" w:hAnsiTheme="minorHAnsi"/>
          <w:sz w:val="24"/>
          <w:szCs w:val="24"/>
          <w:lang w:val="en-US"/>
        </w:rPr>
        <w:t>in a currently unknown manner</w:t>
      </w:r>
      <w:r w:rsidR="00F81A16">
        <w:rPr>
          <w:rFonts w:asciiTheme="minorHAnsi" w:hAnsiTheme="minorHAnsi"/>
          <w:sz w:val="24"/>
          <w:szCs w:val="24"/>
          <w:lang w:val="en-US"/>
        </w:rPr>
        <w:t>.</w:t>
      </w:r>
      <w:r w:rsidR="00396ADE" w:rsidRPr="00396ADE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585DBE" w:rsidRPr="00FB7719">
        <w:rPr>
          <w:rFonts w:asciiTheme="minorHAnsi" w:hAnsiTheme="minorHAnsi"/>
          <w:i/>
          <w:sz w:val="24"/>
          <w:szCs w:val="24"/>
          <w:lang w:val="en-US"/>
        </w:rPr>
        <w:t>NF1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 gene has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also 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an important but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poorly 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understood role </w:t>
      </w:r>
      <w:r w:rsidR="00585DBE" w:rsidRPr="008F02F9">
        <w:rPr>
          <w:rFonts w:asciiTheme="minorHAnsi" w:hAnsiTheme="minorHAnsi"/>
          <w:sz w:val="24"/>
          <w:szCs w:val="24"/>
          <w:lang w:val="en-US"/>
        </w:rPr>
        <w:t>in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 tumorigenesis and</w:t>
      </w:r>
      <w:r w:rsidR="00585DBE" w:rsidRPr="008F02F9">
        <w:rPr>
          <w:rFonts w:asciiTheme="minorHAnsi" w:hAnsiTheme="minorHAnsi"/>
          <w:sz w:val="24"/>
          <w:szCs w:val="24"/>
          <w:lang w:val="en-US"/>
        </w:rPr>
        <w:t xml:space="preserve"> ca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ncer. Compared to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585DBE">
        <w:rPr>
          <w:rFonts w:asciiTheme="minorHAnsi" w:hAnsiTheme="minorHAnsi"/>
          <w:sz w:val="24"/>
          <w:szCs w:val="24"/>
          <w:lang w:val="en-US"/>
        </w:rPr>
        <w:t>general population, NF1 patients have a fivefold risk for cancer</w:t>
      </w:r>
      <w:r w:rsidR="00585F6D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a more than </w:t>
      </w:r>
      <w:r w:rsidR="00585F6D">
        <w:rPr>
          <w:rFonts w:asciiTheme="minorHAnsi" w:hAnsiTheme="minorHAnsi"/>
          <w:sz w:val="24"/>
          <w:szCs w:val="24"/>
          <w:lang w:val="en-US"/>
        </w:rPr>
        <w:t>2</w:t>
      </w:r>
      <w:r w:rsidR="00EA6A57">
        <w:rPr>
          <w:rFonts w:asciiTheme="minorHAnsi" w:hAnsiTheme="minorHAnsi"/>
          <w:sz w:val="24"/>
          <w:szCs w:val="24"/>
          <w:lang w:val="en-US"/>
        </w:rPr>
        <w:t xml:space="preserve">000-fold risk for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neurogenic </w:t>
      </w:r>
      <w:r w:rsidR="00EA6A57">
        <w:rPr>
          <w:rFonts w:asciiTheme="minorHAnsi" w:hAnsiTheme="minorHAnsi"/>
          <w:sz w:val="24"/>
          <w:szCs w:val="24"/>
          <w:lang w:val="en-US"/>
        </w:rPr>
        <w:t>malignancies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EA6A57">
        <w:rPr>
          <w:rFonts w:asciiTheme="minorHAnsi" w:hAnsiTheme="minorHAnsi"/>
          <w:sz w:val="24"/>
          <w:szCs w:val="24"/>
          <w:lang w:val="en-US"/>
        </w:rPr>
        <w:t>M</w:t>
      </w:r>
      <w:r w:rsidR="00EA6A57" w:rsidRPr="00267256">
        <w:rPr>
          <w:rFonts w:asciiTheme="minorHAnsi" w:hAnsiTheme="minorHAnsi"/>
          <w:sz w:val="24"/>
          <w:szCs w:val="24"/>
          <w:lang w:val="en-US"/>
        </w:rPr>
        <w:t xml:space="preserve">utations of the </w:t>
      </w:r>
      <w:r w:rsidR="00EA6A57" w:rsidRPr="00F9081B">
        <w:rPr>
          <w:rFonts w:asciiTheme="minorHAnsi" w:hAnsiTheme="minorHAnsi"/>
          <w:i/>
          <w:sz w:val="24"/>
          <w:szCs w:val="24"/>
          <w:lang w:val="en-US"/>
        </w:rPr>
        <w:t>NF1</w:t>
      </w:r>
      <w:r w:rsidR="00EA6A57" w:rsidRPr="00267256">
        <w:rPr>
          <w:rFonts w:asciiTheme="minorHAnsi" w:hAnsiTheme="minorHAnsi"/>
          <w:sz w:val="24"/>
          <w:szCs w:val="24"/>
          <w:lang w:val="en-US"/>
        </w:rPr>
        <w:t xml:space="preserve"> gene are common in numerous cancer types in patients without NF1</w:t>
      </w:r>
      <w:r w:rsidR="00EA6A57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and this </w:t>
      </w:r>
      <w:r w:rsidR="00EA6A57">
        <w:rPr>
          <w:rFonts w:asciiTheme="minorHAnsi" w:hAnsiTheme="minorHAnsi"/>
          <w:sz w:val="24"/>
          <w:szCs w:val="24"/>
          <w:lang w:val="en-US"/>
        </w:rPr>
        <w:t>suggest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s </w:t>
      </w:r>
      <w:r w:rsidR="00EA6A57">
        <w:rPr>
          <w:rFonts w:asciiTheme="minorHAnsi" w:hAnsiTheme="minorHAnsi"/>
          <w:sz w:val="24"/>
          <w:szCs w:val="24"/>
          <w:lang w:val="en-US"/>
        </w:rPr>
        <w:t xml:space="preserve">a more general role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for </w:t>
      </w:r>
      <w:r w:rsidR="00EA6A57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585DBE" w:rsidRPr="00FB7719">
        <w:rPr>
          <w:rFonts w:asciiTheme="minorHAnsi" w:hAnsiTheme="minorHAnsi"/>
          <w:i/>
          <w:sz w:val="24"/>
          <w:szCs w:val="24"/>
          <w:lang w:val="en-US"/>
        </w:rPr>
        <w:t>NF1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EA6A57">
        <w:rPr>
          <w:rFonts w:asciiTheme="minorHAnsi" w:hAnsiTheme="minorHAnsi"/>
          <w:sz w:val="24"/>
          <w:szCs w:val="24"/>
          <w:lang w:val="en-US"/>
        </w:rPr>
        <w:t xml:space="preserve">gene in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oncogenesis. </w:t>
      </w:r>
      <w:r w:rsidR="00D34E45" w:rsidRPr="00267256">
        <w:rPr>
          <w:rFonts w:asciiTheme="minorHAnsi" w:hAnsiTheme="minorHAnsi"/>
          <w:sz w:val="24"/>
          <w:szCs w:val="24"/>
          <w:lang w:val="en-US"/>
        </w:rPr>
        <w:t xml:space="preserve">In melanoma, </w:t>
      </w:r>
      <w:r w:rsidR="00D34E45" w:rsidRPr="00AC2435">
        <w:rPr>
          <w:rFonts w:asciiTheme="minorHAnsi" w:hAnsiTheme="minorHAnsi"/>
          <w:i/>
          <w:sz w:val="24"/>
          <w:lang w:val="en-US"/>
        </w:rPr>
        <w:t>NF1</w:t>
      </w:r>
      <w:r w:rsidR="00D34E45" w:rsidRPr="00267256">
        <w:rPr>
          <w:rFonts w:asciiTheme="minorHAnsi" w:hAnsiTheme="minorHAnsi"/>
          <w:sz w:val="24"/>
          <w:szCs w:val="24"/>
          <w:lang w:val="en-US"/>
        </w:rPr>
        <w:t xml:space="preserve"> mutations seem to drive </w:t>
      </w:r>
      <w:r w:rsidR="00D34E45">
        <w:rPr>
          <w:rFonts w:asciiTheme="minorHAnsi" w:hAnsiTheme="minorHAnsi"/>
          <w:sz w:val="24"/>
          <w:szCs w:val="24"/>
          <w:lang w:val="en-US"/>
        </w:rPr>
        <w:t xml:space="preserve">tumorigenesis </w:t>
      </w:r>
      <w:r w:rsidR="00D34E45" w:rsidRPr="00267256">
        <w:rPr>
          <w:rFonts w:asciiTheme="minorHAnsi" w:hAnsiTheme="minorHAnsi"/>
          <w:sz w:val="24"/>
          <w:szCs w:val="24"/>
          <w:lang w:val="en-US"/>
        </w:rPr>
        <w:t xml:space="preserve">and </w:t>
      </w:r>
      <w:r w:rsidR="00D34E45" w:rsidRPr="00267256">
        <w:rPr>
          <w:rFonts w:asciiTheme="minorHAnsi" w:hAnsiTheme="minorHAnsi"/>
          <w:sz w:val="24"/>
          <w:szCs w:val="24"/>
          <w:lang w:val="en-US"/>
        </w:rPr>
        <w:lastRenderedPageBreak/>
        <w:t>contribute to drug resistance.</w:t>
      </w:r>
      <w:r w:rsidR="00D34E45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396ADE" w:rsidRPr="008F02F9">
        <w:rPr>
          <w:rFonts w:asciiTheme="minorHAnsi" w:hAnsiTheme="minorHAnsi"/>
          <w:sz w:val="24"/>
          <w:szCs w:val="24"/>
          <w:lang w:val="en-US"/>
        </w:rPr>
        <w:t xml:space="preserve">In this article we review the literature on neurofibromin </w:t>
      </w:r>
      <w:r w:rsidR="00D34E45">
        <w:rPr>
          <w:rFonts w:asciiTheme="minorHAnsi" w:hAnsiTheme="minorHAnsi"/>
          <w:sz w:val="24"/>
          <w:szCs w:val="24"/>
          <w:lang w:val="en-US"/>
        </w:rPr>
        <w:t xml:space="preserve">with special attention to keratinocytes, melanocytes, </w:t>
      </w:r>
      <w:r w:rsidR="00585DBE">
        <w:rPr>
          <w:rFonts w:asciiTheme="minorHAnsi" w:hAnsiTheme="minorHAnsi"/>
          <w:sz w:val="24"/>
          <w:szCs w:val="24"/>
          <w:lang w:val="en-US"/>
        </w:rPr>
        <w:t>NF1 related tumors</w:t>
      </w:r>
      <w:r w:rsidR="00611E5C">
        <w:rPr>
          <w:rFonts w:asciiTheme="minorHAnsi" w:hAnsiTheme="minorHAnsi"/>
          <w:sz w:val="24"/>
          <w:szCs w:val="24"/>
          <w:lang w:val="en-US"/>
        </w:rPr>
        <w:t>,</w:t>
      </w:r>
      <w:r w:rsidR="00585DBE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D34E45">
        <w:rPr>
          <w:rFonts w:asciiTheme="minorHAnsi" w:hAnsiTheme="minorHAnsi"/>
          <w:sz w:val="24"/>
          <w:szCs w:val="24"/>
          <w:lang w:val="en-US"/>
        </w:rPr>
        <w:t>and melanoma</w:t>
      </w:r>
      <w:r w:rsidR="008E5F1A">
        <w:rPr>
          <w:rFonts w:asciiTheme="minorHAnsi" w:hAnsiTheme="minorHAnsi"/>
          <w:b/>
          <w:sz w:val="24"/>
          <w:szCs w:val="24"/>
          <w:lang w:val="en-US"/>
        </w:rPr>
        <w:br w:type="page"/>
      </w:r>
    </w:p>
    <w:p w14:paraId="6F977ACC" w14:textId="77777777" w:rsidR="000C5685" w:rsidRPr="00E33DD7" w:rsidRDefault="000C5685" w:rsidP="00E5424C">
      <w:pPr>
        <w:spacing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E33DD7">
        <w:rPr>
          <w:rFonts w:asciiTheme="minorHAnsi" w:hAnsiTheme="minorHAnsi"/>
          <w:b/>
          <w:sz w:val="24"/>
          <w:szCs w:val="24"/>
          <w:lang w:val="en-US"/>
        </w:rPr>
        <w:lastRenderedPageBreak/>
        <w:t>Neurofibromatosis type 1</w:t>
      </w:r>
      <w:r w:rsidR="002F06E6" w:rsidRPr="00E33DD7">
        <w:rPr>
          <w:rFonts w:asciiTheme="minorHAnsi" w:hAnsiTheme="minorHAnsi"/>
          <w:b/>
          <w:sz w:val="24"/>
          <w:szCs w:val="24"/>
          <w:lang w:val="en-US"/>
        </w:rPr>
        <w:t xml:space="preserve"> is a multi</w:t>
      </w:r>
      <w:r w:rsidR="00DF22E3" w:rsidRPr="00E33DD7">
        <w:rPr>
          <w:rFonts w:asciiTheme="minorHAnsi" w:hAnsiTheme="minorHAnsi"/>
          <w:b/>
          <w:sz w:val="24"/>
          <w:szCs w:val="24"/>
          <w:lang w:val="en-US"/>
        </w:rPr>
        <w:t>-</w:t>
      </w:r>
      <w:r w:rsidR="002F06E6" w:rsidRPr="00E33DD7">
        <w:rPr>
          <w:rFonts w:asciiTheme="minorHAnsi" w:hAnsiTheme="minorHAnsi"/>
          <w:b/>
          <w:sz w:val="24"/>
          <w:szCs w:val="24"/>
          <w:lang w:val="en-US"/>
        </w:rPr>
        <w:t>organ syndrome</w:t>
      </w:r>
      <w:r w:rsidR="00B60A68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  <w:r w:rsidR="001329BB">
        <w:rPr>
          <w:rFonts w:asciiTheme="minorHAnsi" w:hAnsiTheme="minorHAnsi"/>
          <w:b/>
          <w:sz w:val="24"/>
          <w:szCs w:val="24"/>
          <w:lang w:val="en-US"/>
        </w:rPr>
        <w:t>often</w:t>
      </w:r>
      <w:r w:rsidR="00B60A68">
        <w:rPr>
          <w:rFonts w:asciiTheme="minorHAnsi" w:hAnsiTheme="minorHAnsi"/>
          <w:b/>
          <w:sz w:val="24"/>
          <w:szCs w:val="24"/>
          <w:lang w:val="en-US"/>
        </w:rPr>
        <w:t xml:space="preserve"> diagnosed by derm</w:t>
      </w:r>
      <w:r w:rsidR="00403725">
        <w:rPr>
          <w:rFonts w:asciiTheme="minorHAnsi" w:hAnsiTheme="minorHAnsi"/>
          <w:b/>
          <w:sz w:val="24"/>
          <w:szCs w:val="24"/>
          <w:lang w:val="en-US"/>
        </w:rPr>
        <w:t>a</w:t>
      </w:r>
      <w:r w:rsidR="00B60A68">
        <w:rPr>
          <w:rFonts w:asciiTheme="minorHAnsi" w:hAnsiTheme="minorHAnsi"/>
          <w:b/>
          <w:sz w:val="24"/>
          <w:szCs w:val="24"/>
          <w:lang w:val="en-US"/>
        </w:rPr>
        <w:t>tologist</w:t>
      </w:r>
      <w:r w:rsidR="008E5F1A">
        <w:rPr>
          <w:rFonts w:asciiTheme="minorHAnsi" w:hAnsiTheme="minorHAnsi"/>
          <w:b/>
          <w:sz w:val="24"/>
          <w:szCs w:val="24"/>
          <w:lang w:val="en-US"/>
        </w:rPr>
        <w:t>s</w:t>
      </w:r>
    </w:p>
    <w:p w14:paraId="214ED1F5" w14:textId="77777777" w:rsidR="00CC1CCB" w:rsidRPr="00AC2435" w:rsidRDefault="009A2E47" w:rsidP="00AC2435">
      <w:pPr>
        <w:spacing w:after="0" w:line="480" w:lineRule="auto"/>
        <w:rPr>
          <w:rFonts w:asciiTheme="minorHAnsi" w:hAnsiTheme="minorHAnsi"/>
          <w:sz w:val="24"/>
          <w:lang w:val="en-GB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 xml:space="preserve">Neurofibromatosis type 1, NF1 (MIM #162200), </w:t>
      </w:r>
      <w:r w:rsidR="008E5F1A">
        <w:rPr>
          <w:rFonts w:asciiTheme="minorHAnsi" w:hAnsiTheme="minorHAnsi"/>
          <w:sz w:val="24"/>
          <w:szCs w:val="24"/>
          <w:lang w:val="en-US"/>
        </w:rPr>
        <w:t xml:space="preserve">formerly </w:t>
      </w:r>
      <w:r w:rsidRPr="008F02F9">
        <w:rPr>
          <w:rFonts w:asciiTheme="minorHAnsi" w:hAnsiTheme="minorHAnsi"/>
          <w:sz w:val="24"/>
          <w:szCs w:val="24"/>
          <w:lang w:val="en-US"/>
        </w:rPr>
        <w:t>known as von Recklinghausen’s dis</w:t>
      </w:r>
      <w:r w:rsidR="00F81A16">
        <w:rPr>
          <w:rFonts w:asciiTheme="minorHAnsi" w:hAnsiTheme="minorHAnsi"/>
          <w:sz w:val="24"/>
          <w:szCs w:val="24"/>
          <w:lang w:val="en-US"/>
        </w:rPr>
        <w:t xml:space="preserve">ease, is a </w:t>
      </w:r>
      <w:r w:rsidR="00421435">
        <w:rPr>
          <w:rFonts w:asciiTheme="minorHAnsi" w:hAnsiTheme="minorHAnsi"/>
          <w:sz w:val="24"/>
          <w:szCs w:val="24"/>
          <w:lang w:val="en-US"/>
        </w:rPr>
        <w:t xml:space="preserve">common monogenic </w:t>
      </w:r>
      <w:r w:rsidR="00421435" w:rsidRPr="00421435">
        <w:rPr>
          <w:rFonts w:asciiTheme="minorHAnsi" w:hAnsiTheme="minorHAnsi"/>
          <w:sz w:val="24"/>
          <w:szCs w:val="24"/>
          <w:lang w:val="en-US"/>
        </w:rPr>
        <w:t xml:space="preserve">genodermatosis </w:t>
      </w:r>
      <w:r w:rsidRPr="008F02F9">
        <w:rPr>
          <w:rFonts w:asciiTheme="minorHAnsi" w:hAnsiTheme="minorHAnsi"/>
          <w:sz w:val="24"/>
          <w:szCs w:val="24"/>
          <w:lang w:val="en-US"/>
        </w:rPr>
        <w:t>with an incidence of 1</w:t>
      </w:r>
      <w:r w:rsidR="002A56FE">
        <w:rPr>
          <w:rFonts w:asciiTheme="minorHAnsi" w:hAnsiTheme="minorHAnsi"/>
          <w:sz w:val="24"/>
          <w:szCs w:val="24"/>
          <w:lang w:val="en-US"/>
        </w:rPr>
        <w:t>:</w:t>
      </w:r>
      <w:r w:rsidRPr="008F02F9">
        <w:rPr>
          <w:rFonts w:asciiTheme="minorHAnsi" w:hAnsiTheme="minorHAnsi"/>
          <w:sz w:val="24"/>
          <w:szCs w:val="24"/>
          <w:lang w:val="en-US"/>
        </w:rPr>
        <w:t>2000</w:t>
      </w:r>
      <w:r w:rsidR="00224038">
        <w:rPr>
          <w:rFonts w:asciiTheme="minorHAnsi" w:hAnsiTheme="minorHAnsi"/>
          <w:sz w:val="24"/>
          <w:szCs w:val="24"/>
          <w:lang w:val="en-US"/>
        </w:rPr>
        <w:t>,</w:t>
      </w:r>
      <w:r w:rsidR="002A56FE">
        <w:rPr>
          <w:rFonts w:asciiTheme="minorHAnsi" w:hAnsiTheme="minorHAnsi"/>
          <w:sz w:val="24"/>
          <w:szCs w:val="24"/>
          <w:lang w:val="en-US"/>
        </w:rPr>
        <w:t xml:space="preserve"> as recently shown in Finland</w:t>
      </w:r>
      <w:r w:rsidR="00AC65D5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DF22E3">
        <w:rPr>
          <w:rFonts w:asciiTheme="minorHAnsi" w:hAnsiTheme="minorHAnsi"/>
          <w:sz w:val="24"/>
          <w:szCs w:val="24"/>
          <w:lang w:val="en-US"/>
        </w:rPr>
        <w:t>(1)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. 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NF1 is </w:t>
      </w:r>
      <w:r w:rsidR="000B6981">
        <w:rPr>
          <w:rFonts w:asciiTheme="minorHAnsi" w:hAnsiTheme="minorHAnsi"/>
          <w:sz w:val="24"/>
          <w:szCs w:val="24"/>
          <w:lang w:val="en-GB"/>
        </w:rPr>
        <w:t>caused by mutation</w:t>
      </w:r>
      <w:r w:rsidR="004D6FA1">
        <w:rPr>
          <w:rFonts w:asciiTheme="minorHAnsi" w:hAnsiTheme="minorHAnsi"/>
          <w:sz w:val="24"/>
          <w:szCs w:val="24"/>
          <w:lang w:val="en-GB"/>
        </w:rPr>
        <w:t>s</w:t>
      </w:r>
      <w:r w:rsidR="000B6981">
        <w:rPr>
          <w:rFonts w:asciiTheme="minorHAnsi" w:hAnsiTheme="minorHAnsi"/>
          <w:sz w:val="24"/>
          <w:szCs w:val="24"/>
          <w:lang w:val="en-GB"/>
        </w:rPr>
        <w:t xml:space="preserve"> in </w:t>
      </w:r>
      <w:r w:rsidR="004D6FA1">
        <w:rPr>
          <w:rFonts w:asciiTheme="minorHAnsi" w:hAnsiTheme="minorHAnsi"/>
          <w:sz w:val="24"/>
          <w:szCs w:val="24"/>
          <w:lang w:val="en-GB"/>
        </w:rPr>
        <w:t xml:space="preserve">a </w:t>
      </w:r>
      <w:r w:rsidR="000B6981">
        <w:rPr>
          <w:rFonts w:asciiTheme="minorHAnsi" w:hAnsiTheme="minorHAnsi"/>
          <w:sz w:val="24"/>
          <w:szCs w:val="24"/>
          <w:lang w:val="en-GB"/>
        </w:rPr>
        <w:t xml:space="preserve">Ras pathway </w:t>
      </w:r>
      <w:r w:rsidR="004D6FA1">
        <w:rPr>
          <w:rFonts w:asciiTheme="minorHAnsi" w:hAnsiTheme="minorHAnsi"/>
          <w:sz w:val="24"/>
          <w:szCs w:val="24"/>
          <w:lang w:val="en-GB"/>
        </w:rPr>
        <w:t xml:space="preserve">gene </w:t>
      </w:r>
      <w:r w:rsidR="000B6981">
        <w:rPr>
          <w:rFonts w:asciiTheme="minorHAnsi" w:hAnsiTheme="minorHAnsi"/>
          <w:sz w:val="24"/>
          <w:szCs w:val="24"/>
          <w:lang w:val="en-GB"/>
        </w:rPr>
        <w:t xml:space="preserve">and is thus by definition a RASopathy. </w:t>
      </w:r>
      <w:del w:id="2" w:author="Roope Kallionpää" w:date="2016-06-11T16:20:00Z">
        <w:r w:rsidR="000B6981" w:rsidDel="00D65FAB">
          <w:rPr>
            <w:rFonts w:asciiTheme="minorHAnsi" w:hAnsiTheme="minorHAnsi"/>
            <w:sz w:val="24"/>
            <w:szCs w:val="24"/>
            <w:lang w:val="en-GB"/>
          </w:rPr>
          <w:delText xml:space="preserve"> </w:delText>
        </w:r>
      </w:del>
      <w:r w:rsidR="000B6981">
        <w:rPr>
          <w:rFonts w:asciiTheme="minorHAnsi" w:hAnsiTheme="minorHAnsi"/>
          <w:sz w:val="24"/>
          <w:szCs w:val="24"/>
          <w:lang w:val="en-GB"/>
        </w:rPr>
        <w:t xml:space="preserve">It is characterized by </w:t>
      </w:r>
      <w:r w:rsidRPr="008F02F9">
        <w:rPr>
          <w:rFonts w:asciiTheme="minorHAnsi" w:hAnsiTheme="minorHAnsi"/>
          <w:sz w:val="24"/>
          <w:szCs w:val="24"/>
          <w:lang w:val="en-GB"/>
        </w:rPr>
        <w:t>neur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al, </w:t>
      </w:r>
      <w:r w:rsidRPr="008F02F9">
        <w:rPr>
          <w:rFonts w:asciiTheme="minorHAnsi" w:hAnsiTheme="minorHAnsi"/>
          <w:sz w:val="24"/>
          <w:szCs w:val="24"/>
          <w:lang w:val="en-GB"/>
        </w:rPr>
        <w:t>cutaneous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, and 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skeletal </w:t>
      </w:r>
      <w:r w:rsidR="000B6981">
        <w:rPr>
          <w:rFonts w:asciiTheme="minorHAnsi" w:hAnsiTheme="minorHAnsi"/>
          <w:sz w:val="24"/>
          <w:szCs w:val="24"/>
          <w:lang w:val="en-GB"/>
        </w:rPr>
        <w:t xml:space="preserve">abnormalities, but has </w:t>
      </w:r>
      <w:r w:rsidR="001329BB" w:rsidRPr="008F02F9">
        <w:rPr>
          <w:rFonts w:asciiTheme="minorHAnsi" w:hAnsiTheme="minorHAnsi"/>
          <w:sz w:val="24"/>
          <w:szCs w:val="24"/>
          <w:lang w:val="en-US"/>
        </w:rPr>
        <w:t xml:space="preserve">a highly variable </w:t>
      </w:r>
      <w:r w:rsidR="000B6981">
        <w:rPr>
          <w:rFonts w:asciiTheme="minorHAnsi" w:hAnsiTheme="minorHAnsi"/>
          <w:sz w:val="24"/>
          <w:szCs w:val="24"/>
          <w:lang w:val="en-US"/>
        </w:rPr>
        <w:t xml:space="preserve">phenotype and causes </w:t>
      </w:r>
      <w:r w:rsidR="001329BB" w:rsidRPr="008F02F9">
        <w:rPr>
          <w:rFonts w:asciiTheme="minorHAnsi" w:hAnsiTheme="minorHAnsi"/>
          <w:sz w:val="24"/>
          <w:szCs w:val="24"/>
          <w:lang w:val="en-US"/>
        </w:rPr>
        <w:t xml:space="preserve">complications </w:t>
      </w:r>
      <w:r w:rsidR="000B6981">
        <w:rPr>
          <w:rFonts w:asciiTheme="minorHAnsi" w:hAnsiTheme="minorHAnsi"/>
          <w:sz w:val="24"/>
          <w:szCs w:val="24"/>
          <w:lang w:val="en-US"/>
        </w:rPr>
        <w:t xml:space="preserve">in </w:t>
      </w:r>
      <w:r w:rsidR="001329BB" w:rsidRPr="008F02F9">
        <w:rPr>
          <w:rFonts w:asciiTheme="minorHAnsi" w:hAnsiTheme="minorHAnsi"/>
          <w:sz w:val="24"/>
          <w:szCs w:val="24"/>
          <w:lang w:val="en-US"/>
        </w:rPr>
        <w:t>several organ systems.</w:t>
      </w:r>
      <w:r w:rsidR="001329BB" w:rsidRPr="00AC2435">
        <w:rPr>
          <w:rFonts w:asciiTheme="minorHAnsi" w:hAnsiTheme="minorHAnsi"/>
          <w:sz w:val="24"/>
          <w:lang w:val="en-US"/>
        </w:rPr>
        <w:t xml:space="preserve"> </w:t>
      </w:r>
      <w:r w:rsidR="00EE0044">
        <w:rPr>
          <w:rFonts w:asciiTheme="minorHAnsi" w:hAnsiTheme="minorHAnsi"/>
          <w:sz w:val="24"/>
          <w:szCs w:val="24"/>
          <w:lang w:val="en-GB"/>
        </w:rPr>
        <w:t xml:space="preserve">The 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hallmarks </w:t>
      </w:r>
      <w:r w:rsidR="00EE0044">
        <w:rPr>
          <w:rFonts w:asciiTheme="minorHAnsi" w:hAnsiTheme="minorHAnsi"/>
          <w:sz w:val="24"/>
          <w:szCs w:val="24"/>
          <w:lang w:val="en-GB"/>
        </w:rPr>
        <w:t xml:space="preserve">of NF1 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are visible on the skin: cutaneous neurofibromas, </w:t>
      </w:r>
      <w:r w:rsidRPr="00EE0044">
        <w:rPr>
          <w:rFonts w:asciiTheme="minorHAnsi" w:hAnsiTheme="minorHAnsi"/>
          <w:sz w:val="24"/>
          <w:szCs w:val="24"/>
          <w:lang w:val="en-GB"/>
        </w:rPr>
        <w:lastRenderedPageBreak/>
        <w:t>café au lait</w:t>
      </w:r>
      <w:r w:rsidR="00B30E2A" w:rsidRPr="009100E3">
        <w:rPr>
          <w:rFonts w:asciiTheme="minorHAnsi" w:hAnsiTheme="minorHAnsi"/>
          <w:sz w:val="24"/>
          <w:szCs w:val="24"/>
          <w:lang w:val="en-GB"/>
        </w:rPr>
        <w:t xml:space="preserve"> pigment</w:t>
      </w:r>
      <w:r w:rsidR="00B30E2A" w:rsidRPr="008F02F9">
        <w:rPr>
          <w:rFonts w:asciiTheme="minorHAnsi" w:hAnsiTheme="minorHAnsi"/>
          <w:sz w:val="24"/>
          <w:szCs w:val="24"/>
          <w:lang w:val="en-GB"/>
        </w:rPr>
        <w:t xml:space="preserve"> spots and </w:t>
      </w:r>
      <w:r w:rsidR="00194190" w:rsidRPr="008F02F9">
        <w:rPr>
          <w:rFonts w:asciiTheme="minorHAnsi" w:hAnsiTheme="minorHAnsi"/>
          <w:sz w:val="24"/>
          <w:szCs w:val="24"/>
          <w:lang w:val="en-GB"/>
        </w:rPr>
        <w:t xml:space="preserve">freckles </w:t>
      </w:r>
      <w:r w:rsidR="00194190">
        <w:rPr>
          <w:rFonts w:asciiTheme="minorHAnsi" w:hAnsiTheme="minorHAnsi"/>
          <w:sz w:val="24"/>
          <w:szCs w:val="24"/>
          <w:lang w:val="en-GB"/>
        </w:rPr>
        <w:t xml:space="preserve">of </w:t>
      </w:r>
      <w:r w:rsidR="00B30E2A" w:rsidRPr="008F02F9">
        <w:rPr>
          <w:rFonts w:asciiTheme="minorHAnsi" w:hAnsiTheme="minorHAnsi"/>
          <w:sz w:val="24"/>
          <w:szCs w:val="24"/>
          <w:lang w:val="en-GB"/>
        </w:rPr>
        <w:t>skinfold</w:t>
      </w:r>
      <w:r w:rsidR="00696419">
        <w:rPr>
          <w:rFonts w:asciiTheme="minorHAnsi" w:hAnsiTheme="minorHAnsi"/>
          <w:sz w:val="24"/>
          <w:szCs w:val="24"/>
          <w:lang w:val="en-GB"/>
        </w:rPr>
        <w:t>s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 </w:t>
      </w:r>
      <w:r w:rsidR="00DF1B73" w:rsidRPr="008F02F9">
        <w:rPr>
          <w:rFonts w:asciiTheme="minorHAnsi" w:hAnsiTheme="minorHAnsi"/>
          <w:sz w:val="24"/>
          <w:szCs w:val="24"/>
          <w:lang w:val="en-GB"/>
        </w:rPr>
        <w:t>(</w:t>
      </w:r>
      <w:r w:rsidR="00DF22E3">
        <w:rPr>
          <w:rFonts w:asciiTheme="minorHAnsi" w:hAnsiTheme="minorHAnsi"/>
          <w:sz w:val="24"/>
          <w:szCs w:val="24"/>
          <w:lang w:val="en-GB"/>
        </w:rPr>
        <w:t>2</w:t>
      </w:r>
      <w:r w:rsidR="00DF1B73" w:rsidRPr="008F02F9">
        <w:rPr>
          <w:rFonts w:asciiTheme="minorHAnsi" w:hAnsiTheme="minorHAnsi"/>
          <w:sz w:val="24"/>
          <w:szCs w:val="24"/>
          <w:lang w:val="en-GB"/>
        </w:rPr>
        <w:t>)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. </w:t>
      </w:r>
      <w:r w:rsidR="000B6981">
        <w:rPr>
          <w:rFonts w:asciiTheme="minorHAnsi" w:hAnsiTheme="minorHAnsi"/>
          <w:sz w:val="24"/>
          <w:szCs w:val="24"/>
          <w:lang w:val="en-US"/>
        </w:rPr>
        <w:t>L</w:t>
      </w:r>
      <w:r w:rsidR="00181289">
        <w:rPr>
          <w:rFonts w:asciiTheme="minorHAnsi" w:hAnsiTheme="minorHAnsi"/>
          <w:sz w:val="24"/>
          <w:szCs w:val="24"/>
          <w:lang w:val="en-US"/>
        </w:rPr>
        <w:t>arger tumors</w:t>
      </w:r>
      <w:r w:rsidR="000B6981">
        <w:rPr>
          <w:rFonts w:asciiTheme="minorHAnsi" w:hAnsiTheme="minorHAnsi"/>
          <w:sz w:val="24"/>
          <w:szCs w:val="24"/>
          <w:lang w:val="en-US"/>
        </w:rPr>
        <w:t xml:space="preserve">, so </w:t>
      </w:r>
      <w:r w:rsidR="00181289">
        <w:rPr>
          <w:rFonts w:asciiTheme="minorHAnsi" w:hAnsiTheme="minorHAnsi"/>
          <w:sz w:val="24"/>
          <w:szCs w:val="24"/>
          <w:lang w:val="en-US"/>
        </w:rPr>
        <w:t>called plexiform neurofibromas</w:t>
      </w:r>
      <w:r w:rsidR="000B6981">
        <w:rPr>
          <w:rFonts w:asciiTheme="minorHAnsi" w:hAnsiTheme="minorHAnsi"/>
          <w:sz w:val="24"/>
          <w:szCs w:val="24"/>
          <w:lang w:val="en-US"/>
        </w:rPr>
        <w:t>,</w:t>
      </w:r>
      <w:r w:rsidR="00181289">
        <w:rPr>
          <w:rFonts w:asciiTheme="minorHAnsi" w:hAnsiTheme="minorHAnsi"/>
          <w:sz w:val="24"/>
          <w:szCs w:val="24"/>
          <w:lang w:val="en-US"/>
        </w:rPr>
        <w:t xml:space="preserve"> are present in more than half of the </w:t>
      </w:r>
      <w:r w:rsidR="00181289" w:rsidRPr="00341F57">
        <w:rPr>
          <w:rFonts w:asciiTheme="minorHAnsi" w:hAnsiTheme="minorHAnsi"/>
          <w:sz w:val="24"/>
          <w:szCs w:val="24"/>
          <w:lang w:val="en-US"/>
        </w:rPr>
        <w:t>patients</w:t>
      </w:r>
      <w:r w:rsidR="000C0157" w:rsidRPr="002B7927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2B7927" w:rsidRPr="00FB7719">
        <w:rPr>
          <w:rFonts w:asciiTheme="minorHAnsi" w:hAnsiTheme="minorHAnsi"/>
          <w:sz w:val="24"/>
          <w:szCs w:val="24"/>
          <w:lang w:val="en-US"/>
        </w:rPr>
        <w:t>3</w:t>
      </w:r>
      <w:r w:rsidR="000C0157" w:rsidRPr="002B7927">
        <w:rPr>
          <w:rFonts w:asciiTheme="minorHAnsi" w:hAnsiTheme="minorHAnsi"/>
          <w:sz w:val="24"/>
          <w:szCs w:val="24"/>
          <w:lang w:val="en-US"/>
        </w:rPr>
        <w:t>)</w:t>
      </w:r>
      <w:r w:rsidR="00181289" w:rsidRPr="002B7927">
        <w:rPr>
          <w:rFonts w:asciiTheme="minorHAnsi" w:hAnsiTheme="minorHAnsi"/>
          <w:sz w:val="24"/>
          <w:szCs w:val="24"/>
          <w:lang w:val="en-US"/>
        </w:rPr>
        <w:t>.</w:t>
      </w:r>
      <w:r w:rsidR="00181289">
        <w:rPr>
          <w:rFonts w:asciiTheme="minorHAnsi" w:hAnsiTheme="minorHAnsi"/>
          <w:sz w:val="24"/>
          <w:szCs w:val="24"/>
          <w:lang w:val="en-US"/>
        </w:rPr>
        <w:t xml:space="preserve"> </w:t>
      </w:r>
      <w:del w:id="3" w:author="Roope Kallionpää" w:date="2016-06-11T16:21:00Z">
        <w:r w:rsidR="00181289" w:rsidDel="00D65FA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0B6981">
        <w:rPr>
          <w:rFonts w:asciiTheme="minorHAnsi" w:hAnsiTheme="minorHAnsi"/>
          <w:sz w:val="24"/>
          <w:szCs w:val="24"/>
          <w:lang w:val="en-US"/>
        </w:rPr>
        <w:t xml:space="preserve">The central nervous system </w:t>
      </w:r>
      <w:r w:rsidR="004D6FA1">
        <w:rPr>
          <w:rFonts w:asciiTheme="minorHAnsi" w:hAnsiTheme="minorHAnsi"/>
          <w:sz w:val="24"/>
          <w:szCs w:val="24"/>
          <w:lang w:val="en-US"/>
        </w:rPr>
        <w:t>may</w:t>
      </w:r>
      <w:r w:rsidR="000B6981">
        <w:rPr>
          <w:rFonts w:asciiTheme="minorHAnsi" w:hAnsiTheme="minorHAnsi"/>
          <w:sz w:val="24"/>
          <w:szCs w:val="24"/>
          <w:lang w:val="en-US"/>
        </w:rPr>
        <w:t xml:space="preserve"> also </w:t>
      </w:r>
      <w:r w:rsidR="004D6FA1">
        <w:rPr>
          <w:rFonts w:asciiTheme="minorHAnsi" w:hAnsiTheme="minorHAnsi"/>
          <w:sz w:val="24"/>
          <w:szCs w:val="24"/>
          <w:lang w:val="en-US"/>
        </w:rPr>
        <w:t xml:space="preserve">be </w:t>
      </w:r>
      <w:r w:rsidR="000B6981">
        <w:rPr>
          <w:rFonts w:asciiTheme="minorHAnsi" w:hAnsiTheme="minorHAnsi"/>
          <w:sz w:val="24"/>
          <w:szCs w:val="24"/>
          <w:lang w:val="en-US"/>
        </w:rPr>
        <w:t>affected</w:t>
      </w:r>
      <w:r w:rsidR="004D6FA1">
        <w:rPr>
          <w:rFonts w:asciiTheme="minorHAnsi" w:hAnsiTheme="minorHAnsi"/>
          <w:sz w:val="24"/>
          <w:szCs w:val="24"/>
          <w:lang w:val="en-US"/>
        </w:rPr>
        <w:t>:</w:t>
      </w:r>
      <w:del w:id="4" w:author="Roope Kallionpää" w:date="2016-06-11T16:21:00Z">
        <w:r w:rsidR="000B6981" w:rsidDel="00D65FA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0B698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2A56FE" w:rsidRPr="00FB7719">
        <w:rPr>
          <w:rFonts w:asciiTheme="minorHAnsi" w:hAnsiTheme="minorHAnsi"/>
          <w:sz w:val="24"/>
          <w:szCs w:val="24"/>
          <w:lang w:val="en-US"/>
        </w:rPr>
        <w:t>Symptoms of attention deficit-hyperactivity disorde</w:t>
      </w:r>
      <w:r w:rsidR="00001160">
        <w:rPr>
          <w:rFonts w:asciiTheme="minorHAnsi" w:hAnsiTheme="minorHAnsi"/>
          <w:sz w:val="24"/>
          <w:szCs w:val="24"/>
          <w:lang w:val="en-US"/>
        </w:rPr>
        <w:t>r,</w:t>
      </w:r>
      <w:r w:rsidR="002A56FE" w:rsidRPr="00FB7719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mild cognitive impairment, </w:t>
      </w:r>
      <w:r w:rsidR="00001160">
        <w:rPr>
          <w:rFonts w:asciiTheme="minorHAnsi" w:hAnsiTheme="minorHAnsi"/>
          <w:sz w:val="24"/>
          <w:szCs w:val="24"/>
          <w:lang w:val="en-US"/>
        </w:rPr>
        <w:t xml:space="preserve">delay in </w:t>
      </w:r>
      <w:r w:rsidR="00D466E6">
        <w:rPr>
          <w:rFonts w:asciiTheme="minorHAnsi" w:hAnsiTheme="minorHAnsi"/>
          <w:sz w:val="24"/>
          <w:szCs w:val="24"/>
          <w:lang w:val="en-US"/>
        </w:rPr>
        <w:t>motor</w:t>
      </w:r>
      <w:r w:rsidR="00001160">
        <w:rPr>
          <w:rFonts w:asciiTheme="minorHAnsi" w:hAnsiTheme="minorHAnsi"/>
          <w:sz w:val="24"/>
          <w:szCs w:val="24"/>
          <w:lang w:val="en-US"/>
        </w:rPr>
        <w:t>ic development</w:t>
      </w:r>
      <w:r w:rsidR="002A56FE">
        <w:rPr>
          <w:rFonts w:asciiTheme="minorHAnsi" w:hAnsiTheme="minorHAnsi"/>
          <w:sz w:val="24"/>
          <w:szCs w:val="24"/>
          <w:lang w:val="en-US"/>
        </w:rPr>
        <w:t>,</w:t>
      </w:r>
      <w:r w:rsidR="00D466E6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2A56FE" w:rsidRPr="00FB7719">
        <w:rPr>
          <w:rFonts w:asciiTheme="minorHAnsi" w:hAnsiTheme="minorHAnsi"/>
          <w:sz w:val="24"/>
          <w:szCs w:val="24"/>
          <w:lang w:val="en-US"/>
        </w:rPr>
        <w:t xml:space="preserve">reduced social function </w:t>
      </w:r>
      <w:r w:rsidR="00D466E6">
        <w:rPr>
          <w:rFonts w:asciiTheme="minorHAnsi" w:hAnsiTheme="minorHAnsi"/>
          <w:sz w:val="24"/>
          <w:szCs w:val="24"/>
          <w:lang w:val="en-US"/>
        </w:rPr>
        <w:t>including</w:t>
      </w:r>
      <w:r w:rsidR="002A56FE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001160">
        <w:rPr>
          <w:rFonts w:asciiTheme="minorHAnsi" w:hAnsiTheme="minorHAnsi"/>
          <w:sz w:val="24"/>
          <w:szCs w:val="24"/>
          <w:lang w:val="en-US"/>
        </w:rPr>
        <w:t>features of autism spectrum disorders,</w:t>
      </w:r>
      <w:r w:rsidR="00D466E6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8F02F9">
        <w:rPr>
          <w:rFonts w:asciiTheme="minorHAnsi" w:hAnsiTheme="minorHAnsi"/>
          <w:sz w:val="24"/>
          <w:szCs w:val="24"/>
          <w:lang w:val="en-US"/>
        </w:rPr>
        <w:t>and various problems in speech are common</w:t>
      </w:r>
      <w:r w:rsidR="00DF1B73" w:rsidRPr="008F02F9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670CFF">
        <w:rPr>
          <w:rFonts w:asciiTheme="minorHAnsi" w:hAnsiTheme="minorHAnsi"/>
          <w:sz w:val="24"/>
          <w:szCs w:val="24"/>
          <w:lang w:val="en-US"/>
        </w:rPr>
        <w:t>4,5</w:t>
      </w:r>
      <w:r w:rsidR="00DF1B73" w:rsidRPr="008F02F9">
        <w:rPr>
          <w:rFonts w:asciiTheme="minorHAnsi" w:hAnsiTheme="minorHAnsi"/>
          <w:sz w:val="24"/>
          <w:szCs w:val="24"/>
          <w:lang w:val="en-US"/>
        </w:rPr>
        <w:t>)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0B6981">
        <w:rPr>
          <w:rFonts w:asciiTheme="minorHAnsi" w:hAnsiTheme="minorHAnsi"/>
          <w:sz w:val="24"/>
          <w:szCs w:val="24"/>
          <w:lang w:val="en-US"/>
        </w:rPr>
        <w:t>More than half of the patients have l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earning disabilities </w:t>
      </w:r>
      <w:r w:rsidR="00DF1B73" w:rsidRPr="008F02F9">
        <w:rPr>
          <w:rFonts w:asciiTheme="minorHAnsi" w:hAnsiTheme="minorHAnsi"/>
          <w:sz w:val="24"/>
          <w:szCs w:val="24"/>
          <w:lang w:val="en-US"/>
        </w:rPr>
        <w:t>(</w:t>
      </w:r>
      <w:r w:rsidR="00670CFF">
        <w:rPr>
          <w:rFonts w:asciiTheme="minorHAnsi" w:hAnsiTheme="minorHAnsi"/>
          <w:sz w:val="24"/>
          <w:szCs w:val="24"/>
          <w:lang w:val="en-US"/>
        </w:rPr>
        <w:t>6</w:t>
      </w:r>
      <w:r w:rsidR="00DF1B73" w:rsidRPr="008F02F9">
        <w:rPr>
          <w:rFonts w:asciiTheme="minorHAnsi" w:hAnsiTheme="minorHAnsi"/>
          <w:sz w:val="24"/>
          <w:szCs w:val="24"/>
          <w:lang w:val="en-US"/>
        </w:rPr>
        <w:t>)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. </w:t>
      </w:r>
      <w:del w:id="5" w:author="Roope Kallionpää" w:date="2016-06-11T16:21:00Z">
        <w:r w:rsidR="00CC1CCB" w:rsidDel="00D65FA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CC1CCB">
        <w:rPr>
          <w:rFonts w:asciiTheme="minorHAnsi" w:hAnsiTheme="minorHAnsi"/>
          <w:sz w:val="24"/>
          <w:szCs w:val="24"/>
          <w:lang w:val="en-US"/>
        </w:rPr>
        <w:t>Among the s</w:t>
      </w:r>
      <w:r w:rsidR="009D0399">
        <w:rPr>
          <w:rFonts w:asciiTheme="minorHAnsi" w:hAnsiTheme="minorHAnsi"/>
          <w:sz w:val="24"/>
          <w:szCs w:val="24"/>
          <w:lang w:val="en-US"/>
        </w:rPr>
        <w:t>keletal</w:t>
      </w:r>
      <w:r w:rsidR="009D0399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defects associated with NF1 </w:t>
      </w:r>
      <w:r w:rsidR="00CC1CCB">
        <w:rPr>
          <w:rFonts w:asciiTheme="minorHAnsi" w:hAnsiTheme="minorHAnsi"/>
          <w:sz w:val="24"/>
          <w:szCs w:val="24"/>
          <w:lang w:val="en-US"/>
        </w:rPr>
        <w:t xml:space="preserve">are </w:t>
      </w:r>
      <w:r w:rsidRPr="008F02F9">
        <w:rPr>
          <w:rFonts w:asciiTheme="minorHAnsi" w:hAnsiTheme="minorHAnsi"/>
          <w:sz w:val="24"/>
          <w:szCs w:val="24"/>
          <w:lang w:val="en-US"/>
        </w:rPr>
        <w:t>osteoporosis, ps</w:t>
      </w:r>
      <w:r w:rsidR="002E1B97">
        <w:rPr>
          <w:rFonts w:asciiTheme="minorHAnsi" w:hAnsiTheme="minorHAnsi"/>
          <w:sz w:val="24"/>
          <w:szCs w:val="24"/>
          <w:lang w:val="en-US"/>
        </w:rPr>
        <w:t>eudarthrosis of the long bones</w:t>
      </w:r>
      <w:r w:rsidRPr="008F02F9">
        <w:rPr>
          <w:rFonts w:asciiTheme="minorHAnsi" w:hAnsiTheme="minorHAnsi"/>
          <w:sz w:val="24"/>
          <w:szCs w:val="24"/>
          <w:lang w:val="en-US"/>
        </w:rPr>
        <w:t>, an</w:t>
      </w:r>
      <w:r w:rsidR="002E1B97">
        <w:rPr>
          <w:rFonts w:asciiTheme="minorHAnsi" w:hAnsiTheme="minorHAnsi"/>
          <w:sz w:val="24"/>
          <w:szCs w:val="24"/>
          <w:lang w:val="en-US"/>
        </w:rPr>
        <w:t xml:space="preserve">d dystrophic scoliosis </w:t>
      </w:r>
      <w:r w:rsidRPr="008F02F9">
        <w:rPr>
          <w:rFonts w:asciiTheme="minorHAnsi" w:hAnsiTheme="minorHAnsi"/>
          <w:sz w:val="24"/>
          <w:szCs w:val="24"/>
          <w:lang w:val="en-GB"/>
        </w:rPr>
        <w:t>(</w:t>
      </w:r>
      <w:r w:rsidR="00670CFF">
        <w:rPr>
          <w:rFonts w:asciiTheme="minorHAnsi" w:hAnsiTheme="minorHAnsi"/>
          <w:sz w:val="24"/>
          <w:szCs w:val="24"/>
          <w:lang w:val="en-GB"/>
        </w:rPr>
        <w:t>7</w:t>
      </w:r>
      <w:r w:rsidRPr="008F02F9">
        <w:rPr>
          <w:rFonts w:asciiTheme="minorHAnsi" w:hAnsiTheme="minorHAnsi"/>
          <w:sz w:val="24"/>
          <w:szCs w:val="24"/>
          <w:lang w:val="en-GB"/>
        </w:rPr>
        <w:t>)</w:t>
      </w:r>
      <w:r w:rsidRPr="008F02F9">
        <w:rPr>
          <w:rFonts w:asciiTheme="minorHAnsi" w:hAnsiTheme="minorHAnsi"/>
          <w:sz w:val="24"/>
          <w:szCs w:val="24"/>
          <w:lang w:val="en-US"/>
        </w:rPr>
        <w:t>.</w:t>
      </w:r>
      <w:r w:rsidRPr="008F02F9">
        <w:rPr>
          <w:rFonts w:asciiTheme="minorHAnsi" w:hAnsiTheme="minorHAnsi"/>
          <w:sz w:val="24"/>
          <w:szCs w:val="24"/>
          <w:lang w:val="en-GB"/>
        </w:rPr>
        <w:t xml:space="preserve"> NF1 is the </w:t>
      </w:r>
      <w:r w:rsidRPr="008F02F9">
        <w:rPr>
          <w:rFonts w:asciiTheme="minorHAnsi" w:hAnsiTheme="minorHAnsi"/>
          <w:sz w:val="24"/>
          <w:szCs w:val="24"/>
          <w:lang w:val="en-GB"/>
        </w:rPr>
        <w:lastRenderedPageBreak/>
        <w:t xml:space="preserve">most common </w:t>
      </w:r>
      <w:r w:rsidR="00074AC3">
        <w:rPr>
          <w:rFonts w:asciiTheme="minorHAnsi" w:hAnsiTheme="minorHAnsi"/>
          <w:sz w:val="24"/>
          <w:szCs w:val="24"/>
          <w:lang w:val="en-GB"/>
        </w:rPr>
        <w:t xml:space="preserve">monogenic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syndrome known to </w:t>
      </w:r>
      <w:r w:rsidRPr="008F02F9">
        <w:rPr>
          <w:rFonts w:asciiTheme="minorHAnsi" w:hAnsiTheme="minorHAnsi"/>
          <w:sz w:val="24"/>
          <w:szCs w:val="24"/>
          <w:lang w:val="en-GB"/>
        </w:rPr>
        <w:t>pred</w:t>
      </w:r>
      <w:r w:rsidR="00B811B8" w:rsidRPr="008F02F9">
        <w:rPr>
          <w:rFonts w:asciiTheme="minorHAnsi" w:hAnsiTheme="minorHAnsi"/>
          <w:sz w:val="24"/>
          <w:szCs w:val="24"/>
          <w:lang w:val="en-GB"/>
        </w:rPr>
        <w:t>ispos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e to cancer, </w:t>
      </w:r>
      <w:r w:rsidR="001329BB">
        <w:rPr>
          <w:rFonts w:asciiTheme="minorHAnsi" w:hAnsiTheme="minorHAnsi"/>
          <w:sz w:val="24"/>
          <w:szCs w:val="24"/>
          <w:lang w:val="en-GB"/>
        </w:rPr>
        <w:t>and</w:t>
      </w:r>
      <w:r w:rsidR="00B811B8" w:rsidRPr="008F02F9">
        <w:rPr>
          <w:rFonts w:asciiTheme="minorHAnsi" w:hAnsiTheme="minorHAnsi"/>
          <w:sz w:val="24"/>
          <w:szCs w:val="24"/>
          <w:lang w:val="en-GB"/>
        </w:rPr>
        <w:t xml:space="preserve"> </w:t>
      </w:r>
      <w:r w:rsidR="00D30B3E" w:rsidRPr="008F02F9">
        <w:rPr>
          <w:rFonts w:asciiTheme="minorHAnsi" w:hAnsiTheme="minorHAnsi"/>
          <w:sz w:val="24"/>
          <w:szCs w:val="24"/>
          <w:lang w:val="en-GB"/>
        </w:rPr>
        <w:t>t</w:t>
      </w:r>
      <w:r w:rsidR="002454DE" w:rsidRPr="008F02F9">
        <w:rPr>
          <w:rFonts w:asciiTheme="minorHAnsi" w:hAnsiTheme="minorHAnsi"/>
          <w:sz w:val="24"/>
          <w:szCs w:val="24"/>
          <w:lang w:val="en-GB"/>
        </w:rPr>
        <w:t xml:space="preserve">he patients carry a high risk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of </w:t>
      </w:r>
      <w:r w:rsidR="00DF1B73" w:rsidRPr="008F02F9">
        <w:rPr>
          <w:rFonts w:asciiTheme="minorHAnsi" w:hAnsiTheme="minorHAnsi"/>
          <w:sz w:val="24"/>
          <w:szCs w:val="24"/>
          <w:lang w:val="en-GB"/>
        </w:rPr>
        <w:t>malignancies (</w:t>
      </w:r>
      <w:r w:rsidR="00F47DFB">
        <w:rPr>
          <w:rFonts w:asciiTheme="minorHAnsi" w:hAnsiTheme="minorHAnsi"/>
          <w:sz w:val="24"/>
          <w:szCs w:val="24"/>
          <w:lang w:val="en-GB"/>
        </w:rPr>
        <w:t>8-10</w:t>
      </w:r>
      <w:r w:rsidR="00DF1B73" w:rsidRPr="008F02F9">
        <w:rPr>
          <w:rFonts w:asciiTheme="minorHAnsi" w:hAnsiTheme="minorHAnsi"/>
          <w:sz w:val="24"/>
          <w:szCs w:val="24"/>
          <w:lang w:val="en-GB"/>
        </w:rPr>
        <w:t>)</w:t>
      </w:r>
      <w:r w:rsidR="00001160">
        <w:rPr>
          <w:rFonts w:asciiTheme="minorHAnsi" w:hAnsiTheme="minorHAnsi"/>
          <w:sz w:val="24"/>
          <w:szCs w:val="24"/>
          <w:lang w:val="en-GB"/>
        </w:rPr>
        <w:t xml:space="preserve"> and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early </w:t>
      </w:r>
      <w:r w:rsidR="00001160">
        <w:rPr>
          <w:rFonts w:asciiTheme="minorHAnsi" w:hAnsiTheme="minorHAnsi"/>
          <w:sz w:val="24"/>
          <w:szCs w:val="24"/>
          <w:lang w:val="en-GB"/>
        </w:rPr>
        <w:t>death (1)</w:t>
      </w:r>
      <w:r w:rsidR="00B60A68">
        <w:rPr>
          <w:rFonts w:asciiTheme="minorHAnsi" w:hAnsiTheme="minorHAnsi"/>
          <w:sz w:val="24"/>
          <w:szCs w:val="24"/>
          <w:lang w:val="en-GB"/>
        </w:rPr>
        <w:t xml:space="preserve">. </w:t>
      </w:r>
    </w:p>
    <w:p w14:paraId="67D96291" w14:textId="77777777" w:rsidR="00927916" w:rsidRPr="008F02F9" w:rsidRDefault="003A6A09" w:rsidP="0073347C">
      <w:pPr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GB"/>
        </w:rPr>
        <w:t>T</w:t>
      </w:r>
      <w:r w:rsidR="00DF22E3" w:rsidRPr="00DF22E3">
        <w:rPr>
          <w:rFonts w:asciiTheme="minorHAnsi" w:hAnsiTheme="minorHAnsi"/>
          <w:sz w:val="24"/>
          <w:szCs w:val="24"/>
          <w:lang w:val="en-GB"/>
        </w:rPr>
        <w:t xml:space="preserve">reatment of patients with </w:t>
      </w:r>
      <w:r w:rsidR="00EB064D">
        <w:rPr>
          <w:rFonts w:asciiTheme="minorHAnsi" w:hAnsiTheme="minorHAnsi"/>
          <w:sz w:val="24"/>
          <w:szCs w:val="24"/>
          <w:lang w:val="en-GB"/>
        </w:rPr>
        <w:t xml:space="preserve">NF1 </w:t>
      </w:r>
      <w:r w:rsidR="00DF22E3" w:rsidRPr="00DF22E3">
        <w:rPr>
          <w:rFonts w:asciiTheme="minorHAnsi" w:hAnsiTheme="minorHAnsi"/>
          <w:sz w:val="24"/>
          <w:szCs w:val="24"/>
          <w:lang w:val="en-GB"/>
        </w:rPr>
        <w:t xml:space="preserve">is </w:t>
      </w:r>
      <w:r w:rsidR="00EB064D">
        <w:rPr>
          <w:rFonts w:asciiTheme="minorHAnsi" w:hAnsiTheme="minorHAnsi"/>
          <w:sz w:val="24"/>
          <w:szCs w:val="24"/>
          <w:lang w:val="en-GB"/>
        </w:rPr>
        <w:t xml:space="preserve">multi-disciplinary </w:t>
      </w:r>
      <w:r w:rsidR="00DF22E3" w:rsidRPr="00DF22E3">
        <w:rPr>
          <w:rFonts w:asciiTheme="minorHAnsi" w:hAnsiTheme="minorHAnsi"/>
          <w:sz w:val="24"/>
          <w:szCs w:val="24"/>
          <w:lang w:val="en-GB"/>
        </w:rPr>
        <w:t>teamwork</w:t>
      </w:r>
      <w:r w:rsidR="00EB064D">
        <w:rPr>
          <w:rFonts w:asciiTheme="minorHAnsi" w:hAnsiTheme="minorHAnsi"/>
          <w:sz w:val="24"/>
          <w:szCs w:val="24"/>
          <w:lang w:val="en-GB"/>
        </w:rPr>
        <w:t>.</w:t>
      </w:r>
      <w:r w:rsidR="00DF22E3" w:rsidRPr="00DF22E3">
        <w:rPr>
          <w:rFonts w:asciiTheme="minorHAnsi" w:hAnsiTheme="minorHAnsi"/>
          <w:sz w:val="24"/>
          <w:szCs w:val="24"/>
          <w:lang w:val="en-GB"/>
        </w:rPr>
        <w:t xml:space="preserve"> </w:t>
      </w:r>
      <w:r w:rsidR="00EB064D">
        <w:rPr>
          <w:rFonts w:asciiTheme="minorHAnsi" w:hAnsiTheme="minorHAnsi"/>
          <w:sz w:val="24"/>
          <w:szCs w:val="24"/>
          <w:lang w:val="en-GB"/>
        </w:rPr>
        <w:t xml:space="preserve">In adult patients, however, cutaneous neurofibromas are the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primary </w:t>
      </w:r>
      <w:r w:rsidR="0021397D">
        <w:rPr>
          <w:rFonts w:asciiTheme="minorHAnsi" w:hAnsiTheme="minorHAnsi"/>
          <w:sz w:val="24"/>
          <w:szCs w:val="24"/>
          <w:lang w:val="en-GB"/>
        </w:rPr>
        <w:t xml:space="preserve">factor affecting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quality of life </w:t>
      </w:r>
      <w:r w:rsidR="00DF22E3" w:rsidRPr="008F02F9">
        <w:rPr>
          <w:rFonts w:asciiTheme="minorHAnsi" w:hAnsiTheme="minorHAnsi"/>
          <w:sz w:val="24"/>
          <w:szCs w:val="24"/>
          <w:lang w:val="en-GB"/>
        </w:rPr>
        <w:t>(</w:t>
      </w:r>
      <w:r w:rsidR="008C792A">
        <w:rPr>
          <w:rFonts w:asciiTheme="minorHAnsi" w:hAnsiTheme="minorHAnsi"/>
          <w:sz w:val="24"/>
          <w:szCs w:val="24"/>
          <w:lang w:val="en-GB"/>
        </w:rPr>
        <w:t>11</w:t>
      </w:r>
      <w:r w:rsidR="00F25C26">
        <w:rPr>
          <w:rFonts w:asciiTheme="minorHAnsi" w:hAnsiTheme="minorHAnsi"/>
          <w:sz w:val="24"/>
          <w:szCs w:val="24"/>
          <w:lang w:val="en-GB"/>
        </w:rPr>
        <w:t>)</w:t>
      </w:r>
      <w:r w:rsidR="00EB064D">
        <w:rPr>
          <w:rFonts w:asciiTheme="minorHAnsi" w:hAnsiTheme="minorHAnsi"/>
          <w:sz w:val="24"/>
          <w:szCs w:val="24"/>
          <w:lang w:val="en-GB"/>
        </w:rPr>
        <w:t xml:space="preserve">. Thus, a dermatologist can </w:t>
      </w:r>
      <w:r w:rsidR="00DF22E3" w:rsidRPr="008F02F9">
        <w:rPr>
          <w:rFonts w:asciiTheme="minorHAnsi" w:hAnsiTheme="minorHAnsi"/>
          <w:sz w:val="24"/>
          <w:szCs w:val="24"/>
          <w:lang w:val="en-GB"/>
        </w:rPr>
        <w:t xml:space="preserve">be </w:t>
      </w:r>
      <w:r w:rsidR="00EB064D">
        <w:rPr>
          <w:rFonts w:asciiTheme="minorHAnsi" w:hAnsiTheme="minorHAnsi"/>
          <w:sz w:val="24"/>
          <w:szCs w:val="24"/>
          <w:lang w:val="en-GB"/>
        </w:rPr>
        <w:t xml:space="preserve">of </w:t>
      </w:r>
      <w:r w:rsidR="00CC1CCB">
        <w:rPr>
          <w:rFonts w:asciiTheme="minorHAnsi" w:hAnsiTheme="minorHAnsi"/>
          <w:sz w:val="24"/>
          <w:szCs w:val="24"/>
          <w:lang w:val="en-GB"/>
        </w:rPr>
        <w:t xml:space="preserve">substantial </w:t>
      </w:r>
      <w:r w:rsidR="00EB064D">
        <w:rPr>
          <w:rFonts w:asciiTheme="minorHAnsi" w:hAnsiTheme="minorHAnsi"/>
          <w:sz w:val="24"/>
          <w:szCs w:val="24"/>
          <w:lang w:val="en-GB"/>
        </w:rPr>
        <w:t>help for patients by removing at least the most disturbing tumors.</w:t>
      </w:r>
    </w:p>
    <w:p w14:paraId="19A74838" w14:textId="77777777" w:rsidR="008307E0" w:rsidRPr="008F02F9" w:rsidRDefault="008307E0" w:rsidP="00E5424C">
      <w:pPr>
        <w:spacing w:line="480" w:lineRule="auto"/>
        <w:rPr>
          <w:rFonts w:asciiTheme="minorHAnsi" w:hAnsiTheme="minorHAnsi"/>
          <w:sz w:val="24"/>
          <w:szCs w:val="24"/>
          <w:lang w:val="en-US"/>
        </w:rPr>
      </w:pPr>
    </w:p>
    <w:p w14:paraId="418A4344" w14:textId="77777777" w:rsidR="009A2E47" w:rsidRDefault="00BB76FE" w:rsidP="00E5424C">
      <w:pPr>
        <w:spacing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A44B6A">
        <w:rPr>
          <w:rFonts w:asciiTheme="minorHAnsi" w:hAnsiTheme="minorHAnsi"/>
          <w:b/>
          <w:i/>
          <w:sz w:val="24"/>
          <w:szCs w:val="24"/>
          <w:lang w:val="en-US"/>
        </w:rPr>
        <w:t>NF1</w:t>
      </w:r>
      <w:r w:rsidRPr="00A44B6A">
        <w:rPr>
          <w:rFonts w:asciiTheme="minorHAnsi" w:hAnsiTheme="minorHAnsi"/>
          <w:b/>
          <w:sz w:val="24"/>
          <w:szCs w:val="24"/>
          <w:lang w:val="en-US"/>
        </w:rPr>
        <w:t xml:space="preserve"> encodes </w:t>
      </w:r>
      <w:r w:rsidR="00CC1CCB">
        <w:rPr>
          <w:rFonts w:asciiTheme="minorHAnsi" w:hAnsiTheme="minorHAnsi"/>
          <w:b/>
          <w:sz w:val="24"/>
          <w:szCs w:val="24"/>
          <w:lang w:val="en-US"/>
        </w:rPr>
        <w:t xml:space="preserve">the </w:t>
      </w:r>
      <w:r w:rsidRPr="00A44B6A">
        <w:rPr>
          <w:rFonts w:asciiTheme="minorHAnsi" w:hAnsiTheme="minorHAnsi"/>
          <w:b/>
          <w:sz w:val="24"/>
          <w:szCs w:val="24"/>
          <w:lang w:val="en-US"/>
        </w:rPr>
        <w:t>tumor suppressor protein</w:t>
      </w:r>
      <w:r w:rsidR="001329BB" w:rsidRPr="001329BB">
        <w:rPr>
          <w:rFonts w:asciiTheme="minorHAnsi" w:hAnsiTheme="minorHAnsi"/>
          <w:b/>
          <w:sz w:val="24"/>
          <w:szCs w:val="24"/>
          <w:lang w:val="en-US"/>
        </w:rPr>
        <w:t xml:space="preserve"> </w:t>
      </w:r>
      <w:r w:rsidR="001329BB" w:rsidRPr="00A44B6A">
        <w:rPr>
          <w:rFonts w:asciiTheme="minorHAnsi" w:hAnsiTheme="minorHAnsi"/>
          <w:b/>
          <w:sz w:val="24"/>
          <w:szCs w:val="24"/>
          <w:lang w:val="en-US"/>
        </w:rPr>
        <w:t>neurofibromin</w:t>
      </w:r>
    </w:p>
    <w:p w14:paraId="70436702" w14:textId="77777777" w:rsidR="007A5355" w:rsidRPr="003B2A28" w:rsidRDefault="00CC1CCB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"/>
        </w:rPr>
      </w:pPr>
      <w:r>
        <w:rPr>
          <w:rFonts w:asciiTheme="minorHAnsi" w:hAnsiTheme="minorHAnsi"/>
          <w:sz w:val="24"/>
          <w:szCs w:val="24"/>
          <w:lang w:val="en"/>
        </w:rPr>
        <w:lastRenderedPageBreak/>
        <w:t xml:space="preserve">The </w:t>
      </w:r>
      <w:r w:rsidR="00CC1B81" w:rsidRPr="00AC2435">
        <w:rPr>
          <w:rFonts w:asciiTheme="minorHAnsi" w:hAnsiTheme="minorHAnsi"/>
          <w:i/>
          <w:sz w:val="24"/>
          <w:lang w:val="en"/>
        </w:rPr>
        <w:t>NF1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 xml:space="preserve"> gene is located on chromosome 17, band q11.2 (</w:t>
      </w:r>
      <w:r w:rsidR="005D1BDB" w:rsidRPr="00FE3860">
        <w:rPr>
          <w:rFonts w:asciiTheme="minorHAnsi" w:hAnsiTheme="minorHAnsi"/>
          <w:sz w:val="24"/>
          <w:szCs w:val="24"/>
          <w:lang w:val="en"/>
        </w:rPr>
        <w:t>1</w:t>
      </w:r>
      <w:r w:rsidR="008C792A">
        <w:rPr>
          <w:rFonts w:asciiTheme="minorHAnsi" w:hAnsiTheme="minorHAnsi"/>
          <w:sz w:val="24"/>
          <w:szCs w:val="24"/>
          <w:lang w:val="en"/>
        </w:rPr>
        <w:t>2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>). The gene is complex and large</w:t>
      </w:r>
      <w:r>
        <w:rPr>
          <w:rFonts w:asciiTheme="minorHAnsi" w:hAnsiTheme="minorHAnsi"/>
          <w:sz w:val="24"/>
          <w:szCs w:val="24"/>
          <w:lang w:val="en"/>
        </w:rPr>
        <w:t xml:space="preserve">: it spans over 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>more than 280 kb of genomic DNA</w:t>
      </w:r>
      <w:r>
        <w:rPr>
          <w:rFonts w:asciiTheme="minorHAnsi" w:hAnsiTheme="minorHAnsi"/>
          <w:sz w:val="24"/>
          <w:szCs w:val="24"/>
          <w:lang w:val="en"/>
        </w:rPr>
        <w:t xml:space="preserve">, 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>contain</w:t>
      </w:r>
      <w:r>
        <w:rPr>
          <w:rFonts w:asciiTheme="minorHAnsi" w:hAnsiTheme="minorHAnsi"/>
          <w:sz w:val="24"/>
          <w:szCs w:val="24"/>
          <w:lang w:val="en"/>
        </w:rPr>
        <w:t>s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 xml:space="preserve"> </w:t>
      </w:r>
      <w:r w:rsidR="000578F6" w:rsidRPr="00FE3860">
        <w:rPr>
          <w:rFonts w:asciiTheme="minorHAnsi" w:hAnsiTheme="minorHAnsi"/>
          <w:sz w:val="24"/>
          <w:szCs w:val="24"/>
          <w:lang w:val="en"/>
        </w:rPr>
        <w:t>57 constitutive</w:t>
      </w:r>
      <w:r w:rsidR="0021397D">
        <w:rPr>
          <w:rFonts w:asciiTheme="minorHAnsi" w:hAnsiTheme="minorHAnsi"/>
          <w:sz w:val="24"/>
          <w:szCs w:val="24"/>
          <w:lang w:val="en"/>
        </w:rPr>
        <w:t xml:space="preserve"> exons</w:t>
      </w:r>
      <w:r>
        <w:rPr>
          <w:rFonts w:asciiTheme="minorHAnsi" w:hAnsiTheme="minorHAnsi"/>
          <w:sz w:val="24"/>
          <w:szCs w:val="24"/>
          <w:lang w:val="en"/>
        </w:rPr>
        <w:t>,</w:t>
      </w:r>
      <w:r w:rsidR="000578F6" w:rsidRPr="00FE3860">
        <w:rPr>
          <w:rFonts w:asciiTheme="minorHAnsi" w:hAnsiTheme="minorHAnsi"/>
          <w:sz w:val="24"/>
          <w:szCs w:val="24"/>
          <w:lang w:val="en"/>
        </w:rPr>
        <w:t xml:space="preserve"> and </w:t>
      </w:r>
      <w:r>
        <w:rPr>
          <w:rFonts w:asciiTheme="minorHAnsi" w:hAnsiTheme="minorHAnsi"/>
          <w:sz w:val="24"/>
          <w:szCs w:val="24"/>
          <w:lang w:val="en"/>
        </w:rPr>
        <w:t xml:space="preserve">has </w:t>
      </w:r>
      <w:r w:rsidR="000578F6" w:rsidRPr="00FE3860">
        <w:rPr>
          <w:rFonts w:asciiTheme="minorHAnsi" w:hAnsiTheme="minorHAnsi"/>
          <w:sz w:val="24"/>
          <w:szCs w:val="24"/>
          <w:lang w:val="en"/>
        </w:rPr>
        <w:t xml:space="preserve">at least </w:t>
      </w:r>
      <w:r w:rsidR="007A2D18" w:rsidRPr="00FB7719">
        <w:rPr>
          <w:rFonts w:asciiTheme="minorHAnsi" w:hAnsiTheme="minorHAnsi"/>
          <w:sz w:val="24"/>
          <w:szCs w:val="24"/>
          <w:lang w:val="en"/>
        </w:rPr>
        <w:t>three</w:t>
      </w:r>
      <w:r w:rsidR="007A2D18" w:rsidRPr="00FE3860">
        <w:rPr>
          <w:rFonts w:asciiTheme="minorHAnsi" w:hAnsiTheme="minorHAnsi"/>
          <w:sz w:val="24"/>
          <w:szCs w:val="24"/>
          <w:lang w:val="en"/>
        </w:rPr>
        <w:t xml:space="preserve"> </w:t>
      </w:r>
      <w:r w:rsidR="000578F6" w:rsidRPr="00FE3860">
        <w:rPr>
          <w:rFonts w:asciiTheme="minorHAnsi" w:hAnsiTheme="minorHAnsi"/>
          <w:sz w:val="24"/>
          <w:szCs w:val="24"/>
          <w:lang w:val="en"/>
        </w:rPr>
        <w:t>alternatively spliced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 xml:space="preserve"> exons</w:t>
      </w:r>
      <w:r w:rsidR="00657BD7" w:rsidRPr="00FE3860">
        <w:rPr>
          <w:rFonts w:asciiTheme="minorHAnsi" w:hAnsiTheme="minorHAnsi"/>
          <w:sz w:val="24"/>
          <w:szCs w:val="24"/>
          <w:lang w:val="en"/>
        </w:rPr>
        <w:t xml:space="preserve"> (</w:t>
      </w:r>
      <w:r w:rsidR="008C792A" w:rsidRPr="00FE3860">
        <w:rPr>
          <w:rFonts w:asciiTheme="minorHAnsi" w:hAnsiTheme="minorHAnsi"/>
          <w:sz w:val="24"/>
          <w:szCs w:val="24"/>
          <w:lang w:val="en"/>
        </w:rPr>
        <w:t>1</w:t>
      </w:r>
      <w:r w:rsidR="008C792A">
        <w:rPr>
          <w:rFonts w:asciiTheme="minorHAnsi" w:hAnsiTheme="minorHAnsi"/>
          <w:sz w:val="24"/>
          <w:szCs w:val="24"/>
          <w:lang w:val="en"/>
        </w:rPr>
        <w:t>2</w:t>
      </w:r>
      <w:r w:rsidR="005D1BDB" w:rsidRPr="00FE3860">
        <w:rPr>
          <w:rFonts w:asciiTheme="minorHAnsi" w:hAnsiTheme="minorHAnsi"/>
          <w:sz w:val="24"/>
          <w:szCs w:val="24"/>
          <w:lang w:val="en"/>
        </w:rPr>
        <w:t>,</w:t>
      </w:r>
      <w:r w:rsidR="008C792A" w:rsidRPr="00FE3860">
        <w:rPr>
          <w:rFonts w:asciiTheme="minorHAnsi" w:hAnsiTheme="minorHAnsi"/>
          <w:sz w:val="24"/>
          <w:szCs w:val="24"/>
          <w:lang w:val="en"/>
        </w:rPr>
        <w:t>1</w:t>
      </w:r>
      <w:r w:rsidR="008C792A">
        <w:rPr>
          <w:rFonts w:asciiTheme="minorHAnsi" w:hAnsiTheme="minorHAnsi"/>
          <w:sz w:val="24"/>
          <w:szCs w:val="24"/>
          <w:lang w:val="en"/>
        </w:rPr>
        <w:t>3</w:t>
      </w:r>
      <w:r w:rsidR="008307E0" w:rsidRPr="00FE3860">
        <w:rPr>
          <w:rFonts w:asciiTheme="minorHAnsi" w:hAnsiTheme="minorHAnsi"/>
          <w:sz w:val="24"/>
          <w:szCs w:val="24"/>
          <w:lang w:val="en"/>
        </w:rPr>
        <w:t>)</w:t>
      </w:r>
      <w:r w:rsidR="002C75B4" w:rsidRPr="00FE3860">
        <w:rPr>
          <w:rFonts w:asciiTheme="minorHAnsi" w:hAnsiTheme="minorHAnsi"/>
          <w:sz w:val="24"/>
          <w:szCs w:val="24"/>
          <w:lang w:val="en"/>
        </w:rPr>
        <w:t xml:space="preserve"> (Figure 1)</w:t>
      </w:r>
      <w:r w:rsidR="00CC1B81" w:rsidRPr="00FE3860">
        <w:rPr>
          <w:rFonts w:asciiTheme="minorHAnsi" w:hAnsiTheme="minorHAnsi"/>
          <w:sz w:val="24"/>
          <w:szCs w:val="24"/>
          <w:lang w:val="en"/>
        </w:rPr>
        <w:t xml:space="preserve">. The gene encodes neurofibromin, </w:t>
      </w:r>
      <w:r w:rsidR="007733C1" w:rsidRPr="00FE3860">
        <w:rPr>
          <w:rFonts w:asciiTheme="minorHAnsi" w:hAnsiTheme="minorHAnsi"/>
          <w:sz w:val="24"/>
          <w:szCs w:val="24"/>
          <w:lang w:val="en"/>
        </w:rPr>
        <w:t xml:space="preserve">a 320 kDa, 2818 </w:t>
      </w:r>
      <w:r w:rsidR="007733C1" w:rsidRPr="00C70917">
        <w:rPr>
          <w:rFonts w:asciiTheme="minorHAnsi" w:hAnsiTheme="minorHAnsi"/>
          <w:sz w:val="24"/>
          <w:szCs w:val="24"/>
          <w:lang w:val="en"/>
        </w:rPr>
        <w:t xml:space="preserve">aa </w:t>
      </w:r>
      <w:r w:rsidR="006717F1" w:rsidRPr="00C70917">
        <w:rPr>
          <w:rFonts w:asciiTheme="minorHAnsi" w:hAnsiTheme="minorHAnsi"/>
          <w:sz w:val="24"/>
          <w:szCs w:val="24"/>
          <w:lang w:val="en"/>
        </w:rPr>
        <w:t>protein</w:t>
      </w:r>
      <w:r w:rsidR="00B60A68" w:rsidRPr="00C70917">
        <w:rPr>
          <w:rFonts w:asciiTheme="minorHAnsi" w:hAnsiTheme="minorHAnsi"/>
          <w:sz w:val="24"/>
          <w:szCs w:val="24"/>
          <w:lang w:val="en"/>
        </w:rPr>
        <w:t xml:space="preserve"> </w:t>
      </w:r>
      <w:r w:rsidR="002E70A6" w:rsidRPr="00FE3860">
        <w:rPr>
          <w:rFonts w:asciiTheme="minorHAnsi" w:hAnsiTheme="minorHAnsi"/>
          <w:sz w:val="24"/>
          <w:szCs w:val="24"/>
          <w:lang w:val="en"/>
        </w:rPr>
        <w:t>(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4</w:t>
      </w:r>
      <w:r w:rsidR="0055352B" w:rsidRPr="00FE3860">
        <w:rPr>
          <w:rFonts w:asciiTheme="minorHAnsi" w:hAnsiTheme="minorHAnsi"/>
          <w:sz w:val="24"/>
          <w:szCs w:val="24"/>
          <w:lang w:val="en"/>
        </w:rPr>
        <w:t>,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5</w:t>
      </w:r>
      <w:r w:rsidR="002E70A6" w:rsidRPr="00FE3860">
        <w:rPr>
          <w:rFonts w:asciiTheme="minorHAnsi" w:hAnsiTheme="minorHAnsi"/>
          <w:sz w:val="24"/>
          <w:szCs w:val="24"/>
          <w:lang w:val="en"/>
        </w:rPr>
        <w:t>)</w:t>
      </w:r>
      <w:r w:rsidR="0054794E">
        <w:rPr>
          <w:rFonts w:asciiTheme="minorHAnsi" w:hAnsiTheme="minorHAnsi"/>
          <w:sz w:val="24"/>
          <w:szCs w:val="24"/>
          <w:lang w:val="en"/>
        </w:rPr>
        <w:t xml:space="preserve"> (Figure 1)</w:t>
      </w:r>
      <w:r w:rsidR="003E335B" w:rsidRPr="00FE3860">
        <w:rPr>
          <w:rFonts w:asciiTheme="minorHAnsi" w:hAnsiTheme="minorHAnsi"/>
          <w:sz w:val="24"/>
          <w:szCs w:val="24"/>
          <w:lang w:val="en"/>
        </w:rPr>
        <w:t>.</w:t>
      </w:r>
      <w:r w:rsidR="007A2D18" w:rsidRPr="00FB7719">
        <w:rPr>
          <w:rFonts w:asciiTheme="minorHAnsi" w:hAnsiTheme="minorHAnsi"/>
          <w:sz w:val="24"/>
          <w:szCs w:val="24"/>
          <w:lang w:val="en"/>
        </w:rPr>
        <w:t xml:space="preserve"> </w:t>
      </w:r>
      <w:r w:rsidR="006F5BB1" w:rsidRPr="00FE3860">
        <w:rPr>
          <w:rFonts w:asciiTheme="minorHAnsi" w:hAnsiTheme="minorHAnsi"/>
          <w:sz w:val="24"/>
          <w:szCs w:val="24"/>
          <w:lang w:val="en"/>
        </w:rPr>
        <w:t xml:space="preserve">Neurofibromin is ubiquitously expressed but its protein levels vary in different tissues </w:t>
      </w:r>
      <w:r>
        <w:rPr>
          <w:rFonts w:asciiTheme="minorHAnsi" w:hAnsiTheme="minorHAnsi"/>
          <w:sz w:val="24"/>
          <w:szCs w:val="24"/>
          <w:lang w:val="en"/>
        </w:rPr>
        <w:t xml:space="preserve">by the </w:t>
      </w:r>
      <w:r w:rsidR="006F5BB1" w:rsidRPr="00FE3860">
        <w:rPr>
          <w:rFonts w:asciiTheme="minorHAnsi" w:hAnsiTheme="minorHAnsi"/>
          <w:sz w:val="24"/>
          <w:szCs w:val="24"/>
          <w:lang w:val="en"/>
        </w:rPr>
        <w:t xml:space="preserve">developmental and differentiation stage </w:t>
      </w:r>
      <w:r>
        <w:rPr>
          <w:rFonts w:asciiTheme="minorHAnsi" w:hAnsiTheme="minorHAnsi"/>
          <w:sz w:val="24"/>
          <w:szCs w:val="24"/>
          <w:lang w:val="en"/>
        </w:rPr>
        <w:t xml:space="preserve">of the organism </w:t>
      </w:r>
      <w:r w:rsidR="006F5BB1" w:rsidRPr="00FE3860">
        <w:rPr>
          <w:rFonts w:asciiTheme="minorHAnsi" w:hAnsiTheme="minorHAnsi"/>
          <w:sz w:val="24"/>
          <w:szCs w:val="24"/>
          <w:lang w:val="en"/>
        </w:rPr>
        <w:t>(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6</w:t>
      </w:r>
      <w:r w:rsidR="0055352B" w:rsidRPr="00FE3860">
        <w:rPr>
          <w:rFonts w:asciiTheme="minorHAnsi" w:hAnsiTheme="minorHAnsi"/>
          <w:sz w:val="24"/>
          <w:szCs w:val="24"/>
          <w:lang w:val="en"/>
        </w:rPr>
        <w:t>,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7</w:t>
      </w:r>
      <w:r w:rsidR="006F5BB1" w:rsidRPr="00FE3860">
        <w:rPr>
          <w:rFonts w:asciiTheme="minorHAnsi" w:hAnsiTheme="minorHAnsi"/>
          <w:sz w:val="24"/>
          <w:szCs w:val="24"/>
          <w:lang w:val="en"/>
        </w:rPr>
        <w:t xml:space="preserve">). 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>Neurofibromin regulates cell survival, proliferation, and differentiation through proteins such as Ras and adenylate cyclase (Figure 2). N</w:t>
      </w:r>
      <w:r w:rsidR="003E335B" w:rsidRPr="00FE3860">
        <w:rPr>
          <w:rFonts w:asciiTheme="minorHAnsi" w:hAnsiTheme="minorHAnsi"/>
          <w:sz w:val="24"/>
          <w:szCs w:val="24"/>
          <w:lang w:val="en"/>
        </w:rPr>
        <w:t>eurofibromin is a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 xml:space="preserve"> GTPase activating protein (GAP)</w:t>
      </w:r>
      <w:r w:rsidR="001D3E9E">
        <w:rPr>
          <w:rFonts w:asciiTheme="minorHAnsi" w:hAnsiTheme="minorHAnsi"/>
          <w:sz w:val="24"/>
          <w:szCs w:val="24"/>
          <w:lang w:val="en"/>
        </w:rPr>
        <w:t xml:space="preserve"> and functions 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>as a</w:t>
      </w:r>
      <w:r w:rsidR="003E335B" w:rsidRPr="00FE3860">
        <w:rPr>
          <w:rFonts w:asciiTheme="minorHAnsi" w:hAnsiTheme="minorHAnsi"/>
          <w:sz w:val="24"/>
          <w:szCs w:val="24"/>
          <w:lang w:val="en"/>
        </w:rPr>
        <w:t xml:space="preserve"> 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 xml:space="preserve">negative regulator of </w:t>
      </w:r>
      <w:r w:rsidR="001D3E9E">
        <w:rPr>
          <w:rFonts w:asciiTheme="minorHAnsi" w:hAnsiTheme="minorHAnsi"/>
          <w:sz w:val="24"/>
          <w:szCs w:val="24"/>
          <w:lang w:val="en"/>
        </w:rPr>
        <w:t xml:space="preserve">the 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>Ras path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lastRenderedPageBreak/>
        <w:t>way activity</w:t>
      </w:r>
      <w:r w:rsidR="003E335B" w:rsidRPr="00FE3860">
        <w:rPr>
          <w:rFonts w:asciiTheme="minorHAnsi" w:hAnsiTheme="minorHAnsi"/>
          <w:sz w:val="24"/>
          <w:szCs w:val="24"/>
          <w:lang w:val="en"/>
        </w:rPr>
        <w:t xml:space="preserve"> </w:t>
      </w:r>
      <w:r w:rsidR="002E70A6" w:rsidRPr="00FE3860">
        <w:rPr>
          <w:rFonts w:asciiTheme="minorHAnsi" w:hAnsiTheme="minorHAnsi"/>
          <w:sz w:val="24"/>
          <w:szCs w:val="24"/>
          <w:lang w:val="en"/>
        </w:rPr>
        <w:t>(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8</w:t>
      </w:r>
      <w:r w:rsidR="0055352B" w:rsidRPr="00FE3860">
        <w:rPr>
          <w:rFonts w:asciiTheme="minorHAnsi" w:hAnsiTheme="minorHAnsi"/>
          <w:sz w:val="24"/>
          <w:szCs w:val="24"/>
          <w:lang w:val="en"/>
        </w:rPr>
        <w:t>,</w:t>
      </w:r>
      <w:r w:rsidR="007A5355" w:rsidRPr="00FE3860">
        <w:rPr>
          <w:rFonts w:asciiTheme="minorHAnsi" w:hAnsiTheme="minorHAnsi"/>
          <w:sz w:val="24"/>
          <w:szCs w:val="24"/>
          <w:lang w:val="en"/>
        </w:rPr>
        <w:t>1</w:t>
      </w:r>
      <w:r w:rsidR="007A5355">
        <w:rPr>
          <w:rFonts w:asciiTheme="minorHAnsi" w:hAnsiTheme="minorHAnsi"/>
          <w:sz w:val="24"/>
          <w:szCs w:val="24"/>
          <w:lang w:val="en"/>
        </w:rPr>
        <w:t>9</w:t>
      </w:r>
      <w:r w:rsidR="002E70A6" w:rsidRPr="00FE3860">
        <w:rPr>
          <w:rFonts w:asciiTheme="minorHAnsi" w:hAnsiTheme="minorHAnsi"/>
          <w:sz w:val="24"/>
          <w:szCs w:val="24"/>
          <w:lang w:val="en"/>
        </w:rPr>
        <w:t>)</w:t>
      </w:r>
      <w:r w:rsidR="003E335B" w:rsidRPr="00FE3860">
        <w:rPr>
          <w:rFonts w:asciiTheme="minorHAnsi" w:hAnsiTheme="minorHAnsi"/>
          <w:sz w:val="24"/>
          <w:szCs w:val="24"/>
          <w:lang w:val="en"/>
        </w:rPr>
        <w:t xml:space="preserve">. </w:t>
      </w:r>
      <w:r w:rsidR="005010BB" w:rsidRPr="00FE3860">
        <w:rPr>
          <w:rFonts w:asciiTheme="minorHAnsi" w:hAnsiTheme="minorHAnsi"/>
          <w:sz w:val="24"/>
          <w:szCs w:val="24"/>
          <w:lang w:val="en"/>
        </w:rPr>
        <w:t xml:space="preserve">The GAP-related domain (GRD) of neurofibromin has been extensively characterized 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 xml:space="preserve">and 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>represents only about 10 % of the neurofibromin protein sequence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>.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 xml:space="preserve"> </w:t>
      </w:r>
      <w:r w:rsidR="0021397D">
        <w:rPr>
          <w:rFonts w:asciiTheme="minorHAnsi" w:hAnsiTheme="minorHAnsi"/>
          <w:sz w:val="24"/>
          <w:szCs w:val="24"/>
          <w:lang w:val="en"/>
        </w:rPr>
        <w:t>However, t</w:t>
      </w:r>
      <w:r w:rsidR="0021397D" w:rsidRPr="00FB7719">
        <w:rPr>
          <w:rFonts w:asciiTheme="minorHAnsi" w:hAnsiTheme="minorHAnsi"/>
          <w:sz w:val="24"/>
          <w:szCs w:val="24"/>
          <w:lang w:val="en"/>
        </w:rPr>
        <w:t xml:space="preserve">he structure and function </w:t>
      </w:r>
      <w:r w:rsidR="0021397D">
        <w:rPr>
          <w:rFonts w:asciiTheme="minorHAnsi" w:hAnsiTheme="minorHAnsi"/>
          <w:sz w:val="24"/>
          <w:szCs w:val="24"/>
          <w:lang w:val="en"/>
        </w:rPr>
        <w:t xml:space="preserve">of </w:t>
      </w:r>
      <w:r w:rsidR="0021397D" w:rsidRPr="00FB7719">
        <w:rPr>
          <w:rFonts w:asciiTheme="minorHAnsi" w:hAnsiTheme="minorHAnsi"/>
          <w:sz w:val="24"/>
          <w:szCs w:val="24"/>
          <w:lang w:val="en"/>
        </w:rPr>
        <w:t xml:space="preserve">neurofibromin </w:t>
      </w:r>
      <w:r w:rsidR="0021397D">
        <w:rPr>
          <w:rFonts w:asciiTheme="minorHAnsi" w:hAnsiTheme="minorHAnsi"/>
          <w:sz w:val="24"/>
          <w:szCs w:val="24"/>
          <w:lang w:val="en"/>
        </w:rPr>
        <w:t xml:space="preserve">are </w:t>
      </w:r>
      <w:r w:rsidR="0021397D" w:rsidRPr="00FB7719">
        <w:rPr>
          <w:rFonts w:asciiTheme="minorHAnsi" w:hAnsiTheme="minorHAnsi"/>
          <w:sz w:val="24"/>
          <w:szCs w:val="24"/>
          <w:lang w:val="en"/>
        </w:rPr>
        <w:t xml:space="preserve">still </w:t>
      </w:r>
      <w:r w:rsidR="0021397D">
        <w:rPr>
          <w:rFonts w:asciiTheme="minorHAnsi" w:hAnsiTheme="minorHAnsi"/>
          <w:sz w:val="24"/>
          <w:szCs w:val="24"/>
          <w:lang w:val="en"/>
        </w:rPr>
        <w:t xml:space="preserve">not very well known </w:t>
      </w:r>
      <w:r w:rsidR="0021397D" w:rsidRPr="00FB7719">
        <w:rPr>
          <w:rFonts w:asciiTheme="minorHAnsi" w:hAnsiTheme="minorHAnsi"/>
          <w:sz w:val="24"/>
          <w:szCs w:val="24"/>
          <w:lang w:val="en"/>
        </w:rPr>
        <w:t xml:space="preserve">and </w:t>
      </w:r>
      <w:r w:rsidR="0021397D">
        <w:rPr>
          <w:rFonts w:asciiTheme="minorHAnsi" w:hAnsiTheme="minorHAnsi"/>
          <w:sz w:val="24"/>
          <w:szCs w:val="24"/>
          <w:lang w:val="en"/>
        </w:rPr>
        <w:t xml:space="preserve">data on the subject are partly </w:t>
      </w:r>
      <w:r w:rsidR="0021397D" w:rsidRPr="00FB7719">
        <w:rPr>
          <w:rFonts w:asciiTheme="minorHAnsi" w:hAnsiTheme="minorHAnsi"/>
          <w:sz w:val="24"/>
          <w:szCs w:val="24"/>
          <w:lang w:val="en"/>
        </w:rPr>
        <w:t xml:space="preserve">based on single reports. 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>I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 xml:space="preserve">t is 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 xml:space="preserve">thus </w:t>
      </w:r>
      <w:r w:rsidR="00850F9A" w:rsidRPr="00FE3860">
        <w:rPr>
          <w:rFonts w:asciiTheme="minorHAnsi" w:hAnsiTheme="minorHAnsi"/>
          <w:sz w:val="24"/>
          <w:szCs w:val="24"/>
          <w:lang w:val="en"/>
        </w:rPr>
        <w:t xml:space="preserve">tempting 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 xml:space="preserve">to 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 xml:space="preserve">speculate 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 xml:space="preserve">that </w:t>
      </w:r>
      <w:r w:rsidR="001329BB" w:rsidRPr="00FE3860">
        <w:rPr>
          <w:rFonts w:asciiTheme="minorHAnsi" w:hAnsiTheme="minorHAnsi"/>
          <w:sz w:val="24"/>
          <w:szCs w:val="24"/>
          <w:lang w:val="en"/>
        </w:rPr>
        <w:t xml:space="preserve">the 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 xml:space="preserve">regulation of </w:t>
      </w:r>
      <w:r w:rsidR="001D3E9E">
        <w:rPr>
          <w:rFonts w:asciiTheme="minorHAnsi" w:hAnsiTheme="minorHAnsi"/>
          <w:sz w:val="24"/>
          <w:szCs w:val="24"/>
          <w:lang w:val="en"/>
        </w:rPr>
        <w:t xml:space="preserve">the </w:t>
      </w:r>
      <w:r w:rsidR="00AB1AEF" w:rsidRPr="00FE3860">
        <w:rPr>
          <w:rFonts w:asciiTheme="minorHAnsi" w:hAnsiTheme="minorHAnsi"/>
          <w:sz w:val="24"/>
          <w:szCs w:val="24"/>
          <w:lang w:val="en"/>
        </w:rPr>
        <w:t>Ras pathway is not the only function of neurofibromin</w:t>
      </w:r>
      <w:r w:rsidR="006F5BB1" w:rsidRPr="00FE3860">
        <w:rPr>
          <w:rFonts w:asciiTheme="minorHAnsi" w:hAnsiTheme="minorHAnsi"/>
          <w:sz w:val="24"/>
          <w:szCs w:val="24"/>
          <w:lang w:val="en"/>
        </w:rPr>
        <w:t xml:space="preserve">. </w:t>
      </w:r>
      <w:r w:rsidR="008340FF" w:rsidRPr="00FE3860">
        <w:rPr>
          <w:rFonts w:asciiTheme="minorHAnsi" w:hAnsiTheme="minorHAnsi"/>
          <w:sz w:val="24"/>
          <w:szCs w:val="24"/>
          <w:lang w:val="en"/>
        </w:rPr>
        <w:t xml:space="preserve">Several interactions </w:t>
      </w:r>
      <w:r w:rsidR="00683988">
        <w:rPr>
          <w:rFonts w:asciiTheme="minorHAnsi" w:hAnsiTheme="minorHAnsi"/>
          <w:sz w:val="24"/>
          <w:szCs w:val="24"/>
          <w:lang w:val="en"/>
        </w:rPr>
        <w:t>of</w:t>
      </w:r>
      <w:r w:rsidR="001D3E9E">
        <w:rPr>
          <w:rFonts w:asciiTheme="minorHAnsi" w:hAnsiTheme="minorHAnsi"/>
          <w:sz w:val="24"/>
          <w:szCs w:val="24"/>
          <w:lang w:val="en"/>
        </w:rPr>
        <w:t xml:space="preserve"> </w:t>
      </w:r>
      <w:r w:rsidR="008340FF" w:rsidRPr="00FE3860">
        <w:rPr>
          <w:rFonts w:asciiTheme="minorHAnsi" w:hAnsiTheme="minorHAnsi"/>
          <w:sz w:val="24"/>
          <w:szCs w:val="24"/>
          <w:lang w:val="en"/>
        </w:rPr>
        <w:t xml:space="preserve">neurofibromin </w:t>
      </w:r>
      <w:r w:rsidR="00C2041E" w:rsidRPr="00FE3860">
        <w:rPr>
          <w:rFonts w:asciiTheme="minorHAnsi" w:hAnsiTheme="minorHAnsi"/>
          <w:sz w:val="24"/>
          <w:szCs w:val="24"/>
          <w:lang w:val="en"/>
        </w:rPr>
        <w:t xml:space="preserve">are </w:t>
      </w:r>
      <w:r w:rsidR="008340FF" w:rsidRPr="00FE3860">
        <w:rPr>
          <w:rFonts w:asciiTheme="minorHAnsi" w:hAnsiTheme="minorHAnsi"/>
          <w:sz w:val="24"/>
          <w:szCs w:val="24"/>
          <w:lang w:val="en"/>
        </w:rPr>
        <w:t xml:space="preserve">shown in </w:t>
      </w:r>
      <w:r w:rsidR="00C2041E" w:rsidRPr="00FE3860">
        <w:rPr>
          <w:rFonts w:asciiTheme="minorHAnsi" w:hAnsiTheme="minorHAnsi"/>
          <w:sz w:val="24"/>
          <w:szCs w:val="24"/>
          <w:lang w:val="en"/>
        </w:rPr>
        <w:t xml:space="preserve">Figure 1. </w:t>
      </w:r>
      <w:r w:rsidR="001D3E9E">
        <w:rPr>
          <w:rFonts w:asciiTheme="minorHAnsi" w:hAnsiTheme="minorHAnsi"/>
          <w:sz w:val="24"/>
          <w:szCs w:val="24"/>
          <w:lang w:val="en"/>
        </w:rPr>
        <w:t>The e</w:t>
      </w:r>
      <w:r w:rsidR="00B60A68" w:rsidRPr="00FE3860">
        <w:rPr>
          <w:rFonts w:asciiTheme="minorHAnsi" w:hAnsiTheme="minorHAnsi"/>
          <w:sz w:val="24"/>
          <w:szCs w:val="24"/>
          <w:lang w:val="en"/>
        </w:rPr>
        <w:t xml:space="preserve">xpression 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 xml:space="preserve">and function of neurofibromin </w:t>
      </w:r>
      <w:r w:rsidR="00471527" w:rsidRPr="00FE3860">
        <w:rPr>
          <w:rFonts w:asciiTheme="minorHAnsi" w:hAnsiTheme="minorHAnsi"/>
          <w:sz w:val="24"/>
          <w:szCs w:val="24"/>
          <w:lang w:val="en"/>
        </w:rPr>
        <w:t xml:space="preserve">are 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 xml:space="preserve">regulated at </w:t>
      </w:r>
      <w:r w:rsidR="0055352B" w:rsidRPr="00FE3860">
        <w:rPr>
          <w:rFonts w:asciiTheme="minorHAnsi" w:hAnsiTheme="minorHAnsi"/>
          <w:sz w:val="24"/>
          <w:szCs w:val="24"/>
          <w:lang w:val="en"/>
        </w:rPr>
        <w:t xml:space="preserve">various 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>levels, including transcriptional control, RNA processing, mRNA transport, protein targeting</w:t>
      </w:r>
      <w:r w:rsidR="001D3E9E">
        <w:rPr>
          <w:rFonts w:asciiTheme="minorHAnsi" w:hAnsiTheme="minorHAnsi"/>
          <w:sz w:val="24"/>
          <w:szCs w:val="24"/>
          <w:lang w:val="en"/>
        </w:rPr>
        <w:t>,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 xml:space="preserve"> and protein degradation</w:t>
      </w:r>
      <w:r w:rsidR="00471527" w:rsidRPr="00FE3860">
        <w:rPr>
          <w:rFonts w:asciiTheme="minorHAnsi" w:hAnsiTheme="minorHAnsi"/>
          <w:sz w:val="24"/>
          <w:szCs w:val="24"/>
          <w:lang w:val="en"/>
        </w:rPr>
        <w:t xml:space="preserve">, as 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 xml:space="preserve">reviewed in </w:t>
      </w:r>
      <w:r w:rsidR="00070DE4" w:rsidRPr="00FE3860">
        <w:rPr>
          <w:rFonts w:asciiTheme="minorHAnsi" w:hAnsiTheme="minorHAnsi"/>
          <w:sz w:val="24"/>
          <w:szCs w:val="24"/>
          <w:lang w:val="en"/>
        </w:rPr>
        <w:t>(</w:t>
      </w:r>
      <w:r w:rsidR="007A5355">
        <w:rPr>
          <w:rFonts w:asciiTheme="minorHAnsi" w:hAnsiTheme="minorHAnsi"/>
          <w:sz w:val="24"/>
          <w:szCs w:val="24"/>
          <w:lang w:val="en"/>
        </w:rPr>
        <w:t>20</w:t>
      </w:r>
      <w:r w:rsidR="00A54CAC" w:rsidRPr="00FE3860">
        <w:rPr>
          <w:rFonts w:asciiTheme="minorHAnsi" w:hAnsiTheme="minorHAnsi"/>
          <w:sz w:val="24"/>
          <w:szCs w:val="24"/>
          <w:lang w:val="en"/>
        </w:rPr>
        <w:t>).</w:t>
      </w:r>
      <w:r w:rsidR="00A54CAC" w:rsidRPr="008F02F9">
        <w:rPr>
          <w:rFonts w:asciiTheme="minorHAnsi" w:hAnsiTheme="minorHAnsi"/>
          <w:sz w:val="24"/>
          <w:szCs w:val="24"/>
          <w:lang w:val="en"/>
        </w:rPr>
        <w:t xml:space="preserve"> </w:t>
      </w:r>
      <w:r w:rsidR="00247FB6" w:rsidRPr="008F02F9">
        <w:rPr>
          <w:rFonts w:asciiTheme="minorHAnsi" w:hAnsiTheme="minorHAnsi"/>
          <w:sz w:val="24"/>
          <w:szCs w:val="24"/>
          <w:lang w:val="en"/>
        </w:rPr>
        <w:t xml:space="preserve"> </w:t>
      </w:r>
    </w:p>
    <w:p w14:paraId="64D3B9BA" w14:textId="77777777" w:rsidR="00AB1AEF" w:rsidRPr="008F02F9" w:rsidRDefault="00AB1AEF" w:rsidP="00E5424C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"/>
        </w:rPr>
      </w:pPr>
    </w:p>
    <w:p w14:paraId="2988F41B" w14:textId="77777777" w:rsidR="00AB1EC5" w:rsidRPr="00A44B6A" w:rsidRDefault="00237369" w:rsidP="00E5424C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b/>
          <w:sz w:val="24"/>
          <w:szCs w:val="24"/>
          <w:lang w:val="en"/>
        </w:rPr>
      </w:pPr>
      <w:r>
        <w:rPr>
          <w:rFonts w:asciiTheme="minorHAnsi" w:hAnsiTheme="minorHAnsi"/>
          <w:b/>
          <w:sz w:val="24"/>
          <w:szCs w:val="24"/>
          <w:lang w:val="en"/>
        </w:rPr>
        <w:t>N</w:t>
      </w:r>
      <w:r w:rsidR="00B8111E">
        <w:rPr>
          <w:rFonts w:asciiTheme="minorHAnsi" w:hAnsiTheme="minorHAnsi"/>
          <w:b/>
          <w:sz w:val="24"/>
          <w:szCs w:val="24"/>
          <w:lang w:val="en"/>
        </w:rPr>
        <w:t>ormal</w:t>
      </w:r>
      <w:r w:rsidR="00B8111E" w:rsidRPr="00A44B6A">
        <w:rPr>
          <w:rFonts w:asciiTheme="minorHAnsi" w:hAnsiTheme="minorHAnsi"/>
          <w:b/>
          <w:sz w:val="24"/>
          <w:szCs w:val="24"/>
          <w:lang w:val="en"/>
        </w:rPr>
        <w:t xml:space="preserve"> </w:t>
      </w:r>
      <w:r w:rsidR="00294922">
        <w:rPr>
          <w:rFonts w:asciiTheme="minorHAnsi" w:hAnsiTheme="minorHAnsi"/>
          <w:b/>
          <w:sz w:val="24"/>
          <w:szCs w:val="24"/>
          <w:lang w:val="en"/>
        </w:rPr>
        <w:t>keratinocyte</w:t>
      </w:r>
      <w:r>
        <w:rPr>
          <w:rFonts w:asciiTheme="minorHAnsi" w:hAnsiTheme="minorHAnsi"/>
          <w:b/>
          <w:sz w:val="24"/>
          <w:szCs w:val="24"/>
          <w:lang w:val="en"/>
        </w:rPr>
        <w:t xml:space="preserve">s and </w:t>
      </w:r>
      <w:r w:rsidRPr="00FB7719">
        <w:rPr>
          <w:rFonts w:asciiTheme="minorHAnsi" w:hAnsiTheme="minorHAnsi"/>
          <w:b/>
          <w:i/>
          <w:sz w:val="24"/>
          <w:szCs w:val="24"/>
          <w:lang w:val="en"/>
        </w:rPr>
        <w:t>NF1</w:t>
      </w:r>
      <w:r>
        <w:rPr>
          <w:rFonts w:asciiTheme="minorHAnsi" w:hAnsiTheme="minorHAnsi"/>
          <w:b/>
          <w:sz w:val="24"/>
          <w:szCs w:val="24"/>
          <w:lang w:val="en"/>
        </w:rPr>
        <w:t xml:space="preserve"> expression</w:t>
      </w:r>
      <w:r w:rsidR="00294922" w:rsidRPr="00A44B6A">
        <w:rPr>
          <w:rFonts w:asciiTheme="minorHAnsi" w:hAnsiTheme="minorHAnsi"/>
          <w:b/>
          <w:sz w:val="24"/>
          <w:szCs w:val="24"/>
          <w:lang w:val="en"/>
        </w:rPr>
        <w:t xml:space="preserve"> </w:t>
      </w:r>
    </w:p>
    <w:p w14:paraId="060979FE" w14:textId="5F6223F3" w:rsidR="00E5424C" w:rsidRDefault="00B81D33" w:rsidP="0073347C">
      <w:pPr>
        <w:autoSpaceDE w:val="0"/>
        <w:autoSpaceDN w:val="0"/>
        <w:adjustRightInd w:val="0"/>
        <w:spacing w:after="0" w:line="480" w:lineRule="auto"/>
        <w:rPr>
          <w:rFonts w:asciiTheme="minorHAnsi" w:hAnsiTheme="minorHAnsi"/>
          <w:sz w:val="24"/>
          <w:szCs w:val="24"/>
          <w:lang w:val="en-US" w:eastAsia="fi-FI"/>
        </w:rPr>
      </w:pPr>
      <w:r w:rsidRPr="008F02F9">
        <w:rPr>
          <w:rFonts w:asciiTheme="minorHAnsi" w:hAnsiTheme="minorHAnsi"/>
          <w:sz w:val="24"/>
          <w:szCs w:val="24"/>
          <w:lang w:val="en"/>
        </w:rPr>
        <w:t xml:space="preserve">Neurofibromin is expressed in developing </w:t>
      </w:r>
      <w:r w:rsidR="00696419" w:rsidRPr="008F02F9">
        <w:rPr>
          <w:rFonts w:asciiTheme="minorHAnsi" w:hAnsiTheme="minorHAnsi"/>
          <w:sz w:val="24"/>
          <w:szCs w:val="24"/>
          <w:lang w:val="en"/>
        </w:rPr>
        <w:t xml:space="preserve">human </w:t>
      </w:r>
      <w:r w:rsidR="00696419">
        <w:rPr>
          <w:rFonts w:asciiTheme="minorHAnsi" w:hAnsiTheme="minorHAnsi"/>
          <w:sz w:val="24"/>
          <w:szCs w:val="24"/>
          <w:lang w:val="en"/>
        </w:rPr>
        <w:t xml:space="preserve">and </w:t>
      </w:r>
      <w:r w:rsidR="00237369">
        <w:rPr>
          <w:rFonts w:asciiTheme="minorHAnsi" w:hAnsiTheme="minorHAnsi"/>
          <w:sz w:val="24"/>
          <w:szCs w:val="24"/>
          <w:lang w:val="en"/>
        </w:rPr>
        <w:t>rodent</w:t>
      </w:r>
      <w:r w:rsidR="00237369" w:rsidRPr="008F02F9">
        <w:rPr>
          <w:rFonts w:asciiTheme="minorHAnsi" w:hAnsiTheme="minorHAnsi"/>
          <w:sz w:val="24"/>
          <w:szCs w:val="24"/>
          <w:lang w:val="en"/>
        </w:rPr>
        <w:t xml:space="preserve"> </w:t>
      </w:r>
      <w:r w:rsidR="00916EEF" w:rsidRPr="008F02F9">
        <w:rPr>
          <w:rFonts w:asciiTheme="minorHAnsi" w:hAnsiTheme="minorHAnsi"/>
          <w:sz w:val="24"/>
          <w:szCs w:val="24"/>
          <w:lang w:val="en"/>
        </w:rPr>
        <w:t xml:space="preserve">epidermis </w:t>
      </w:r>
      <w:r w:rsidRPr="008F02F9">
        <w:rPr>
          <w:rFonts w:asciiTheme="minorHAnsi" w:hAnsiTheme="minorHAnsi"/>
          <w:sz w:val="24"/>
          <w:szCs w:val="24"/>
          <w:lang w:val="en"/>
        </w:rPr>
        <w:t>(</w:t>
      </w:r>
      <w:r w:rsidR="0055352B">
        <w:rPr>
          <w:rFonts w:asciiTheme="minorHAnsi" w:hAnsiTheme="minorHAnsi"/>
          <w:sz w:val="24"/>
          <w:szCs w:val="24"/>
          <w:lang w:val="en"/>
        </w:rPr>
        <w:t>2</w:t>
      </w:r>
      <w:r w:rsidR="007A5355">
        <w:rPr>
          <w:rFonts w:asciiTheme="minorHAnsi" w:hAnsiTheme="minorHAnsi"/>
          <w:sz w:val="24"/>
          <w:szCs w:val="24"/>
          <w:lang w:val="en"/>
        </w:rPr>
        <w:t>1-24</w:t>
      </w:r>
      <w:r w:rsidRPr="008F02F9">
        <w:rPr>
          <w:rFonts w:asciiTheme="minorHAnsi" w:hAnsiTheme="minorHAnsi"/>
          <w:sz w:val="24"/>
          <w:szCs w:val="24"/>
          <w:lang w:val="en"/>
        </w:rPr>
        <w:t>)</w:t>
      </w:r>
      <w:r w:rsidR="00237369">
        <w:rPr>
          <w:rFonts w:asciiTheme="minorHAnsi" w:hAnsiTheme="minorHAnsi"/>
          <w:sz w:val="24"/>
          <w:szCs w:val="24"/>
          <w:lang w:val="en"/>
        </w:rPr>
        <w:t xml:space="preserve"> and in cultured keratinocytes (</w:t>
      </w:r>
      <w:r w:rsidR="00DB5512">
        <w:rPr>
          <w:rFonts w:asciiTheme="minorHAnsi" w:hAnsiTheme="minorHAnsi"/>
          <w:sz w:val="24"/>
          <w:szCs w:val="24"/>
          <w:lang w:val="en"/>
        </w:rPr>
        <w:t>25-30</w:t>
      </w:r>
      <w:r w:rsidR="00237369">
        <w:rPr>
          <w:rFonts w:asciiTheme="minorHAnsi" w:hAnsiTheme="minorHAnsi"/>
          <w:sz w:val="24"/>
          <w:szCs w:val="24"/>
          <w:lang w:val="en"/>
        </w:rPr>
        <w:t xml:space="preserve">). 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>Al</w:t>
      </w:r>
      <w:r w:rsidR="00237369">
        <w:rPr>
          <w:rFonts w:asciiTheme="minorHAnsi" w:hAnsiTheme="minorHAnsi"/>
          <w:sz w:val="24"/>
          <w:szCs w:val="24"/>
          <w:lang w:val="en-US" w:eastAsia="fi-FI"/>
        </w:rPr>
        <w:t>though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 xml:space="preserve"> keratinocytes provide a good differentiation model 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 xml:space="preserve">for studying 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>neurofibromin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>,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 xml:space="preserve"> e.g.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>,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 xml:space="preserve"> during the formation of intercellular junctions, this model has not been widely used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>,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 xml:space="preserve"> probably because NF1 patients do not 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 xml:space="preserve">exhibit </w:t>
      </w:r>
      <w:r w:rsidR="00237369" w:rsidRPr="000750ED">
        <w:rPr>
          <w:rFonts w:asciiTheme="minorHAnsi" w:hAnsiTheme="minorHAnsi"/>
          <w:sz w:val="24"/>
          <w:szCs w:val="24"/>
          <w:lang w:val="en-US" w:eastAsia="fi-FI"/>
        </w:rPr>
        <w:t xml:space="preserve">apparent epidermal dysfunctions despite their </w:t>
      </w:r>
      <w:r w:rsidR="00237369" w:rsidRPr="002C54AF">
        <w:rPr>
          <w:rFonts w:asciiTheme="minorHAnsi" w:hAnsiTheme="minorHAnsi"/>
          <w:sz w:val="24"/>
          <w:szCs w:val="24"/>
          <w:lang w:val="en-US" w:eastAsia="fi-FI"/>
        </w:rPr>
        <w:t>haploinsufficiency.</w:t>
      </w:r>
      <w:r w:rsidR="00237369" w:rsidRPr="00AC2435">
        <w:rPr>
          <w:rFonts w:asciiTheme="minorHAnsi" w:hAnsiTheme="minorHAnsi"/>
          <w:sz w:val="24"/>
          <w:lang w:val="en-US"/>
        </w:rPr>
        <w:t xml:space="preserve"> </w:t>
      </w:r>
      <w:r w:rsidR="00BD4B23" w:rsidRPr="002C54AF">
        <w:rPr>
          <w:rFonts w:asciiTheme="minorHAnsi" w:hAnsiTheme="minorHAnsi"/>
          <w:sz w:val="24"/>
          <w:szCs w:val="24"/>
          <w:lang w:val="en"/>
        </w:rPr>
        <w:t xml:space="preserve">In </w:t>
      </w:r>
      <w:ins w:id="6" w:author="Peltonen Sirkku" w:date="2016-06-15T14:14:00Z">
        <w:r w:rsidR="00F7737C">
          <w:rPr>
            <w:rFonts w:asciiTheme="minorHAnsi" w:hAnsiTheme="minorHAnsi"/>
            <w:sz w:val="24"/>
            <w:szCs w:val="24"/>
            <w:lang w:val="en"/>
          </w:rPr>
          <w:t>hu</w:t>
        </w:r>
      </w:ins>
      <w:r w:rsidR="00BD4B23" w:rsidRPr="002C54AF">
        <w:rPr>
          <w:rFonts w:asciiTheme="minorHAnsi" w:hAnsiTheme="minorHAnsi"/>
          <w:sz w:val="24"/>
          <w:szCs w:val="24"/>
          <w:lang w:val="en"/>
        </w:rPr>
        <w:t xml:space="preserve">man, neurofibromin appears first in the </w:t>
      </w:r>
      <w:r w:rsidR="006A6AC0" w:rsidRPr="002C54AF">
        <w:rPr>
          <w:rFonts w:asciiTheme="minorHAnsi" w:hAnsiTheme="minorHAnsi"/>
          <w:sz w:val="24"/>
          <w:szCs w:val="24"/>
          <w:lang w:val="en"/>
        </w:rPr>
        <w:t xml:space="preserve">transient </w:t>
      </w:r>
      <w:r w:rsidR="00BD4B23" w:rsidRPr="002C54AF">
        <w:rPr>
          <w:rFonts w:asciiTheme="minorHAnsi" w:hAnsiTheme="minorHAnsi"/>
          <w:sz w:val="24"/>
          <w:szCs w:val="24"/>
          <w:lang w:val="en"/>
        </w:rPr>
        <w:t xml:space="preserve">developmental structure of 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the </w:t>
      </w:r>
      <w:r w:rsidR="00A2689A" w:rsidRPr="002C54AF">
        <w:rPr>
          <w:rFonts w:asciiTheme="minorHAnsi" w:hAnsiTheme="minorHAnsi"/>
          <w:sz w:val="24"/>
          <w:szCs w:val="24"/>
          <w:lang w:val="en"/>
        </w:rPr>
        <w:t>periderm</w:t>
      </w:r>
      <w:r w:rsidR="00DB5512">
        <w:rPr>
          <w:rFonts w:asciiTheme="minorHAnsi" w:hAnsiTheme="minorHAnsi"/>
          <w:sz w:val="24"/>
          <w:szCs w:val="24"/>
          <w:lang w:val="en"/>
        </w:rPr>
        <w:t xml:space="preserve"> (22)</w:t>
      </w:r>
      <w:r w:rsidR="00A2689A" w:rsidRPr="002C54AF">
        <w:rPr>
          <w:rFonts w:asciiTheme="minorHAnsi" w:hAnsiTheme="minorHAnsi"/>
          <w:sz w:val="24"/>
          <w:szCs w:val="24"/>
          <w:lang w:val="en"/>
        </w:rPr>
        <w:t>.</w:t>
      </w:r>
      <w:r w:rsidR="00BD4B23" w:rsidRPr="002C54AF">
        <w:rPr>
          <w:rFonts w:asciiTheme="minorHAnsi" w:hAnsiTheme="minorHAnsi"/>
          <w:sz w:val="24"/>
          <w:szCs w:val="24"/>
          <w:lang w:val="en"/>
        </w:rPr>
        <w:t xml:space="preserve"> </w:t>
      </w:r>
      <w:r w:rsidR="002C54AF" w:rsidRPr="00FB7719">
        <w:rPr>
          <w:rFonts w:asciiTheme="minorHAnsi" w:hAnsiTheme="minorHAnsi"/>
          <w:sz w:val="24"/>
          <w:szCs w:val="24"/>
          <w:lang w:val="en"/>
        </w:rPr>
        <w:t xml:space="preserve">Later </w:t>
      </w:r>
      <w:r w:rsidR="002C54AF" w:rsidRPr="00FB7719">
        <w:rPr>
          <w:rFonts w:asciiTheme="minorHAnsi" w:hAnsiTheme="minorHAnsi"/>
          <w:sz w:val="24"/>
          <w:szCs w:val="24"/>
          <w:lang w:val="en"/>
        </w:rPr>
        <w:lastRenderedPageBreak/>
        <w:t>on, n</w:t>
      </w:r>
      <w:r w:rsidR="009467C5" w:rsidRPr="002C54AF">
        <w:rPr>
          <w:rFonts w:asciiTheme="minorHAnsi" w:hAnsiTheme="minorHAnsi"/>
          <w:sz w:val="24"/>
          <w:szCs w:val="24"/>
          <w:lang w:val="en"/>
        </w:rPr>
        <w:t xml:space="preserve">eurofibromin is present in the basal layer of developing epidermis 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as of </w:t>
      </w:r>
      <w:r w:rsidR="009467C5" w:rsidRPr="002C54AF">
        <w:rPr>
          <w:rFonts w:asciiTheme="minorHAnsi" w:hAnsiTheme="minorHAnsi"/>
          <w:sz w:val="24"/>
          <w:szCs w:val="24"/>
          <w:lang w:val="en"/>
        </w:rPr>
        <w:t>8</w:t>
      </w:r>
      <w:r w:rsidR="00E5424C">
        <w:rPr>
          <w:rFonts w:asciiTheme="minorHAnsi" w:hAnsiTheme="minorHAnsi"/>
          <w:sz w:val="24"/>
          <w:szCs w:val="24"/>
          <w:lang w:val="en"/>
        </w:rPr>
        <w:t>–</w:t>
      </w:r>
      <w:r w:rsidR="009467C5" w:rsidRPr="002C54AF">
        <w:rPr>
          <w:rFonts w:asciiTheme="minorHAnsi" w:hAnsiTheme="minorHAnsi"/>
          <w:sz w:val="24"/>
          <w:szCs w:val="24"/>
          <w:lang w:val="en"/>
        </w:rPr>
        <w:t xml:space="preserve">14 weeks 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of </w:t>
      </w:r>
      <w:r w:rsidR="009467C5" w:rsidRPr="002C54AF">
        <w:rPr>
          <w:rFonts w:asciiTheme="minorHAnsi" w:hAnsiTheme="minorHAnsi"/>
          <w:sz w:val="24"/>
          <w:szCs w:val="24"/>
          <w:lang w:val="en"/>
        </w:rPr>
        <w:t xml:space="preserve">estimated gestational age </w:t>
      </w:r>
      <w:r w:rsidR="00202EBE" w:rsidRPr="00FB7719">
        <w:rPr>
          <w:rFonts w:asciiTheme="minorHAnsi" w:hAnsiTheme="minorHAnsi"/>
          <w:sz w:val="24"/>
          <w:szCs w:val="24"/>
          <w:lang w:val="en"/>
        </w:rPr>
        <w:t xml:space="preserve">when 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neurofibromin </w:t>
      </w:r>
      <w:r w:rsidR="009467C5" w:rsidRPr="002C54AF">
        <w:rPr>
          <w:rFonts w:asciiTheme="minorHAnsi" w:hAnsiTheme="minorHAnsi"/>
          <w:sz w:val="24"/>
          <w:szCs w:val="24"/>
          <w:lang w:val="en"/>
        </w:rPr>
        <w:t>co-localizes</w:t>
      </w:r>
      <w:r w:rsidR="009467C5" w:rsidRPr="00AC2435">
        <w:rPr>
          <w:rFonts w:asciiTheme="minorHAnsi" w:hAnsiTheme="minorHAnsi"/>
          <w:sz w:val="24"/>
          <w:lang w:val="en"/>
        </w:rPr>
        <w:t xml:space="preserve"> with</w:t>
      </w:r>
      <w:r w:rsidR="009467C5" w:rsidRPr="002C54AF">
        <w:rPr>
          <w:rFonts w:asciiTheme="minorHAnsi" w:hAnsiTheme="minorHAnsi"/>
          <w:sz w:val="24"/>
          <w:szCs w:val="24"/>
          <w:lang w:val="en-US" w:eastAsia="fi-FI"/>
        </w:rPr>
        <w:t xml:space="preserve"> cytokeratin filaments</w:t>
      </w:r>
      <w:r w:rsidR="00BD4B23" w:rsidRPr="00AC2435">
        <w:rPr>
          <w:rFonts w:asciiTheme="minorHAnsi" w:hAnsiTheme="minorHAnsi"/>
          <w:sz w:val="24"/>
          <w:lang w:val="en"/>
        </w:rPr>
        <w:t xml:space="preserve"> </w:t>
      </w:r>
      <w:r w:rsidR="00BD4B23" w:rsidRPr="002C54AF">
        <w:rPr>
          <w:rFonts w:asciiTheme="minorHAnsi" w:hAnsiTheme="minorHAnsi"/>
          <w:sz w:val="24"/>
          <w:szCs w:val="24"/>
          <w:lang w:val="en"/>
        </w:rPr>
        <w:t>(</w:t>
      </w:r>
      <w:r w:rsidR="00DB5512" w:rsidRPr="002C54AF">
        <w:rPr>
          <w:rFonts w:asciiTheme="minorHAnsi" w:hAnsiTheme="minorHAnsi"/>
          <w:sz w:val="24"/>
          <w:szCs w:val="24"/>
          <w:lang w:val="en"/>
        </w:rPr>
        <w:t>2</w:t>
      </w:r>
      <w:r w:rsidR="00DB5512">
        <w:rPr>
          <w:rFonts w:asciiTheme="minorHAnsi" w:hAnsiTheme="minorHAnsi"/>
          <w:sz w:val="24"/>
          <w:szCs w:val="24"/>
          <w:lang w:val="en"/>
        </w:rPr>
        <w:t>2</w:t>
      </w:r>
      <w:r w:rsidR="00BD4B23" w:rsidRPr="002C54AF">
        <w:rPr>
          <w:rFonts w:asciiTheme="minorHAnsi" w:hAnsiTheme="minorHAnsi"/>
          <w:sz w:val="24"/>
          <w:szCs w:val="24"/>
          <w:lang w:val="en"/>
        </w:rPr>
        <w:t>).</w:t>
      </w:r>
      <w:r w:rsidR="00A7469F" w:rsidRPr="002C54AF">
        <w:rPr>
          <w:rFonts w:asciiTheme="minorHAnsi" w:hAnsiTheme="minorHAnsi"/>
          <w:sz w:val="24"/>
          <w:szCs w:val="24"/>
          <w:lang w:val="en-US" w:eastAsia="fi-FI"/>
        </w:rPr>
        <w:t xml:space="preserve"> Neurofibromin is </w:t>
      </w:r>
      <w:r w:rsidR="002C54AF" w:rsidRPr="00FB7719">
        <w:rPr>
          <w:rFonts w:asciiTheme="minorHAnsi" w:hAnsiTheme="minorHAnsi"/>
          <w:sz w:val="24"/>
          <w:szCs w:val="24"/>
          <w:lang w:val="en-US" w:eastAsia="fi-FI"/>
        </w:rPr>
        <w:t xml:space="preserve">also </w:t>
      </w:r>
      <w:r w:rsidR="00A7469F" w:rsidRPr="002C54AF">
        <w:rPr>
          <w:rFonts w:asciiTheme="minorHAnsi" w:hAnsiTheme="minorHAnsi"/>
          <w:sz w:val="24"/>
          <w:szCs w:val="24"/>
          <w:lang w:val="en-US" w:eastAsia="fi-FI"/>
        </w:rPr>
        <w:t xml:space="preserve">expressed in the basal layer of </w:t>
      </w:r>
      <w:r w:rsidR="00E5424C">
        <w:rPr>
          <w:rFonts w:asciiTheme="minorHAnsi" w:hAnsiTheme="minorHAnsi"/>
          <w:sz w:val="24"/>
          <w:szCs w:val="24"/>
          <w:lang w:val="en-US" w:eastAsia="fi-FI"/>
        </w:rPr>
        <w:t xml:space="preserve">the </w:t>
      </w:r>
      <w:r w:rsidR="00A7469F" w:rsidRPr="002C54AF">
        <w:rPr>
          <w:rFonts w:asciiTheme="minorHAnsi" w:hAnsiTheme="minorHAnsi"/>
          <w:sz w:val="24"/>
          <w:szCs w:val="24"/>
          <w:lang w:val="en-US" w:eastAsia="fi-FI"/>
        </w:rPr>
        <w:t>adult human epidermis</w:t>
      </w:r>
      <w:r w:rsidR="00DB5512">
        <w:rPr>
          <w:rFonts w:asciiTheme="minorHAnsi" w:hAnsiTheme="minorHAnsi"/>
          <w:sz w:val="24"/>
          <w:szCs w:val="24"/>
          <w:lang w:val="en-US" w:eastAsia="fi-FI"/>
        </w:rPr>
        <w:t xml:space="preserve"> (23)</w:t>
      </w:r>
      <w:r w:rsidR="00A7469F" w:rsidRPr="002C54AF">
        <w:rPr>
          <w:rFonts w:asciiTheme="minorHAnsi" w:hAnsiTheme="minorHAnsi"/>
          <w:sz w:val="24"/>
          <w:szCs w:val="24"/>
          <w:lang w:val="en-US" w:eastAsia="fi-FI"/>
        </w:rPr>
        <w:t>.</w:t>
      </w:r>
    </w:p>
    <w:p w14:paraId="3499B202" w14:textId="77777777" w:rsidR="007104DA" w:rsidRPr="00AC2435" w:rsidRDefault="00A80485" w:rsidP="00AC2435">
      <w:pPr>
        <w:autoSpaceDE w:val="0"/>
        <w:autoSpaceDN w:val="0"/>
        <w:adjustRightInd w:val="0"/>
        <w:spacing w:after="0" w:line="480" w:lineRule="auto"/>
        <w:ind w:firstLine="1304"/>
        <w:rPr>
          <w:lang w:val="en-US"/>
        </w:rPr>
      </w:pPr>
      <w:r w:rsidRPr="00FB7719">
        <w:rPr>
          <w:rFonts w:asciiTheme="minorHAnsi" w:hAnsiTheme="minorHAnsi"/>
          <w:bCs/>
          <w:sz w:val="24"/>
          <w:szCs w:val="24"/>
          <w:lang w:val="en"/>
        </w:rPr>
        <w:t>K</w:t>
      </w:r>
      <w:r w:rsidR="00215825" w:rsidRPr="00FB7719">
        <w:rPr>
          <w:rFonts w:asciiTheme="minorHAnsi" w:hAnsiTheme="minorHAnsi"/>
          <w:sz w:val="24"/>
          <w:szCs w:val="24"/>
          <w:lang w:val="en"/>
        </w:rPr>
        <w:t>eratinocytes</w:t>
      </w:r>
      <w:r w:rsidR="00215825" w:rsidRPr="00AC2435">
        <w:rPr>
          <w:rFonts w:asciiTheme="minorHAnsi" w:hAnsiTheme="minorHAnsi"/>
          <w:sz w:val="24"/>
          <w:lang w:val="en"/>
        </w:rPr>
        <w:t xml:space="preserve"> </w:t>
      </w:r>
      <w:r w:rsidRPr="00AC2435">
        <w:rPr>
          <w:rFonts w:asciiTheme="minorHAnsi" w:hAnsiTheme="minorHAnsi"/>
          <w:sz w:val="24"/>
          <w:lang w:val="en"/>
        </w:rPr>
        <w:t xml:space="preserve">maintain </w:t>
      </w:r>
      <w:r w:rsidRPr="00FB7719">
        <w:rPr>
          <w:rFonts w:asciiTheme="minorHAnsi" w:hAnsiTheme="minorHAnsi"/>
          <w:bCs/>
          <w:sz w:val="24"/>
          <w:szCs w:val="24"/>
          <w:lang w:val="en"/>
        </w:rPr>
        <w:t>their</w:t>
      </w:r>
      <w:r w:rsidRPr="00AC2435">
        <w:rPr>
          <w:rFonts w:asciiTheme="minorHAnsi" w:hAnsiTheme="minorHAnsi"/>
          <w:sz w:val="24"/>
          <w:lang w:val="en"/>
        </w:rPr>
        <w:t xml:space="preserve"> non-differentiating state</w:t>
      </w:r>
      <w:r w:rsidRPr="00146BD1">
        <w:rPr>
          <w:rFonts w:asciiTheme="minorHAnsi" w:hAnsiTheme="minorHAnsi"/>
          <w:sz w:val="24"/>
          <w:szCs w:val="24"/>
          <w:lang w:val="en"/>
        </w:rPr>
        <w:t xml:space="preserve"> </w:t>
      </w:r>
      <w:r w:rsidR="00E5424C" w:rsidRPr="00FB7719">
        <w:rPr>
          <w:rFonts w:asciiTheme="minorHAnsi" w:hAnsiTheme="minorHAnsi"/>
          <w:bCs/>
          <w:sz w:val="24"/>
          <w:szCs w:val="24"/>
          <w:lang w:val="en"/>
        </w:rPr>
        <w:t>and express n</w:t>
      </w:r>
      <w:r w:rsidR="00E5424C" w:rsidRPr="00146BD1">
        <w:rPr>
          <w:rFonts w:asciiTheme="minorHAnsi" w:hAnsiTheme="minorHAnsi"/>
          <w:sz w:val="24"/>
          <w:szCs w:val="24"/>
          <w:lang w:val="en"/>
        </w:rPr>
        <w:t>eurofibromin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 </w:t>
      </w:r>
      <w:r w:rsidRPr="00FB7719">
        <w:rPr>
          <w:rFonts w:asciiTheme="minorHAnsi" w:hAnsiTheme="minorHAnsi"/>
          <w:bCs/>
          <w:sz w:val="24"/>
          <w:szCs w:val="24"/>
          <w:lang w:val="en"/>
        </w:rPr>
        <w:t xml:space="preserve">when </w:t>
      </w:r>
      <w:r w:rsidR="00215825" w:rsidRPr="00FB7719">
        <w:rPr>
          <w:rFonts w:asciiTheme="minorHAnsi" w:hAnsiTheme="minorHAnsi"/>
          <w:sz w:val="24"/>
          <w:szCs w:val="24"/>
          <w:lang w:val="en"/>
        </w:rPr>
        <w:t xml:space="preserve">cultured in </w:t>
      </w:r>
      <w:r w:rsidR="00E5424C">
        <w:rPr>
          <w:rFonts w:asciiTheme="minorHAnsi" w:hAnsiTheme="minorHAnsi"/>
          <w:sz w:val="24"/>
          <w:szCs w:val="24"/>
          <w:lang w:val="en"/>
        </w:rPr>
        <w:t xml:space="preserve">media with a </w:t>
      </w:r>
      <w:r w:rsidR="00215825" w:rsidRPr="00FB7719">
        <w:rPr>
          <w:rFonts w:asciiTheme="minorHAnsi" w:hAnsiTheme="minorHAnsi"/>
          <w:sz w:val="24"/>
          <w:szCs w:val="24"/>
          <w:lang w:val="en"/>
        </w:rPr>
        <w:t xml:space="preserve">low </w:t>
      </w:r>
      <w:r w:rsidR="00916EEF" w:rsidRPr="00FB7719">
        <w:rPr>
          <w:rFonts w:asciiTheme="minorHAnsi" w:hAnsiTheme="minorHAnsi"/>
          <w:sz w:val="24"/>
          <w:szCs w:val="24"/>
          <w:lang w:val="en"/>
        </w:rPr>
        <w:t xml:space="preserve">calcium </w:t>
      </w:r>
      <w:r w:rsidR="00895CFE" w:rsidRPr="00FB7719">
        <w:rPr>
          <w:rFonts w:asciiTheme="minorHAnsi" w:hAnsiTheme="minorHAnsi"/>
          <w:sz w:val="24"/>
          <w:szCs w:val="24"/>
          <w:lang w:val="en"/>
        </w:rPr>
        <w:t>concentration</w:t>
      </w:r>
      <w:r w:rsidR="00215825" w:rsidRPr="00FB7719">
        <w:rPr>
          <w:rFonts w:asciiTheme="minorHAnsi" w:hAnsiTheme="minorHAnsi"/>
          <w:sz w:val="24"/>
          <w:szCs w:val="24"/>
          <w:lang w:val="en"/>
        </w:rPr>
        <w:t xml:space="preserve"> </w:t>
      </w:r>
      <w:r w:rsidRPr="00146BD1">
        <w:rPr>
          <w:rFonts w:asciiTheme="minorHAnsi" w:hAnsiTheme="minorHAnsi"/>
          <w:sz w:val="24"/>
          <w:szCs w:val="24"/>
          <w:lang w:val="en"/>
        </w:rPr>
        <w:t>(2</w:t>
      </w:r>
      <w:r w:rsidR="00DB5512">
        <w:rPr>
          <w:rFonts w:asciiTheme="minorHAnsi" w:hAnsiTheme="minorHAnsi"/>
          <w:sz w:val="24"/>
          <w:szCs w:val="24"/>
          <w:lang w:val="en"/>
        </w:rPr>
        <w:t>5</w:t>
      </w:r>
      <w:r w:rsidRPr="00146BD1">
        <w:rPr>
          <w:rFonts w:asciiTheme="minorHAnsi" w:hAnsiTheme="minorHAnsi"/>
          <w:sz w:val="24"/>
          <w:szCs w:val="24"/>
          <w:lang w:val="en"/>
        </w:rPr>
        <w:t>)</w:t>
      </w:r>
      <w:r w:rsidRPr="00FB7719">
        <w:rPr>
          <w:rFonts w:asciiTheme="minorHAnsi" w:hAnsiTheme="minorHAnsi"/>
          <w:bCs/>
          <w:sz w:val="24"/>
          <w:szCs w:val="24"/>
          <w:lang w:val="en"/>
        </w:rPr>
        <w:t>.</w:t>
      </w:r>
      <w:r w:rsidRPr="00AC2435">
        <w:rPr>
          <w:rFonts w:asciiTheme="minorHAnsi" w:hAnsiTheme="minorHAnsi"/>
          <w:sz w:val="24"/>
          <w:lang w:val="en"/>
        </w:rPr>
        <w:t xml:space="preserve"> </w:t>
      </w:r>
      <w:r w:rsidR="00215825" w:rsidRPr="00AC2435">
        <w:rPr>
          <w:rFonts w:asciiTheme="minorHAnsi" w:hAnsiTheme="minorHAnsi"/>
          <w:sz w:val="24"/>
          <w:lang w:val="en"/>
        </w:rPr>
        <w:t>I</w:t>
      </w:r>
      <w:r w:rsidR="00916EEF" w:rsidRPr="00AC2435">
        <w:rPr>
          <w:rFonts w:asciiTheme="minorHAnsi" w:hAnsiTheme="minorHAnsi"/>
          <w:sz w:val="24"/>
          <w:lang w:val="en"/>
        </w:rPr>
        <w:t xml:space="preserve">nduction of </w:t>
      </w:r>
      <w:r w:rsidR="00D94537" w:rsidRPr="00FB7719">
        <w:rPr>
          <w:rFonts w:asciiTheme="minorHAnsi" w:hAnsiTheme="minorHAnsi"/>
          <w:sz w:val="24"/>
          <w:szCs w:val="24"/>
          <w:lang w:val="en"/>
        </w:rPr>
        <w:t xml:space="preserve">keratinocyte </w:t>
      </w:r>
      <w:r w:rsidR="00916EEF" w:rsidRPr="00AC2435">
        <w:rPr>
          <w:rFonts w:asciiTheme="minorHAnsi" w:hAnsiTheme="minorHAnsi"/>
          <w:sz w:val="24"/>
          <w:lang w:val="en"/>
        </w:rPr>
        <w:t xml:space="preserve">differentiation by </w:t>
      </w:r>
      <w:r w:rsidR="00E15C0D">
        <w:rPr>
          <w:rFonts w:asciiTheme="minorHAnsi" w:hAnsiTheme="minorHAnsi"/>
          <w:sz w:val="24"/>
          <w:szCs w:val="24"/>
          <w:lang w:val="en"/>
        </w:rPr>
        <w:t>raising the</w:t>
      </w:r>
      <w:r w:rsidR="00E15C0D" w:rsidRPr="00AC2435">
        <w:rPr>
          <w:rFonts w:asciiTheme="minorHAnsi" w:hAnsiTheme="minorHAnsi"/>
          <w:sz w:val="24"/>
          <w:lang w:val="en"/>
        </w:rPr>
        <w:t xml:space="preserve"> </w:t>
      </w:r>
      <w:r w:rsidR="00916EEF" w:rsidRPr="00AC2435">
        <w:rPr>
          <w:rFonts w:asciiTheme="minorHAnsi" w:hAnsiTheme="minorHAnsi"/>
          <w:sz w:val="24"/>
          <w:lang w:val="en"/>
        </w:rPr>
        <w:t>extracellular</w:t>
      </w:r>
      <w:r w:rsidR="00895CFE" w:rsidRPr="00AC2435">
        <w:rPr>
          <w:rFonts w:asciiTheme="minorHAnsi" w:hAnsiTheme="minorHAnsi"/>
          <w:sz w:val="24"/>
          <w:lang w:val="en"/>
        </w:rPr>
        <w:t xml:space="preserve"> calcium </w:t>
      </w:r>
      <w:r w:rsidR="00916EEF" w:rsidRPr="00AC2435">
        <w:rPr>
          <w:rFonts w:asciiTheme="minorHAnsi" w:hAnsiTheme="minorHAnsi"/>
          <w:sz w:val="24"/>
          <w:lang w:val="en"/>
        </w:rPr>
        <w:t xml:space="preserve">level </w:t>
      </w:r>
      <w:r w:rsidRPr="00FB7719">
        <w:rPr>
          <w:rFonts w:asciiTheme="minorHAnsi" w:hAnsiTheme="minorHAnsi"/>
          <w:bCs/>
          <w:sz w:val="24"/>
          <w:szCs w:val="24"/>
          <w:lang w:val="en"/>
        </w:rPr>
        <w:t>causes</w:t>
      </w:r>
      <w:r w:rsidRPr="00FB7719">
        <w:rPr>
          <w:rFonts w:asciiTheme="minorHAnsi" w:hAnsiTheme="minorHAnsi"/>
          <w:sz w:val="24"/>
          <w:szCs w:val="24"/>
          <w:lang w:val="en"/>
        </w:rPr>
        <w:t xml:space="preserve"> </w:t>
      </w:r>
      <w:r w:rsidR="002535A5" w:rsidRPr="00FB7719">
        <w:rPr>
          <w:rFonts w:asciiTheme="minorHAnsi" w:hAnsiTheme="minorHAnsi"/>
          <w:sz w:val="24"/>
          <w:szCs w:val="24"/>
          <w:lang w:val="en"/>
        </w:rPr>
        <w:t>marked changes both at the</w:t>
      </w:r>
      <w:r w:rsidR="002535A5" w:rsidRPr="00CF63D0">
        <w:rPr>
          <w:rFonts w:asciiTheme="minorHAnsi" w:hAnsiTheme="minorHAnsi"/>
          <w:i/>
          <w:sz w:val="24"/>
          <w:szCs w:val="24"/>
          <w:lang w:val="en"/>
        </w:rPr>
        <w:t xml:space="preserve"> </w:t>
      </w:r>
      <w:r w:rsidR="00257D33" w:rsidRPr="00CF63D0">
        <w:rPr>
          <w:rFonts w:asciiTheme="minorHAnsi" w:hAnsiTheme="minorHAnsi"/>
          <w:i/>
          <w:sz w:val="24"/>
          <w:szCs w:val="24"/>
          <w:lang w:val="en"/>
        </w:rPr>
        <w:t>NF1</w:t>
      </w:r>
      <w:r w:rsidR="00257D33" w:rsidRPr="00FB7719">
        <w:rPr>
          <w:rFonts w:asciiTheme="minorHAnsi" w:hAnsiTheme="minorHAnsi"/>
          <w:sz w:val="24"/>
          <w:szCs w:val="24"/>
          <w:lang w:val="en"/>
        </w:rPr>
        <w:t xml:space="preserve"> mRNA and </w:t>
      </w:r>
      <w:r w:rsidR="00E15C0D">
        <w:rPr>
          <w:rFonts w:asciiTheme="minorHAnsi" w:hAnsiTheme="minorHAnsi"/>
          <w:sz w:val="24"/>
          <w:szCs w:val="24"/>
          <w:lang w:val="en"/>
        </w:rPr>
        <w:t xml:space="preserve">at the </w:t>
      </w:r>
      <w:r w:rsidRPr="00FB7719">
        <w:rPr>
          <w:rFonts w:asciiTheme="minorHAnsi" w:hAnsiTheme="minorHAnsi"/>
          <w:bCs/>
          <w:sz w:val="24"/>
          <w:szCs w:val="24"/>
          <w:lang w:val="en"/>
        </w:rPr>
        <w:t>protein levels:</w:t>
      </w:r>
      <w:r w:rsidR="002535A5" w:rsidRPr="00FB7719">
        <w:rPr>
          <w:rFonts w:asciiTheme="minorHAnsi" w:hAnsiTheme="minorHAnsi"/>
          <w:sz w:val="24"/>
          <w:szCs w:val="24"/>
          <w:lang w:val="en"/>
        </w:rPr>
        <w:t xml:space="preserve"> </w:t>
      </w:r>
      <w:r w:rsidR="00D7693E" w:rsidRPr="00CF63D0">
        <w:rPr>
          <w:rFonts w:asciiTheme="minorHAnsi" w:eastAsia="Times New Roman" w:hAnsiTheme="minorHAnsi"/>
          <w:i/>
          <w:color w:val="000000"/>
          <w:kern w:val="36"/>
          <w:sz w:val="24"/>
          <w:szCs w:val="24"/>
          <w:lang w:val="en-US" w:eastAsia="fi-FI"/>
        </w:rPr>
        <w:t xml:space="preserve">NF1 </w:t>
      </w:r>
      <w:r w:rsidR="00D7693E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mRNA is targeted to the cell-cell junction zone (</w:t>
      </w:r>
      <w:r w:rsidR="00DB5512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2</w:t>
      </w:r>
      <w:r w:rsidR="00DB5512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6</w:t>
      </w:r>
      <w:r w:rsidR="00D7693E" w:rsidRPr="00FB7719">
        <w:rPr>
          <w:rFonts w:asciiTheme="minorHAnsi" w:hAnsiTheme="minorHAnsi"/>
          <w:sz w:val="24"/>
          <w:szCs w:val="24"/>
          <w:lang w:val="en-US"/>
        </w:rPr>
        <w:t>) and</w:t>
      </w:r>
      <w:r w:rsidR="00D7693E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 </w:t>
      </w:r>
      <w:r w:rsidR="009852CE" w:rsidRPr="00146BD1">
        <w:rPr>
          <w:rFonts w:asciiTheme="minorHAnsi" w:hAnsiTheme="minorHAnsi"/>
          <w:sz w:val="24"/>
          <w:szCs w:val="24"/>
          <w:lang w:val="en"/>
        </w:rPr>
        <w:t>n</w:t>
      </w:r>
      <w:r w:rsidR="00B832DD" w:rsidRPr="00146BD1">
        <w:rPr>
          <w:rFonts w:asciiTheme="minorHAnsi" w:hAnsiTheme="minorHAnsi"/>
          <w:sz w:val="24"/>
          <w:szCs w:val="24"/>
          <w:lang w:val="en"/>
        </w:rPr>
        <w:t xml:space="preserve">eurofibromin </w:t>
      </w:r>
      <w:r w:rsidR="009852CE" w:rsidRPr="00146BD1">
        <w:rPr>
          <w:rFonts w:asciiTheme="minorHAnsi" w:hAnsiTheme="minorHAnsi"/>
          <w:sz w:val="24"/>
          <w:szCs w:val="24"/>
          <w:lang w:val="en"/>
        </w:rPr>
        <w:t>co</w:t>
      </w:r>
      <w:r w:rsidR="00E15C0D">
        <w:rPr>
          <w:rFonts w:asciiTheme="minorHAnsi" w:hAnsiTheme="minorHAnsi"/>
          <w:sz w:val="24"/>
          <w:szCs w:val="24"/>
          <w:lang w:val="en"/>
        </w:rPr>
        <w:t>-</w:t>
      </w:r>
      <w:r w:rsidR="009852CE" w:rsidRPr="00146BD1">
        <w:rPr>
          <w:rFonts w:asciiTheme="minorHAnsi" w:hAnsiTheme="minorHAnsi"/>
          <w:sz w:val="24"/>
          <w:szCs w:val="24"/>
          <w:lang w:val="en"/>
        </w:rPr>
        <w:t>localizes</w:t>
      </w:r>
      <w:r w:rsidR="009852CE" w:rsidRPr="00AC2435">
        <w:rPr>
          <w:rFonts w:asciiTheme="minorHAnsi" w:hAnsiTheme="minorHAnsi"/>
          <w:sz w:val="24"/>
          <w:lang w:val="en"/>
        </w:rPr>
        <w:t xml:space="preserve"> with cytokeratin </w:t>
      </w:r>
      <w:r w:rsidR="003439AA" w:rsidRPr="00AC2435">
        <w:rPr>
          <w:rFonts w:asciiTheme="minorHAnsi" w:hAnsiTheme="minorHAnsi"/>
          <w:sz w:val="24"/>
          <w:lang w:val="en"/>
        </w:rPr>
        <w:t xml:space="preserve">14 </w:t>
      </w:r>
      <w:r w:rsidR="007373A6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simultaneously</w:t>
      </w:r>
      <w:r w:rsidR="007373A6" w:rsidRPr="00AC2435">
        <w:rPr>
          <w:rFonts w:asciiTheme="minorHAnsi" w:hAnsiTheme="minorHAnsi"/>
          <w:color w:val="000000"/>
          <w:kern w:val="36"/>
          <w:sz w:val="24"/>
          <w:lang w:val="en-US"/>
        </w:rPr>
        <w:t xml:space="preserve"> with the formation of </w:t>
      </w:r>
      <w:r w:rsidR="007373A6" w:rsidRPr="00AC2435">
        <w:rPr>
          <w:rFonts w:asciiTheme="minorHAnsi" w:hAnsiTheme="minorHAnsi"/>
          <w:color w:val="000000"/>
          <w:kern w:val="36"/>
          <w:sz w:val="24"/>
          <w:lang w:val="en-US"/>
        </w:rPr>
        <w:lastRenderedPageBreak/>
        <w:t xml:space="preserve">desmosomes </w:t>
      </w:r>
      <w:r w:rsidR="006D4F49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(</w:t>
      </w:r>
      <w:r w:rsidR="00DB5512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2</w:t>
      </w:r>
      <w:r w:rsidR="00DB5512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5</w:t>
      </w:r>
      <w:r w:rsidR="006D4F49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)</w:t>
      </w:r>
      <w:r w:rsidR="00916EEF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. </w:t>
      </w:r>
      <w:r w:rsidR="005E7B26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Aberrations of keratinocyte differentiation in psoriasis </w:t>
      </w:r>
      <w:r w:rsidR="00E84AAA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are</w:t>
      </w:r>
      <w:r w:rsidR="005E7B26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 </w:t>
      </w:r>
      <w:r w:rsidR="00D94537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associated with changes in neurofibromin </w:t>
      </w:r>
      <w:r w:rsidR="005E7B26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expression</w:t>
      </w:r>
      <w:r w:rsidR="00D94537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 both </w:t>
      </w:r>
      <w:r w:rsidR="00D94537" w:rsidRPr="002009DE">
        <w:rPr>
          <w:rFonts w:asciiTheme="minorHAnsi" w:eastAsia="Times New Roman" w:hAnsiTheme="minorHAnsi"/>
          <w:i/>
          <w:color w:val="000000"/>
          <w:kern w:val="36"/>
          <w:sz w:val="24"/>
          <w:szCs w:val="24"/>
          <w:lang w:val="en-US" w:eastAsia="fi-FI"/>
          <w:rPrChange w:id="7" w:author="Roope Kallionpää" w:date="2016-06-11T16:08:00Z">
            <w:rPr>
              <w:rFonts w:asciiTheme="minorHAnsi" w:eastAsia="Times New Roman" w:hAnsiTheme="minorHAnsi"/>
              <w:color w:val="000000"/>
              <w:kern w:val="36"/>
              <w:sz w:val="24"/>
              <w:szCs w:val="24"/>
              <w:lang w:val="en-US" w:eastAsia="fi-FI"/>
            </w:rPr>
          </w:rPrChange>
        </w:rPr>
        <w:t>in vivo</w:t>
      </w:r>
      <w:r w:rsidR="00D94537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 and </w:t>
      </w:r>
      <w:r w:rsidR="00D94537" w:rsidRPr="002009DE">
        <w:rPr>
          <w:rFonts w:asciiTheme="minorHAnsi" w:eastAsia="Times New Roman" w:hAnsiTheme="minorHAnsi"/>
          <w:i/>
          <w:color w:val="000000"/>
          <w:kern w:val="36"/>
          <w:sz w:val="24"/>
          <w:szCs w:val="24"/>
          <w:lang w:val="en-US" w:eastAsia="fi-FI"/>
          <w:rPrChange w:id="8" w:author="Roope Kallionpää" w:date="2016-06-11T16:08:00Z">
            <w:rPr>
              <w:rFonts w:asciiTheme="minorHAnsi" w:eastAsia="Times New Roman" w:hAnsiTheme="minorHAnsi"/>
              <w:color w:val="000000"/>
              <w:kern w:val="36"/>
              <w:sz w:val="24"/>
              <w:szCs w:val="24"/>
              <w:lang w:val="en-US" w:eastAsia="fi-FI"/>
            </w:rPr>
          </w:rPrChange>
        </w:rPr>
        <w:t>in vitro</w:t>
      </w:r>
      <w:r w:rsidR="00D94537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 xml:space="preserve"> (</w:t>
      </w:r>
      <w:r w:rsidR="00AB7294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2</w:t>
      </w:r>
      <w:r w:rsidR="00DB5512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7</w:t>
      </w:r>
      <w:r w:rsidR="00AB7294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,2</w:t>
      </w:r>
      <w:r w:rsidR="00DB5512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8</w:t>
      </w:r>
      <w:r w:rsidR="00D94537" w:rsidRPr="00FB7719">
        <w:rPr>
          <w:rFonts w:asciiTheme="minorHAnsi" w:eastAsia="Times New Roman" w:hAnsiTheme="minorHAnsi"/>
          <w:color w:val="000000"/>
          <w:kern w:val="36"/>
          <w:sz w:val="24"/>
          <w:szCs w:val="24"/>
          <w:lang w:val="en-US" w:eastAsia="fi-FI"/>
        </w:rPr>
        <w:t>).</w:t>
      </w:r>
      <w:r w:rsidR="00146BD1" w:rsidRPr="00146BD1">
        <w:rPr>
          <w:rFonts w:asciiTheme="minorHAnsi" w:hAnsiTheme="minorHAnsi"/>
          <w:sz w:val="24"/>
          <w:szCs w:val="24"/>
          <w:lang w:val="en-US" w:eastAsia="fi-FI"/>
        </w:rPr>
        <w:t xml:space="preserve"> </w:t>
      </w:r>
      <w:r w:rsidR="00A7469F" w:rsidRPr="00FB7719">
        <w:rPr>
          <w:rFonts w:asciiTheme="minorHAnsi" w:hAnsiTheme="minorHAnsi"/>
          <w:i/>
          <w:sz w:val="24"/>
          <w:szCs w:val="24"/>
          <w:lang w:val="en-US" w:eastAsia="fi-FI"/>
        </w:rPr>
        <w:t xml:space="preserve">NF1 </w:t>
      </w:r>
      <w:r w:rsidR="00A7469F">
        <w:rPr>
          <w:rFonts w:asciiTheme="minorHAnsi" w:hAnsiTheme="minorHAnsi"/>
          <w:sz w:val="24"/>
          <w:szCs w:val="24"/>
          <w:lang w:val="en-US" w:eastAsia="fi-FI"/>
        </w:rPr>
        <w:t xml:space="preserve">also </w:t>
      </w:r>
      <w:r w:rsidR="00146BD1" w:rsidRPr="00146BD1">
        <w:rPr>
          <w:rFonts w:asciiTheme="minorHAnsi" w:hAnsiTheme="minorHAnsi"/>
          <w:sz w:val="24"/>
          <w:szCs w:val="24"/>
          <w:lang w:val="en-US" w:eastAsia="fi-FI"/>
        </w:rPr>
        <w:t>display</w:t>
      </w:r>
      <w:r w:rsidR="00A7469F">
        <w:rPr>
          <w:rFonts w:asciiTheme="minorHAnsi" w:hAnsiTheme="minorHAnsi"/>
          <w:sz w:val="24"/>
          <w:szCs w:val="24"/>
          <w:lang w:val="en-US" w:eastAsia="fi-FI"/>
        </w:rPr>
        <w:t>s</w:t>
      </w:r>
      <w:r w:rsidR="00146BD1" w:rsidRPr="00146BD1">
        <w:rPr>
          <w:rFonts w:asciiTheme="minorHAnsi" w:hAnsiTheme="minorHAnsi"/>
          <w:sz w:val="24"/>
          <w:szCs w:val="24"/>
          <w:lang w:val="en-US" w:eastAsia="fi-FI"/>
        </w:rPr>
        <w:t xml:space="preserve"> variable expression profiles in basal and squamous cell carcinoma (2</w:t>
      </w:r>
      <w:r w:rsidR="00DB5512">
        <w:rPr>
          <w:rFonts w:asciiTheme="minorHAnsi" w:hAnsiTheme="minorHAnsi"/>
          <w:sz w:val="24"/>
          <w:szCs w:val="24"/>
          <w:lang w:val="en-US" w:eastAsia="fi-FI"/>
        </w:rPr>
        <w:t>3</w:t>
      </w:r>
      <w:r w:rsidR="00146BD1" w:rsidRPr="00146BD1">
        <w:rPr>
          <w:rFonts w:asciiTheme="minorHAnsi" w:hAnsiTheme="minorHAnsi"/>
          <w:sz w:val="24"/>
          <w:szCs w:val="24"/>
          <w:lang w:val="en-US" w:eastAsia="fi-FI"/>
        </w:rPr>
        <w:t xml:space="preserve">). </w:t>
      </w:r>
    </w:p>
    <w:p w14:paraId="074EBB11" w14:textId="77777777" w:rsidR="007104DA" w:rsidRPr="008F02F9" w:rsidRDefault="0072359B" w:rsidP="00AC2435">
      <w:pPr>
        <w:autoSpaceDE w:val="0"/>
        <w:autoSpaceDN w:val="0"/>
        <w:adjustRightInd w:val="0"/>
        <w:spacing w:line="480" w:lineRule="auto"/>
        <w:ind w:firstLine="1304"/>
        <w:rPr>
          <w:rFonts w:asciiTheme="minorHAnsi" w:hAnsiTheme="minorHAnsi" w:cs="Arial"/>
          <w:sz w:val="20"/>
          <w:szCs w:val="20"/>
          <w:lang w:val="en-US"/>
        </w:rPr>
      </w:pPr>
      <w:r w:rsidRPr="00FB7719">
        <w:rPr>
          <w:rFonts w:asciiTheme="minorHAnsi" w:hAnsiTheme="minorHAnsi"/>
          <w:i/>
          <w:sz w:val="24"/>
          <w:szCs w:val="24"/>
          <w:lang w:val="en-US" w:eastAsia="fi-FI"/>
        </w:rPr>
        <w:t>NF1</w:t>
      </w:r>
      <w:r>
        <w:rPr>
          <w:rFonts w:asciiTheme="minorHAnsi" w:hAnsiTheme="minorHAnsi"/>
          <w:sz w:val="24"/>
          <w:szCs w:val="24"/>
          <w:lang w:val="en-US" w:eastAsia="fi-FI"/>
        </w:rPr>
        <w:t xml:space="preserve"> mutations have an effect on </w:t>
      </w:r>
      <w:r w:rsidR="00E15C0D">
        <w:rPr>
          <w:rFonts w:asciiTheme="minorHAnsi" w:hAnsiTheme="minorHAnsi"/>
          <w:sz w:val="24"/>
          <w:szCs w:val="24"/>
          <w:lang w:val="en-US" w:eastAsia="fi-FI"/>
        </w:rPr>
        <w:t xml:space="preserve">the </w:t>
      </w:r>
      <w:r>
        <w:rPr>
          <w:rFonts w:asciiTheme="minorHAnsi" w:hAnsiTheme="minorHAnsi"/>
          <w:sz w:val="24"/>
          <w:szCs w:val="24"/>
          <w:lang w:val="en-US" w:eastAsia="fi-FI"/>
        </w:rPr>
        <w:t>calcium signaling of keratinocytes</w:t>
      </w:r>
      <w:r w:rsidR="00BB46CA" w:rsidRPr="00007AEA">
        <w:rPr>
          <w:rFonts w:asciiTheme="minorHAnsi" w:hAnsiTheme="minorHAnsi"/>
          <w:sz w:val="24"/>
          <w:szCs w:val="24"/>
          <w:lang w:val="en-US" w:eastAsia="fi-FI"/>
        </w:rPr>
        <w:t xml:space="preserve"> (</w:t>
      </w:r>
      <w:r w:rsidR="00DB5512">
        <w:rPr>
          <w:rFonts w:asciiTheme="minorHAnsi" w:hAnsiTheme="minorHAnsi"/>
          <w:sz w:val="24"/>
          <w:szCs w:val="24"/>
          <w:lang w:val="en-US" w:eastAsia="fi-FI"/>
        </w:rPr>
        <w:t>29</w:t>
      </w:r>
      <w:r w:rsidR="007A5590">
        <w:rPr>
          <w:rFonts w:asciiTheme="minorHAnsi" w:hAnsiTheme="minorHAnsi"/>
          <w:sz w:val="24"/>
          <w:szCs w:val="24"/>
          <w:lang w:val="en-US" w:eastAsia="fi-FI"/>
        </w:rPr>
        <w:t>,</w:t>
      </w:r>
      <w:r w:rsidR="00DB5512">
        <w:rPr>
          <w:rFonts w:asciiTheme="minorHAnsi" w:hAnsiTheme="minorHAnsi"/>
          <w:sz w:val="24"/>
          <w:szCs w:val="24"/>
          <w:lang w:val="en-US" w:eastAsia="fi-FI"/>
        </w:rPr>
        <w:t>30</w:t>
      </w:r>
      <w:r w:rsidR="00BB46CA" w:rsidRPr="00007AEA">
        <w:rPr>
          <w:rFonts w:asciiTheme="minorHAnsi" w:hAnsiTheme="minorHAnsi"/>
          <w:sz w:val="24"/>
          <w:szCs w:val="24"/>
          <w:lang w:val="en-US" w:eastAsia="fi-FI"/>
        </w:rPr>
        <w:t>)</w:t>
      </w:r>
      <w:r w:rsidR="00387E11" w:rsidRPr="00007AEA">
        <w:rPr>
          <w:rFonts w:asciiTheme="minorHAnsi" w:hAnsiTheme="minorHAnsi"/>
          <w:sz w:val="24"/>
          <w:szCs w:val="24"/>
          <w:lang w:val="en-US" w:eastAsia="fi-FI"/>
        </w:rPr>
        <w:t xml:space="preserve">. </w:t>
      </w:r>
      <w:r w:rsidR="00387E11" w:rsidRPr="00007AEA">
        <w:rPr>
          <w:sz w:val="24"/>
          <w:szCs w:val="24"/>
          <w:lang w:val="en"/>
        </w:rPr>
        <w:t xml:space="preserve">Keratinocytes coordinate their activities by transmitting waves of elevated intracellular calcium levels from cell to cell. </w:t>
      </w:r>
      <w:r w:rsidR="00387E11" w:rsidRPr="00007AEA">
        <w:rPr>
          <w:rFonts w:asciiTheme="minorHAnsi" w:hAnsiTheme="minorHAnsi"/>
          <w:sz w:val="24"/>
          <w:szCs w:val="24"/>
          <w:lang w:val="en-US" w:eastAsia="fi-FI"/>
        </w:rPr>
        <w:t>The</w:t>
      </w:r>
      <w:r w:rsidR="00387E11" w:rsidRPr="008F02F9">
        <w:rPr>
          <w:rFonts w:asciiTheme="minorHAnsi" w:hAnsiTheme="minorHAnsi"/>
          <w:sz w:val="24"/>
          <w:szCs w:val="24"/>
          <w:lang w:val="en-US" w:eastAsia="fi-FI"/>
        </w:rPr>
        <w:t xml:space="preserve"> speed of the calcium </w:t>
      </w:r>
      <w:r w:rsidR="00387E11" w:rsidRPr="00294922">
        <w:rPr>
          <w:rFonts w:asciiTheme="minorHAnsi" w:hAnsiTheme="minorHAnsi"/>
          <w:sz w:val="24"/>
          <w:szCs w:val="24"/>
          <w:lang w:val="en-US" w:eastAsia="fi-FI"/>
        </w:rPr>
        <w:t>wave</w:t>
      </w:r>
      <w:r w:rsidR="00387E11" w:rsidRPr="008F02F9">
        <w:rPr>
          <w:rFonts w:asciiTheme="minorHAnsi" w:hAnsiTheme="minorHAnsi"/>
          <w:sz w:val="24"/>
          <w:szCs w:val="24"/>
          <w:lang w:val="en-US" w:eastAsia="fi-FI"/>
        </w:rPr>
        <w:t xml:space="preserve"> </w:t>
      </w:r>
      <w:r w:rsidR="00B74B9A">
        <w:rPr>
          <w:rFonts w:asciiTheme="minorHAnsi" w:hAnsiTheme="minorHAnsi"/>
          <w:sz w:val="24"/>
          <w:szCs w:val="24"/>
          <w:lang w:val="en-US" w:eastAsia="fi-FI"/>
        </w:rPr>
        <w:t>is</w:t>
      </w:r>
      <w:r w:rsidR="00B74B9A" w:rsidRPr="008F02F9">
        <w:rPr>
          <w:rFonts w:asciiTheme="minorHAnsi" w:hAnsiTheme="minorHAnsi"/>
          <w:sz w:val="24"/>
          <w:szCs w:val="24"/>
          <w:lang w:val="en-US" w:eastAsia="fi-FI"/>
        </w:rPr>
        <w:t xml:space="preserve"> </w:t>
      </w:r>
      <w:r w:rsidR="00387E11" w:rsidRPr="008F02F9">
        <w:rPr>
          <w:rFonts w:asciiTheme="minorHAnsi" w:hAnsiTheme="minorHAnsi"/>
          <w:sz w:val="24"/>
          <w:szCs w:val="24"/>
          <w:lang w:val="en-US" w:eastAsia="fi-FI"/>
        </w:rPr>
        <w:t xml:space="preserve">reduced in </w:t>
      </w:r>
      <w:r w:rsidR="00BB46CA" w:rsidRPr="008F02F9">
        <w:rPr>
          <w:rFonts w:asciiTheme="minorHAnsi" w:hAnsiTheme="minorHAnsi"/>
          <w:sz w:val="24"/>
          <w:szCs w:val="24"/>
          <w:lang w:val="en-US" w:eastAsia="fi-FI"/>
        </w:rPr>
        <w:t xml:space="preserve">cultured </w:t>
      </w:r>
      <w:r w:rsidR="00E15C0D">
        <w:rPr>
          <w:rFonts w:asciiTheme="minorHAnsi" w:hAnsiTheme="minorHAnsi"/>
          <w:sz w:val="24"/>
          <w:szCs w:val="24"/>
          <w:lang w:val="en-US" w:eastAsia="fi-FI"/>
        </w:rPr>
        <w:t xml:space="preserve">keratinocytes obtained </w:t>
      </w:r>
      <w:r w:rsidR="00BB46CA" w:rsidRPr="008F02F9">
        <w:rPr>
          <w:rFonts w:asciiTheme="minorHAnsi" w:hAnsiTheme="minorHAnsi"/>
          <w:sz w:val="24"/>
          <w:szCs w:val="24"/>
          <w:lang w:val="en-US" w:eastAsia="fi-FI"/>
        </w:rPr>
        <w:t xml:space="preserve">from patients with NF1 </w:t>
      </w:r>
      <w:r w:rsidR="00387E11" w:rsidRPr="008F02F9">
        <w:rPr>
          <w:rFonts w:asciiTheme="minorHAnsi" w:hAnsiTheme="minorHAnsi"/>
          <w:sz w:val="24"/>
          <w:szCs w:val="24"/>
          <w:lang w:val="en-US" w:eastAsia="fi-FI"/>
        </w:rPr>
        <w:t xml:space="preserve">compared to </w:t>
      </w:r>
      <w:r w:rsidR="00387E11" w:rsidRPr="008F02F9">
        <w:rPr>
          <w:rFonts w:asciiTheme="minorHAnsi" w:hAnsiTheme="minorHAnsi"/>
          <w:sz w:val="24"/>
          <w:szCs w:val="24"/>
          <w:lang w:val="en"/>
        </w:rPr>
        <w:t>keratinocytes</w:t>
      </w:r>
      <w:r w:rsidR="00387E11">
        <w:rPr>
          <w:rFonts w:asciiTheme="minorHAnsi" w:hAnsiTheme="minorHAnsi"/>
          <w:sz w:val="24"/>
          <w:szCs w:val="24"/>
          <w:lang w:val="en"/>
        </w:rPr>
        <w:t xml:space="preserve"> </w:t>
      </w:r>
      <w:r w:rsidR="00E15C0D">
        <w:rPr>
          <w:rFonts w:asciiTheme="minorHAnsi" w:hAnsiTheme="minorHAnsi"/>
          <w:sz w:val="24"/>
          <w:szCs w:val="24"/>
          <w:lang w:val="en"/>
        </w:rPr>
        <w:t xml:space="preserve">from healthy donors </w:t>
      </w:r>
      <w:r w:rsidR="00387E11">
        <w:rPr>
          <w:rFonts w:asciiTheme="minorHAnsi" w:hAnsiTheme="minorHAnsi"/>
          <w:sz w:val="24"/>
          <w:szCs w:val="24"/>
          <w:lang w:val="en"/>
        </w:rPr>
        <w:t>(</w:t>
      </w:r>
      <w:r w:rsidR="00BE4596">
        <w:rPr>
          <w:rFonts w:asciiTheme="minorHAnsi" w:hAnsiTheme="minorHAnsi"/>
          <w:sz w:val="24"/>
          <w:szCs w:val="24"/>
          <w:lang w:val="en"/>
        </w:rPr>
        <w:t>29</w:t>
      </w:r>
      <w:r w:rsidR="00387E11">
        <w:rPr>
          <w:rFonts w:asciiTheme="minorHAnsi" w:hAnsiTheme="minorHAnsi"/>
          <w:sz w:val="24"/>
          <w:szCs w:val="24"/>
          <w:lang w:val="en"/>
        </w:rPr>
        <w:t>)</w:t>
      </w:r>
      <w:r w:rsidR="00387E11" w:rsidRPr="008F02F9">
        <w:rPr>
          <w:rFonts w:asciiTheme="minorHAnsi" w:hAnsiTheme="minorHAnsi"/>
          <w:sz w:val="24"/>
          <w:szCs w:val="24"/>
          <w:lang w:val="en"/>
        </w:rPr>
        <w:t xml:space="preserve">. </w:t>
      </w:r>
      <w:r w:rsidR="00387E11">
        <w:rPr>
          <w:rFonts w:asciiTheme="minorHAnsi" w:hAnsiTheme="minorHAnsi"/>
          <w:sz w:val="24"/>
          <w:szCs w:val="24"/>
          <w:lang w:val="en"/>
        </w:rPr>
        <w:t xml:space="preserve">In </w:t>
      </w:r>
      <w:r w:rsidR="00BB46CA">
        <w:rPr>
          <w:rFonts w:asciiTheme="minorHAnsi" w:hAnsiTheme="minorHAnsi"/>
          <w:sz w:val="24"/>
          <w:szCs w:val="24"/>
          <w:lang w:val="en"/>
        </w:rPr>
        <w:t>addition</w:t>
      </w:r>
      <w:r w:rsidR="00BB46CA">
        <w:rPr>
          <w:rFonts w:asciiTheme="minorHAnsi" w:hAnsiTheme="minorHAnsi"/>
          <w:sz w:val="24"/>
          <w:szCs w:val="24"/>
          <w:lang w:val="en-US" w:eastAsia="fi-FI"/>
        </w:rPr>
        <w:t xml:space="preserve">, </w:t>
      </w:r>
      <w:r w:rsidR="00BB46CA" w:rsidRPr="008F02F9">
        <w:rPr>
          <w:rFonts w:asciiTheme="minorHAnsi" w:hAnsiTheme="minorHAnsi"/>
          <w:sz w:val="24"/>
          <w:szCs w:val="24"/>
          <w:lang w:val="en-US" w:eastAsia="fi-FI"/>
        </w:rPr>
        <w:t xml:space="preserve">NF1 </w:t>
      </w:r>
      <w:r w:rsidR="00007AEA">
        <w:rPr>
          <w:rFonts w:asciiTheme="minorHAnsi" w:hAnsiTheme="minorHAnsi"/>
          <w:sz w:val="24"/>
          <w:szCs w:val="24"/>
          <w:lang w:val="en-US" w:eastAsia="fi-FI"/>
        </w:rPr>
        <w:t>keratinocytes</w:t>
      </w:r>
      <w:r w:rsidR="00007AEA" w:rsidRPr="008F02F9">
        <w:rPr>
          <w:rFonts w:asciiTheme="minorHAnsi" w:hAnsiTheme="minorHAnsi"/>
          <w:sz w:val="24"/>
          <w:szCs w:val="24"/>
          <w:lang w:val="en-US" w:eastAsia="fi-FI"/>
        </w:rPr>
        <w:t xml:space="preserve"> </w:t>
      </w:r>
      <w:r w:rsidR="00E15C0D">
        <w:rPr>
          <w:rFonts w:asciiTheme="minorHAnsi" w:hAnsiTheme="minorHAnsi"/>
          <w:sz w:val="24"/>
          <w:szCs w:val="24"/>
          <w:lang w:val="en-US" w:eastAsia="fi-FI"/>
        </w:rPr>
        <w:t xml:space="preserve">exhibit </w:t>
      </w:r>
      <w:r w:rsidR="00007AEA">
        <w:rPr>
          <w:rFonts w:asciiTheme="minorHAnsi" w:hAnsiTheme="minorHAnsi"/>
          <w:sz w:val="24"/>
          <w:szCs w:val="24"/>
          <w:lang w:val="en-US" w:eastAsia="fi-FI"/>
        </w:rPr>
        <w:t xml:space="preserve">several </w:t>
      </w:r>
      <w:r w:rsidR="00850F9A">
        <w:rPr>
          <w:rFonts w:asciiTheme="minorHAnsi" w:hAnsiTheme="minorHAnsi"/>
          <w:sz w:val="24"/>
          <w:szCs w:val="24"/>
          <w:lang w:val="en-US" w:eastAsia="fi-FI"/>
        </w:rPr>
        <w:t xml:space="preserve">other </w:t>
      </w:r>
      <w:r w:rsidR="00BB46CA" w:rsidRPr="008F02F9">
        <w:rPr>
          <w:rFonts w:asciiTheme="minorHAnsi" w:hAnsiTheme="minorHAnsi"/>
          <w:sz w:val="24"/>
          <w:szCs w:val="24"/>
          <w:lang w:val="en-US" w:eastAsia="fi-FI"/>
        </w:rPr>
        <w:t xml:space="preserve">abnormalities in </w:t>
      </w:r>
      <w:r w:rsidR="00E15C0D">
        <w:rPr>
          <w:rFonts w:asciiTheme="minorHAnsi" w:hAnsiTheme="minorHAnsi"/>
          <w:sz w:val="24"/>
          <w:szCs w:val="24"/>
          <w:lang w:val="en-US" w:eastAsia="fi-FI"/>
        </w:rPr>
        <w:t xml:space="preserve">their </w:t>
      </w:r>
      <w:r w:rsidR="00BB46CA" w:rsidRPr="008F02F9">
        <w:rPr>
          <w:rFonts w:asciiTheme="minorHAnsi" w:hAnsiTheme="minorHAnsi"/>
          <w:sz w:val="24"/>
          <w:szCs w:val="24"/>
          <w:lang w:val="en-US" w:eastAsia="fi-FI"/>
        </w:rPr>
        <w:t>c</w:t>
      </w:r>
      <w:r w:rsidR="00BB46CA">
        <w:rPr>
          <w:rFonts w:asciiTheme="minorHAnsi" w:hAnsiTheme="minorHAnsi"/>
          <w:sz w:val="24"/>
          <w:szCs w:val="24"/>
          <w:lang w:val="en-US" w:eastAsia="fi-FI"/>
        </w:rPr>
        <w:t xml:space="preserve">alcium-related </w:t>
      </w:r>
      <w:r w:rsidR="00BB46CA">
        <w:rPr>
          <w:rFonts w:asciiTheme="minorHAnsi" w:hAnsiTheme="minorHAnsi"/>
          <w:sz w:val="24"/>
          <w:szCs w:val="24"/>
          <w:lang w:val="en-US" w:eastAsia="fi-FI"/>
        </w:rPr>
        <w:lastRenderedPageBreak/>
        <w:t>signaling</w:t>
      </w:r>
      <w:r w:rsidR="00850F9A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E15C0D">
        <w:rPr>
          <w:rFonts w:asciiTheme="minorHAnsi" w:hAnsiTheme="minorHAnsi"/>
          <w:sz w:val="24"/>
          <w:szCs w:val="24"/>
          <w:lang w:val="en-US"/>
        </w:rPr>
        <w:t xml:space="preserve">e.g., </w:t>
      </w:r>
      <w:r w:rsidR="00850F9A">
        <w:rPr>
          <w:rFonts w:asciiTheme="minorHAnsi" w:hAnsiTheme="minorHAnsi"/>
          <w:sz w:val="24"/>
          <w:szCs w:val="24"/>
          <w:lang w:val="en-US"/>
        </w:rPr>
        <w:t>in</w:t>
      </w:r>
      <w:r w:rsidR="00007AEA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A8079F" w:rsidRPr="008F02F9">
        <w:rPr>
          <w:rFonts w:asciiTheme="minorHAnsi" w:hAnsiTheme="minorHAnsi"/>
          <w:sz w:val="24"/>
          <w:szCs w:val="24"/>
          <w:lang w:val="en-US" w:eastAsia="fi-FI"/>
        </w:rPr>
        <w:t>resting Ca</w:t>
      </w:r>
      <w:r w:rsidR="00A8079F" w:rsidRPr="002935F7">
        <w:rPr>
          <w:rFonts w:asciiTheme="minorHAnsi" w:hAnsiTheme="minorHAnsi"/>
          <w:sz w:val="24"/>
          <w:szCs w:val="24"/>
          <w:vertAlign w:val="superscript"/>
          <w:lang w:val="en-US" w:eastAsia="fi-FI"/>
        </w:rPr>
        <w:t>2+</w:t>
      </w:r>
      <w:r w:rsidR="00A8079F" w:rsidRPr="008F02F9">
        <w:rPr>
          <w:rFonts w:asciiTheme="minorHAnsi" w:hAnsiTheme="minorHAnsi"/>
          <w:sz w:val="24"/>
          <w:szCs w:val="24"/>
          <w:lang w:val="en-US" w:eastAsia="fi-FI"/>
        </w:rPr>
        <w:t xml:space="preserve"> levels, intracellular Ca</w:t>
      </w:r>
      <w:r w:rsidR="00A8079F" w:rsidRPr="002935F7">
        <w:rPr>
          <w:rFonts w:asciiTheme="minorHAnsi" w:hAnsiTheme="minorHAnsi"/>
          <w:sz w:val="24"/>
          <w:szCs w:val="24"/>
          <w:vertAlign w:val="superscript"/>
          <w:lang w:val="en-US" w:eastAsia="fi-FI"/>
        </w:rPr>
        <w:t>2+</w:t>
      </w:r>
      <w:r w:rsidR="00A8079F" w:rsidRPr="008F02F9">
        <w:rPr>
          <w:rFonts w:asciiTheme="minorHAnsi" w:hAnsiTheme="minorHAnsi"/>
          <w:sz w:val="24"/>
          <w:szCs w:val="24"/>
          <w:lang w:val="en-US" w:eastAsia="fi-FI"/>
        </w:rPr>
        <w:t xml:space="preserve"> stores, capacitative calcium influx, and gap-junctional signal transductio</w:t>
      </w:r>
      <w:r w:rsidR="00B74B9A">
        <w:rPr>
          <w:rFonts w:asciiTheme="minorHAnsi" w:hAnsiTheme="minorHAnsi"/>
          <w:sz w:val="24"/>
          <w:szCs w:val="24"/>
          <w:lang w:val="en-US" w:eastAsia="fi-FI"/>
        </w:rPr>
        <w:t xml:space="preserve">n </w:t>
      </w:r>
      <w:r w:rsidR="00387E11">
        <w:rPr>
          <w:rFonts w:asciiTheme="minorHAnsi" w:hAnsiTheme="minorHAnsi"/>
          <w:sz w:val="24"/>
          <w:szCs w:val="24"/>
          <w:lang w:val="en-US" w:eastAsia="fi-FI"/>
        </w:rPr>
        <w:t>(</w:t>
      </w:r>
      <w:r w:rsidR="00DB5512">
        <w:rPr>
          <w:rFonts w:asciiTheme="minorHAnsi" w:hAnsiTheme="minorHAnsi"/>
          <w:sz w:val="24"/>
          <w:szCs w:val="24"/>
          <w:lang w:val="en-US" w:eastAsia="fi-FI"/>
        </w:rPr>
        <w:t>30</w:t>
      </w:r>
      <w:r w:rsidR="00387E11">
        <w:rPr>
          <w:rFonts w:asciiTheme="minorHAnsi" w:hAnsiTheme="minorHAnsi"/>
          <w:sz w:val="24"/>
          <w:szCs w:val="24"/>
          <w:lang w:val="en-US" w:eastAsia="fi-FI"/>
        </w:rPr>
        <w:t>)</w:t>
      </w:r>
      <w:r w:rsidR="00A8079F" w:rsidRPr="008F02F9">
        <w:rPr>
          <w:rFonts w:asciiTheme="minorHAnsi" w:hAnsiTheme="minorHAnsi"/>
          <w:sz w:val="24"/>
          <w:szCs w:val="24"/>
          <w:lang w:val="en-US" w:eastAsia="fi-FI"/>
        </w:rPr>
        <w:t xml:space="preserve">. </w:t>
      </w:r>
      <w:r w:rsidR="00237089">
        <w:rPr>
          <w:rFonts w:asciiTheme="minorHAnsi" w:hAnsiTheme="minorHAnsi"/>
          <w:sz w:val="24"/>
          <w:szCs w:val="24"/>
          <w:lang w:val="en-US" w:eastAsia="fi-FI"/>
        </w:rPr>
        <w:t>These findings may be relevant in cell</w:t>
      </w:r>
      <w:r w:rsidR="0073347C">
        <w:rPr>
          <w:rFonts w:asciiTheme="minorHAnsi" w:hAnsiTheme="minorHAnsi"/>
          <w:sz w:val="24"/>
          <w:szCs w:val="24"/>
          <w:lang w:val="en-US" w:eastAsia="fi-FI"/>
        </w:rPr>
        <w:t xml:space="preserve"> types</w:t>
      </w:r>
      <w:r w:rsidR="00237089">
        <w:rPr>
          <w:rFonts w:asciiTheme="minorHAnsi" w:hAnsiTheme="minorHAnsi"/>
          <w:sz w:val="24"/>
          <w:szCs w:val="24"/>
          <w:lang w:val="en-US" w:eastAsia="fi-FI"/>
        </w:rPr>
        <w:t xml:space="preserve"> primarily affected in NF1 syndrome.</w:t>
      </w:r>
    </w:p>
    <w:p w14:paraId="726B2176" w14:textId="77777777" w:rsidR="00237089" w:rsidRPr="00AC2435" w:rsidRDefault="00237089" w:rsidP="00AC2435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i/>
          <w:sz w:val="24"/>
          <w:lang w:val="en-US"/>
        </w:rPr>
      </w:pPr>
    </w:p>
    <w:p w14:paraId="12EFA51B" w14:textId="77777777" w:rsidR="00A72F5E" w:rsidRDefault="00ED0FCE" w:rsidP="00E5424C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sz w:val="24"/>
          <w:szCs w:val="24"/>
          <w:lang w:val="en-US" w:eastAsia="fi-FI"/>
        </w:rPr>
      </w:pPr>
      <w:r w:rsidRPr="00A83D0A">
        <w:rPr>
          <w:rFonts w:asciiTheme="minorHAnsi" w:hAnsiTheme="minorHAnsi"/>
          <w:b/>
          <w:i/>
          <w:sz w:val="24"/>
          <w:szCs w:val="24"/>
          <w:lang w:val="en-US" w:eastAsia="fi-FI"/>
        </w:rPr>
        <w:t>NF1</w:t>
      </w:r>
      <w:r w:rsidRPr="00F26B85">
        <w:rPr>
          <w:rFonts w:asciiTheme="minorHAnsi" w:hAnsiTheme="minorHAnsi"/>
          <w:b/>
          <w:sz w:val="24"/>
          <w:szCs w:val="24"/>
          <w:lang w:val="en-US" w:eastAsia="fi-FI"/>
        </w:rPr>
        <w:t xml:space="preserve"> </w:t>
      </w:r>
      <w:r>
        <w:rPr>
          <w:rFonts w:asciiTheme="minorHAnsi" w:hAnsiTheme="minorHAnsi"/>
          <w:b/>
          <w:sz w:val="24"/>
          <w:szCs w:val="24"/>
          <w:lang w:val="en-US" w:eastAsia="fi-FI"/>
        </w:rPr>
        <w:t xml:space="preserve">gene </w:t>
      </w:r>
      <w:r w:rsidR="00085D1D">
        <w:rPr>
          <w:rFonts w:asciiTheme="minorHAnsi" w:hAnsiTheme="minorHAnsi"/>
          <w:b/>
          <w:sz w:val="24"/>
          <w:szCs w:val="24"/>
          <w:lang w:val="en-US" w:eastAsia="fi-FI"/>
        </w:rPr>
        <w:t xml:space="preserve">and </w:t>
      </w:r>
      <w:r w:rsidR="00A72F5E">
        <w:rPr>
          <w:rFonts w:asciiTheme="minorHAnsi" w:hAnsiTheme="minorHAnsi"/>
          <w:b/>
          <w:sz w:val="24"/>
          <w:szCs w:val="24"/>
          <w:lang w:val="en-US" w:eastAsia="fi-FI"/>
        </w:rPr>
        <w:t>tumorigenesis</w:t>
      </w:r>
      <w:r w:rsidR="00A72F5E" w:rsidRPr="00F26B85">
        <w:rPr>
          <w:rFonts w:asciiTheme="minorHAnsi" w:hAnsiTheme="minorHAnsi"/>
          <w:b/>
          <w:sz w:val="24"/>
          <w:szCs w:val="24"/>
          <w:lang w:val="en-US" w:eastAsia="fi-FI"/>
        </w:rPr>
        <w:t xml:space="preserve"> </w:t>
      </w:r>
    </w:p>
    <w:p w14:paraId="0E9DAC64" w14:textId="77777777" w:rsidR="00A72F5E" w:rsidRPr="00F26B85" w:rsidRDefault="00A72F5E" w:rsidP="00E5424C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sz w:val="24"/>
          <w:szCs w:val="24"/>
          <w:lang w:val="en-US" w:eastAsia="fi-FI"/>
        </w:rPr>
      </w:pPr>
    </w:p>
    <w:p w14:paraId="51EB38EA" w14:textId="77777777" w:rsidR="00E5424C" w:rsidRDefault="00085D1D" w:rsidP="00C42817">
      <w:pPr>
        <w:autoSpaceDE w:val="0"/>
        <w:autoSpaceDN w:val="0"/>
        <w:adjustRightInd w:val="0"/>
        <w:spacing w:after="0" w:line="480" w:lineRule="auto"/>
        <w:rPr>
          <w:rFonts w:asciiTheme="minorHAnsi" w:hAnsiTheme="minorHAnsi"/>
          <w:sz w:val="24"/>
          <w:szCs w:val="24"/>
          <w:lang w:val="en"/>
        </w:rPr>
      </w:pPr>
      <w:r>
        <w:rPr>
          <w:rFonts w:asciiTheme="minorHAnsi" w:hAnsiTheme="minorHAnsi"/>
          <w:sz w:val="24"/>
          <w:szCs w:val="24"/>
          <w:lang w:val="en"/>
        </w:rPr>
        <w:t xml:space="preserve">Although constitutional mutations of the </w:t>
      </w:r>
      <w:r w:rsidRPr="00FB7719">
        <w:rPr>
          <w:rFonts w:asciiTheme="minorHAnsi" w:hAnsiTheme="minorHAnsi"/>
          <w:i/>
          <w:sz w:val="24"/>
          <w:szCs w:val="24"/>
          <w:lang w:val="en"/>
        </w:rPr>
        <w:t>NF1</w:t>
      </w:r>
      <w:r>
        <w:rPr>
          <w:rFonts w:asciiTheme="minorHAnsi" w:hAnsiTheme="minorHAnsi"/>
          <w:sz w:val="24"/>
          <w:szCs w:val="24"/>
          <w:lang w:val="en"/>
        </w:rPr>
        <w:t xml:space="preserve"> gene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are related </w:t>
      </w:r>
      <w:r>
        <w:rPr>
          <w:rFonts w:asciiTheme="minorHAnsi" w:hAnsiTheme="minorHAnsi"/>
          <w:sz w:val="24"/>
          <w:szCs w:val="24"/>
          <w:lang w:val="en"/>
        </w:rPr>
        <w:t xml:space="preserve">to </w:t>
      </w:r>
      <w:r w:rsidR="00934C14">
        <w:rPr>
          <w:rFonts w:asciiTheme="minorHAnsi" w:hAnsiTheme="minorHAnsi"/>
          <w:sz w:val="24"/>
          <w:szCs w:val="24"/>
          <w:lang w:val="en"/>
        </w:rPr>
        <w:t xml:space="preserve">a </w:t>
      </w:r>
      <w:r>
        <w:rPr>
          <w:rFonts w:asciiTheme="minorHAnsi" w:hAnsiTheme="minorHAnsi"/>
          <w:sz w:val="24"/>
          <w:szCs w:val="24"/>
          <w:lang w:val="en"/>
        </w:rPr>
        <w:t>high risk for malignancies, t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>he cutaneous neurofibromas</w:t>
      </w:r>
      <w:r w:rsidR="00F7797B">
        <w:rPr>
          <w:rFonts w:asciiTheme="minorHAnsi" w:hAnsiTheme="minorHAnsi"/>
          <w:sz w:val="24"/>
          <w:szCs w:val="24"/>
          <w:lang w:val="en"/>
        </w:rPr>
        <w:t>, so typical of NF</w:t>
      </w:r>
      <w:r w:rsidR="0073347C">
        <w:rPr>
          <w:rFonts w:asciiTheme="minorHAnsi" w:hAnsiTheme="minorHAnsi"/>
          <w:sz w:val="24"/>
          <w:szCs w:val="24"/>
          <w:lang w:val="en"/>
        </w:rPr>
        <w:t>1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,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>invariabl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y retain their benign phenotype. Cutaneous neurofibromas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are </w:t>
      </w:r>
      <w:r w:rsidR="00A72F5E">
        <w:rPr>
          <w:rFonts w:asciiTheme="minorHAnsi" w:hAnsiTheme="minorHAnsi"/>
          <w:sz w:val="24"/>
          <w:szCs w:val="24"/>
          <w:lang w:val="en"/>
        </w:rPr>
        <w:t>composed of multiple cell types</w:t>
      </w:r>
      <w:r w:rsidR="00F7797B">
        <w:rPr>
          <w:rFonts w:asciiTheme="minorHAnsi" w:hAnsiTheme="minorHAnsi"/>
          <w:sz w:val="24"/>
          <w:szCs w:val="24"/>
          <w:lang w:val="en"/>
        </w:rPr>
        <w:t>,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including Schwann cells, fibroblasts, perineurial cells</w:t>
      </w:r>
      <w:r w:rsidR="00F7797B">
        <w:rPr>
          <w:rFonts w:asciiTheme="minorHAnsi" w:hAnsiTheme="minorHAnsi"/>
          <w:sz w:val="24"/>
          <w:szCs w:val="24"/>
          <w:lang w:val="en"/>
        </w:rPr>
        <w:t>,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and mast cells </w:t>
      </w:r>
      <w:r w:rsidR="00CB6E4C">
        <w:rPr>
          <w:rFonts w:asciiTheme="minorHAnsi" w:hAnsiTheme="minorHAnsi"/>
          <w:sz w:val="24"/>
          <w:szCs w:val="24"/>
          <w:lang w:val="en"/>
        </w:rPr>
        <w:t xml:space="preserve">(31). </w:t>
      </w:r>
      <w:r w:rsidR="00A72F5E">
        <w:rPr>
          <w:rFonts w:asciiTheme="minorHAnsi" w:hAnsiTheme="minorHAnsi"/>
          <w:sz w:val="24"/>
          <w:szCs w:val="24"/>
          <w:lang w:val="en"/>
        </w:rPr>
        <w:lastRenderedPageBreak/>
        <w:t xml:space="preserve">The tumors contain a subpopulation of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Schwann cells which harbor a second hit in the </w:t>
      </w:r>
      <w:r w:rsidR="00A72F5E" w:rsidRPr="00F26B85">
        <w:rPr>
          <w:rFonts w:asciiTheme="minorHAnsi" w:hAnsiTheme="minorHAnsi"/>
          <w:i/>
          <w:sz w:val="24"/>
          <w:szCs w:val="24"/>
          <w:lang w:val="en"/>
        </w:rPr>
        <w:t>NF1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gene (3</w:t>
      </w:r>
      <w:r w:rsidR="00CB6E4C">
        <w:rPr>
          <w:rFonts w:asciiTheme="minorHAnsi" w:hAnsiTheme="minorHAnsi"/>
          <w:sz w:val="24"/>
          <w:szCs w:val="24"/>
          <w:lang w:val="en"/>
        </w:rPr>
        <w:t>2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>). Each cutaneous neurofibroma has its own unique second hit mutation, and only one second hit mutation is fou</w:t>
      </w:r>
      <w:r w:rsidR="00A72F5E">
        <w:rPr>
          <w:rFonts w:asciiTheme="minorHAnsi" w:hAnsiTheme="minorHAnsi"/>
          <w:sz w:val="24"/>
          <w:szCs w:val="24"/>
          <w:lang w:val="en"/>
        </w:rPr>
        <w:t>nd in each tumor</w:t>
      </w:r>
      <w:r w:rsidR="00F7797B">
        <w:rPr>
          <w:rFonts w:asciiTheme="minorHAnsi" w:hAnsiTheme="minorHAnsi"/>
          <w:sz w:val="24"/>
          <w:szCs w:val="24"/>
          <w:lang w:val="en"/>
        </w:rPr>
        <w:t>,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indicating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that th</w:t>
      </w:r>
      <w:r w:rsidR="00097445">
        <w:rPr>
          <w:rFonts w:asciiTheme="minorHAnsi" w:hAnsiTheme="minorHAnsi"/>
          <w:sz w:val="24"/>
          <w:szCs w:val="24"/>
          <w:lang w:val="en"/>
        </w:rPr>
        <w:t>e Schwann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cell population is clonal</w:t>
      </w:r>
      <w:r w:rsidR="00A72F5E">
        <w:rPr>
          <w:rFonts w:asciiTheme="minorHAnsi" w:hAnsiTheme="minorHAnsi"/>
          <w:sz w:val="24"/>
          <w:szCs w:val="24"/>
          <w:lang w:val="en"/>
        </w:rPr>
        <w:t>.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Cutaneous neurofibromas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>are traditionally believed to arise from small nerve tributaries of the skin</w:t>
      </w:r>
      <w:r w:rsidR="00F7797B">
        <w:rPr>
          <w:rFonts w:asciiTheme="minorHAnsi" w:hAnsiTheme="minorHAnsi"/>
          <w:sz w:val="24"/>
          <w:szCs w:val="24"/>
          <w:lang w:val="en"/>
        </w:rPr>
        <w:t>,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but it has also been suggested that these tumors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develop from the 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recruitment of multipotent precursor cells with two hits in the </w:t>
      </w:r>
      <w:r w:rsidR="00A72F5E" w:rsidRPr="00A83D0A">
        <w:rPr>
          <w:rFonts w:asciiTheme="minorHAnsi" w:hAnsiTheme="minorHAnsi"/>
          <w:i/>
          <w:sz w:val="24"/>
          <w:szCs w:val="24"/>
          <w:lang w:val="en"/>
        </w:rPr>
        <w:t>NF1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gene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 and that these precursor cells have </w:t>
      </w:r>
      <w:r w:rsidR="00A72F5E">
        <w:rPr>
          <w:rFonts w:asciiTheme="minorHAnsi" w:hAnsiTheme="minorHAnsi"/>
          <w:sz w:val="24"/>
          <w:szCs w:val="24"/>
          <w:lang w:val="en"/>
        </w:rPr>
        <w:t>originally resid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ed </w:t>
      </w:r>
      <w:r w:rsidR="00A72F5E">
        <w:rPr>
          <w:rFonts w:asciiTheme="minorHAnsi" w:hAnsiTheme="minorHAnsi"/>
          <w:sz w:val="24"/>
          <w:szCs w:val="24"/>
          <w:lang w:val="en"/>
        </w:rPr>
        <w:t>in ass</w:t>
      </w:r>
      <w:r w:rsidR="00C941E0">
        <w:rPr>
          <w:rFonts w:asciiTheme="minorHAnsi" w:hAnsiTheme="minorHAnsi"/>
          <w:sz w:val="24"/>
          <w:szCs w:val="24"/>
          <w:lang w:val="en"/>
        </w:rPr>
        <w:t>ociation with hair follicle</w:t>
      </w:r>
      <w:r w:rsidR="00F7797B">
        <w:rPr>
          <w:rFonts w:asciiTheme="minorHAnsi" w:hAnsiTheme="minorHAnsi"/>
          <w:sz w:val="24"/>
          <w:szCs w:val="24"/>
          <w:lang w:val="en"/>
        </w:rPr>
        <w:t>s</w:t>
      </w:r>
      <w:r w:rsidR="00C941E0">
        <w:rPr>
          <w:rFonts w:asciiTheme="minorHAnsi" w:hAnsiTheme="minorHAnsi"/>
          <w:sz w:val="24"/>
          <w:szCs w:val="24"/>
          <w:lang w:val="en"/>
        </w:rPr>
        <w:t xml:space="preserve"> (</w:t>
      </w:r>
      <w:r w:rsidR="00CB6E4C">
        <w:rPr>
          <w:rFonts w:asciiTheme="minorHAnsi" w:hAnsiTheme="minorHAnsi"/>
          <w:sz w:val="24"/>
          <w:szCs w:val="24"/>
          <w:lang w:val="en"/>
        </w:rPr>
        <w:t>33</w:t>
      </w:r>
      <w:r w:rsidR="00A72F5E">
        <w:rPr>
          <w:rFonts w:asciiTheme="minorHAnsi" w:hAnsiTheme="minorHAnsi"/>
          <w:sz w:val="24"/>
          <w:szCs w:val="24"/>
          <w:lang w:val="en"/>
        </w:rPr>
        <w:t>).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This is in line with a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lastRenderedPageBreak/>
        <w:t>study us</w:t>
      </w:r>
      <w:r w:rsidR="00A72F5E">
        <w:rPr>
          <w:rFonts w:asciiTheme="minorHAnsi" w:hAnsiTheme="minorHAnsi"/>
          <w:sz w:val="24"/>
          <w:szCs w:val="24"/>
          <w:lang w:val="en"/>
        </w:rPr>
        <w:t>ing a bioengineered mouse model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 which showed that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implantation of skin-derived precursor cells with 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two mutated </w:t>
      </w:r>
      <w:r w:rsidR="00A72F5E" w:rsidRPr="0073347C">
        <w:rPr>
          <w:rFonts w:asciiTheme="minorHAnsi" w:hAnsiTheme="minorHAnsi"/>
          <w:i/>
          <w:sz w:val="24"/>
          <w:szCs w:val="24"/>
          <w:lang w:val="en"/>
        </w:rPr>
        <w:t>Nf1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 alleles 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into mice </w:t>
      </w:r>
      <w:r w:rsidR="00A72F5E">
        <w:rPr>
          <w:rFonts w:asciiTheme="minorHAnsi" w:hAnsiTheme="minorHAnsi"/>
          <w:sz w:val="24"/>
          <w:szCs w:val="24"/>
          <w:lang w:val="en"/>
        </w:rPr>
        <w:t xml:space="preserve">heterozygous for </w:t>
      </w:r>
      <w:r w:rsidR="00A72F5E" w:rsidRPr="00A83D0A">
        <w:rPr>
          <w:rFonts w:asciiTheme="minorHAnsi" w:hAnsiTheme="minorHAnsi"/>
          <w:i/>
          <w:sz w:val="24"/>
          <w:szCs w:val="24"/>
          <w:lang w:val="en"/>
        </w:rPr>
        <w:t>Nf1</w:t>
      </w:r>
      <w:r w:rsidR="00A72F5E" w:rsidRPr="00F26B85">
        <w:rPr>
          <w:rFonts w:asciiTheme="minorHAnsi" w:hAnsiTheme="minorHAnsi"/>
          <w:sz w:val="24"/>
          <w:szCs w:val="24"/>
          <w:lang w:val="en"/>
        </w:rPr>
        <w:t xml:space="preserve"> results in neurofibromas </w:t>
      </w:r>
      <w:r w:rsidR="00CB6E4C" w:rsidRPr="00F26B85">
        <w:rPr>
          <w:rFonts w:asciiTheme="minorHAnsi" w:hAnsiTheme="minorHAnsi"/>
          <w:sz w:val="24"/>
          <w:szCs w:val="24"/>
          <w:lang w:val="en"/>
        </w:rPr>
        <w:t>(</w:t>
      </w:r>
      <w:r w:rsidR="00CB6E4C">
        <w:rPr>
          <w:rFonts w:asciiTheme="minorHAnsi" w:hAnsiTheme="minorHAnsi"/>
          <w:sz w:val="24"/>
          <w:szCs w:val="24"/>
          <w:lang w:val="en"/>
        </w:rPr>
        <w:t>34</w:t>
      </w:r>
      <w:r w:rsidR="00CB6E4C" w:rsidRPr="00F26B85">
        <w:rPr>
          <w:rFonts w:asciiTheme="minorHAnsi" w:hAnsiTheme="minorHAnsi"/>
          <w:sz w:val="24"/>
          <w:szCs w:val="24"/>
          <w:lang w:val="en"/>
        </w:rPr>
        <w:t xml:space="preserve">). </w:t>
      </w:r>
    </w:p>
    <w:p w14:paraId="47F358E0" w14:textId="77777777" w:rsidR="00A72F5E" w:rsidRDefault="00A72F5E" w:rsidP="00C42817">
      <w:pPr>
        <w:autoSpaceDE w:val="0"/>
        <w:autoSpaceDN w:val="0"/>
        <w:adjustRightInd w:val="0"/>
        <w:spacing w:line="480" w:lineRule="auto"/>
        <w:ind w:firstLine="1304"/>
        <w:rPr>
          <w:rFonts w:asciiTheme="minorHAnsi" w:hAnsiTheme="minorHAnsi"/>
          <w:sz w:val="24"/>
          <w:szCs w:val="24"/>
          <w:lang w:val="en-US" w:eastAsia="fi-FI"/>
        </w:rPr>
      </w:pPr>
      <w:r>
        <w:rPr>
          <w:rFonts w:asciiTheme="minorHAnsi" w:hAnsiTheme="minorHAnsi"/>
          <w:sz w:val="24"/>
          <w:szCs w:val="24"/>
          <w:lang w:val="en"/>
        </w:rPr>
        <w:t xml:space="preserve">Plexiform neurofibromas are congenital tumors which grow along larger nerve trunks and often infiltrate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the </w:t>
      </w:r>
      <w:r>
        <w:rPr>
          <w:rFonts w:asciiTheme="minorHAnsi" w:hAnsiTheme="minorHAnsi"/>
          <w:sz w:val="24"/>
          <w:szCs w:val="24"/>
          <w:lang w:val="en"/>
        </w:rPr>
        <w:t xml:space="preserve">surrounding tissues without clear borders. Radical removal of plexiform neurofibromas is thus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generally </w:t>
      </w:r>
      <w:r>
        <w:rPr>
          <w:rFonts w:asciiTheme="minorHAnsi" w:hAnsiTheme="minorHAnsi"/>
          <w:sz w:val="24"/>
          <w:szCs w:val="24"/>
          <w:lang w:val="en"/>
        </w:rPr>
        <w:t xml:space="preserve">not possible. Plexiform neurofibromas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may </w:t>
      </w:r>
      <w:r>
        <w:rPr>
          <w:rFonts w:asciiTheme="minorHAnsi" w:hAnsiTheme="minorHAnsi"/>
          <w:sz w:val="24"/>
          <w:szCs w:val="24"/>
          <w:lang w:val="en"/>
        </w:rPr>
        <w:t>turn into malignant peripheral nerve sheath tumors (MPNSTs)</w:t>
      </w:r>
      <w:r w:rsidR="00F7797B">
        <w:rPr>
          <w:rFonts w:asciiTheme="minorHAnsi" w:hAnsiTheme="minorHAnsi"/>
          <w:sz w:val="24"/>
          <w:szCs w:val="24"/>
          <w:lang w:val="en"/>
        </w:rPr>
        <w:t>, tumors</w:t>
      </w:r>
      <w:r>
        <w:rPr>
          <w:rFonts w:asciiTheme="minorHAnsi" w:hAnsiTheme="minorHAnsi"/>
          <w:sz w:val="24"/>
          <w:szCs w:val="24"/>
          <w:lang w:val="en"/>
        </w:rPr>
        <w:t xml:space="preserve"> </w:t>
      </w:r>
      <w:r w:rsidR="00F7797B">
        <w:rPr>
          <w:rFonts w:asciiTheme="minorHAnsi" w:hAnsiTheme="minorHAnsi"/>
          <w:sz w:val="24"/>
          <w:szCs w:val="24"/>
          <w:lang w:val="en"/>
        </w:rPr>
        <w:t xml:space="preserve">with </w:t>
      </w:r>
      <w:r>
        <w:rPr>
          <w:rFonts w:asciiTheme="minorHAnsi" w:hAnsiTheme="minorHAnsi"/>
          <w:sz w:val="24"/>
          <w:szCs w:val="24"/>
          <w:lang w:val="en"/>
        </w:rPr>
        <w:t>a poor prognosis in patients with NF1 (</w:t>
      </w:r>
      <w:r w:rsidR="00527AB3">
        <w:rPr>
          <w:rFonts w:asciiTheme="minorHAnsi" w:hAnsiTheme="minorHAnsi"/>
          <w:sz w:val="24"/>
          <w:szCs w:val="24"/>
          <w:lang w:val="en"/>
        </w:rPr>
        <w:t>8,9</w:t>
      </w:r>
      <w:r>
        <w:rPr>
          <w:rFonts w:asciiTheme="minorHAnsi" w:hAnsiTheme="minorHAnsi"/>
          <w:sz w:val="24"/>
          <w:szCs w:val="24"/>
          <w:lang w:val="en"/>
        </w:rPr>
        <w:t xml:space="preserve">).  Malignant transformation involves </w:t>
      </w:r>
      <w:r w:rsidRPr="00F26B85">
        <w:rPr>
          <w:rFonts w:asciiTheme="minorHAnsi" w:hAnsiTheme="minorHAnsi"/>
          <w:sz w:val="24"/>
          <w:szCs w:val="24"/>
          <w:lang w:val="en"/>
        </w:rPr>
        <w:t>loss</w:t>
      </w:r>
      <w:r w:rsidR="009247B1">
        <w:rPr>
          <w:rFonts w:asciiTheme="minorHAnsi" w:hAnsiTheme="minorHAnsi"/>
          <w:sz w:val="24"/>
          <w:szCs w:val="24"/>
          <w:lang w:val="en"/>
        </w:rPr>
        <w:t>-</w:t>
      </w:r>
      <w:r w:rsidRPr="00F26B85">
        <w:rPr>
          <w:rFonts w:asciiTheme="minorHAnsi" w:hAnsiTheme="minorHAnsi"/>
          <w:sz w:val="24"/>
          <w:szCs w:val="24"/>
          <w:lang w:val="en"/>
        </w:rPr>
        <w:t>of</w:t>
      </w:r>
      <w:r w:rsidR="009247B1">
        <w:rPr>
          <w:rFonts w:asciiTheme="minorHAnsi" w:hAnsiTheme="minorHAnsi"/>
          <w:sz w:val="24"/>
          <w:szCs w:val="24"/>
          <w:lang w:val="en"/>
        </w:rPr>
        <w:t>-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function mutations in other </w:t>
      </w:r>
      <w:r w:rsidRPr="00403725">
        <w:rPr>
          <w:rFonts w:asciiTheme="minorHAnsi" w:hAnsiTheme="minorHAnsi"/>
          <w:sz w:val="24"/>
          <w:szCs w:val="24"/>
          <w:lang w:val="en"/>
        </w:rPr>
        <w:t>tumo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r suppressor genes, </w:t>
      </w:r>
      <w:r w:rsidR="009247B1">
        <w:rPr>
          <w:rFonts w:asciiTheme="minorHAnsi" w:hAnsiTheme="minorHAnsi"/>
          <w:sz w:val="24"/>
          <w:szCs w:val="24"/>
          <w:lang w:val="en"/>
        </w:rPr>
        <w:t xml:space="preserve">e.g., </w:t>
      </w:r>
      <w:r w:rsidRPr="00A83D0A">
        <w:rPr>
          <w:rFonts w:asciiTheme="minorHAnsi" w:hAnsiTheme="minorHAnsi"/>
          <w:i/>
          <w:sz w:val="24"/>
          <w:szCs w:val="24"/>
          <w:lang w:val="en"/>
        </w:rPr>
        <w:t>TP53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, </w:t>
      </w:r>
      <w:r w:rsidRPr="00A83D0A">
        <w:rPr>
          <w:rFonts w:asciiTheme="minorHAnsi" w:hAnsiTheme="minorHAnsi"/>
          <w:i/>
          <w:sz w:val="24"/>
          <w:szCs w:val="24"/>
          <w:lang w:val="en"/>
        </w:rPr>
        <w:t>PTEN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 and </w:t>
      </w:r>
      <w:r w:rsidRPr="00A83D0A">
        <w:rPr>
          <w:rFonts w:asciiTheme="minorHAnsi" w:hAnsiTheme="minorHAnsi"/>
          <w:i/>
          <w:sz w:val="24"/>
          <w:szCs w:val="24"/>
          <w:lang w:val="en"/>
        </w:rPr>
        <w:t>RB1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, as well as </w:t>
      </w:r>
      <w:r w:rsidRPr="00A83D0A">
        <w:rPr>
          <w:rFonts w:asciiTheme="minorHAnsi" w:hAnsiTheme="minorHAnsi"/>
          <w:i/>
          <w:sz w:val="24"/>
          <w:szCs w:val="24"/>
          <w:lang w:val="en"/>
        </w:rPr>
        <w:t>SUZ12</w:t>
      </w:r>
      <w:r w:rsidRPr="00F26B85">
        <w:rPr>
          <w:rFonts w:asciiTheme="minorHAnsi" w:hAnsiTheme="minorHAnsi"/>
          <w:sz w:val="24"/>
          <w:szCs w:val="24"/>
          <w:lang w:val="en"/>
        </w:rPr>
        <w:t xml:space="preserve"> (</w:t>
      </w:r>
      <w:r w:rsidR="00527AB3">
        <w:rPr>
          <w:rFonts w:asciiTheme="minorHAnsi" w:hAnsiTheme="minorHAnsi"/>
          <w:sz w:val="24"/>
          <w:szCs w:val="24"/>
          <w:lang w:val="en"/>
        </w:rPr>
        <w:t>35</w:t>
      </w:r>
      <w:r w:rsidRPr="00F26B85">
        <w:rPr>
          <w:rFonts w:asciiTheme="minorHAnsi" w:hAnsiTheme="minorHAnsi"/>
          <w:sz w:val="24"/>
          <w:szCs w:val="24"/>
          <w:lang w:val="en"/>
        </w:rPr>
        <w:t>)</w:t>
      </w:r>
      <w:r>
        <w:rPr>
          <w:rFonts w:asciiTheme="minorHAnsi" w:hAnsiTheme="minorHAnsi"/>
          <w:sz w:val="24"/>
          <w:szCs w:val="24"/>
          <w:lang w:val="en"/>
        </w:rPr>
        <w:t xml:space="preserve">. Due to the germline mutation in the </w:t>
      </w:r>
      <w:r w:rsidRPr="00F26B85">
        <w:rPr>
          <w:rFonts w:asciiTheme="minorHAnsi" w:hAnsiTheme="minorHAnsi"/>
          <w:i/>
          <w:sz w:val="24"/>
          <w:szCs w:val="24"/>
          <w:lang w:val="en"/>
        </w:rPr>
        <w:t>NF1</w:t>
      </w:r>
      <w:r>
        <w:rPr>
          <w:rFonts w:asciiTheme="minorHAnsi" w:hAnsiTheme="minorHAnsi"/>
          <w:sz w:val="24"/>
          <w:szCs w:val="24"/>
          <w:lang w:val="en"/>
        </w:rPr>
        <w:t xml:space="preserve"> </w:t>
      </w:r>
      <w:r>
        <w:rPr>
          <w:rFonts w:asciiTheme="minorHAnsi" w:hAnsiTheme="minorHAnsi"/>
          <w:sz w:val="24"/>
          <w:szCs w:val="24"/>
          <w:lang w:val="en"/>
        </w:rPr>
        <w:lastRenderedPageBreak/>
        <w:t xml:space="preserve">gene, patients with NF1 have </w:t>
      </w:r>
      <w:r w:rsidR="009247B1">
        <w:rPr>
          <w:rFonts w:asciiTheme="minorHAnsi" w:hAnsiTheme="minorHAnsi"/>
          <w:sz w:val="24"/>
          <w:szCs w:val="24"/>
          <w:lang w:val="en"/>
        </w:rPr>
        <w:t xml:space="preserve">a </w:t>
      </w:r>
      <w:r>
        <w:rPr>
          <w:rFonts w:asciiTheme="minorHAnsi" w:hAnsiTheme="minorHAnsi"/>
          <w:sz w:val="24"/>
          <w:szCs w:val="24"/>
          <w:lang w:val="en"/>
        </w:rPr>
        <w:t>2,000</w:t>
      </w:r>
      <w:r w:rsidR="009247B1">
        <w:rPr>
          <w:rFonts w:asciiTheme="minorHAnsi" w:hAnsiTheme="minorHAnsi"/>
          <w:sz w:val="24"/>
          <w:szCs w:val="24"/>
          <w:lang w:val="en"/>
        </w:rPr>
        <w:t xml:space="preserve">-fold risk </w:t>
      </w:r>
      <w:r>
        <w:rPr>
          <w:rFonts w:asciiTheme="minorHAnsi" w:hAnsiTheme="minorHAnsi"/>
          <w:sz w:val="24"/>
          <w:szCs w:val="24"/>
          <w:lang w:val="en"/>
        </w:rPr>
        <w:t>of MPNSTs</w:t>
      </w:r>
      <w:r w:rsidR="009247B1">
        <w:rPr>
          <w:rFonts w:asciiTheme="minorHAnsi" w:hAnsiTheme="minorHAnsi"/>
          <w:sz w:val="24"/>
          <w:szCs w:val="24"/>
          <w:lang w:val="en"/>
        </w:rPr>
        <w:t xml:space="preserve"> compared to the general population </w:t>
      </w:r>
      <w:r>
        <w:rPr>
          <w:rFonts w:asciiTheme="minorHAnsi" w:hAnsiTheme="minorHAnsi"/>
          <w:sz w:val="24"/>
          <w:szCs w:val="24"/>
          <w:lang w:val="en"/>
        </w:rPr>
        <w:t>and the lifetime risk is about 15% (9).</w:t>
      </w:r>
    </w:p>
    <w:p w14:paraId="5DA56A7B" w14:textId="77777777" w:rsidR="00E3720B" w:rsidRDefault="00E3720B" w:rsidP="00E5424C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sz w:val="24"/>
          <w:szCs w:val="24"/>
          <w:lang w:val="en-US" w:eastAsia="fi-FI"/>
        </w:rPr>
      </w:pPr>
    </w:p>
    <w:p w14:paraId="2DF2DA1C" w14:textId="77777777" w:rsidR="000466CF" w:rsidRDefault="00693AD8" w:rsidP="00AC2435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sz w:val="24"/>
          <w:szCs w:val="24"/>
          <w:lang w:val="en-US" w:eastAsia="fi-FI"/>
        </w:rPr>
      </w:pPr>
      <w:r w:rsidRPr="00A44B6A">
        <w:rPr>
          <w:rFonts w:asciiTheme="minorHAnsi" w:hAnsiTheme="minorHAnsi"/>
          <w:b/>
          <w:sz w:val="24"/>
          <w:szCs w:val="24"/>
          <w:lang w:val="en-US" w:eastAsia="fi-FI"/>
        </w:rPr>
        <w:t xml:space="preserve">Neurofibromin </w:t>
      </w:r>
      <w:r w:rsidR="008369A1" w:rsidRPr="00A44B6A">
        <w:rPr>
          <w:rFonts w:asciiTheme="minorHAnsi" w:hAnsiTheme="minorHAnsi"/>
          <w:b/>
          <w:sz w:val="24"/>
          <w:szCs w:val="24"/>
          <w:lang w:val="en-US" w:eastAsia="fi-FI"/>
        </w:rPr>
        <w:t>regulates melanogenesis</w:t>
      </w:r>
      <w:r w:rsidR="00AE4341">
        <w:rPr>
          <w:rFonts w:asciiTheme="minorHAnsi" w:hAnsiTheme="minorHAnsi"/>
          <w:b/>
          <w:sz w:val="24"/>
          <w:szCs w:val="24"/>
          <w:lang w:val="en-US" w:eastAsia="fi-FI"/>
        </w:rPr>
        <w:t xml:space="preserve"> in melanocytes</w:t>
      </w:r>
    </w:p>
    <w:p w14:paraId="58A62D73" w14:textId="77777777" w:rsidR="00A44B6A" w:rsidRPr="00A44B6A" w:rsidRDefault="00A44B6A" w:rsidP="00AC2435">
      <w:pPr>
        <w:autoSpaceDE w:val="0"/>
        <w:autoSpaceDN w:val="0"/>
        <w:adjustRightInd w:val="0"/>
        <w:spacing w:line="240" w:lineRule="auto"/>
        <w:rPr>
          <w:rFonts w:asciiTheme="minorHAnsi" w:hAnsiTheme="minorHAnsi"/>
          <w:b/>
          <w:sz w:val="24"/>
          <w:szCs w:val="24"/>
          <w:lang w:val="en-US" w:eastAsia="fi-FI"/>
        </w:rPr>
      </w:pPr>
    </w:p>
    <w:p w14:paraId="7A2A8757" w14:textId="77777777" w:rsidR="009247B1" w:rsidRDefault="00D34150" w:rsidP="00E5424C">
      <w:pPr>
        <w:autoSpaceDE w:val="0"/>
        <w:autoSpaceDN w:val="0"/>
        <w:adjustRightInd w:val="0"/>
        <w:spacing w:line="480" w:lineRule="auto"/>
        <w:rPr>
          <w:sz w:val="24"/>
          <w:szCs w:val="24"/>
          <w:lang w:val="en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 xml:space="preserve">Melanocytes and Schwann cells are closely related and share a common origin in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8F02F9">
        <w:rPr>
          <w:rFonts w:asciiTheme="minorHAnsi" w:hAnsiTheme="minorHAnsi"/>
          <w:sz w:val="24"/>
          <w:szCs w:val="24"/>
          <w:lang w:val="en-US"/>
        </w:rPr>
        <w:t>neural crest (</w:t>
      </w:r>
      <w:r w:rsidR="002B6AE3">
        <w:rPr>
          <w:rFonts w:asciiTheme="minorHAnsi" w:hAnsiTheme="minorHAnsi"/>
          <w:sz w:val="24"/>
          <w:szCs w:val="24"/>
          <w:lang w:val="en-US"/>
        </w:rPr>
        <w:t>36</w:t>
      </w:r>
      <w:r w:rsidR="00720CB7" w:rsidRPr="008F02F9">
        <w:rPr>
          <w:rFonts w:asciiTheme="minorHAnsi" w:hAnsiTheme="minorHAnsi"/>
          <w:sz w:val="24"/>
          <w:szCs w:val="24"/>
          <w:lang w:val="en-US"/>
        </w:rPr>
        <w:t>)</w:t>
      </w:r>
      <w:r w:rsidRPr="008F02F9">
        <w:rPr>
          <w:rFonts w:asciiTheme="minorHAnsi" w:hAnsiTheme="minorHAnsi"/>
          <w:sz w:val="24"/>
          <w:szCs w:val="24"/>
          <w:lang w:val="en-US"/>
        </w:rPr>
        <w:t>.</w:t>
      </w:r>
      <w:r w:rsidR="00720CB7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E4F38">
        <w:rPr>
          <w:rFonts w:asciiTheme="minorHAnsi" w:hAnsiTheme="minorHAnsi"/>
          <w:sz w:val="24"/>
          <w:szCs w:val="24"/>
          <w:lang w:val="en-US"/>
        </w:rPr>
        <w:t>S</w:t>
      </w:r>
      <w:r w:rsidR="00720CB7" w:rsidRPr="008F02F9">
        <w:rPr>
          <w:rFonts w:asciiTheme="minorHAnsi" w:hAnsiTheme="minorHAnsi"/>
          <w:sz w:val="24"/>
          <w:szCs w:val="24"/>
          <w:lang w:val="en-US"/>
        </w:rPr>
        <w:t>ome Schwann cell precursors li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ning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murine 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>spinal nerves do not become</w:t>
      </w:r>
      <w:r w:rsidR="00720CB7" w:rsidRPr="008F02F9">
        <w:rPr>
          <w:rFonts w:asciiTheme="minorHAnsi" w:hAnsiTheme="minorHAnsi"/>
          <w:sz w:val="24"/>
          <w:szCs w:val="24"/>
          <w:lang w:val="en-US"/>
        </w:rPr>
        <w:t xml:space="preserve"> Schwann cells, but instead differentiate into melanoblasts</w:t>
      </w:r>
      <w:r w:rsidR="00312004" w:rsidRPr="008F02F9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2B6AE3">
        <w:rPr>
          <w:rFonts w:asciiTheme="minorHAnsi" w:hAnsiTheme="minorHAnsi"/>
          <w:sz w:val="24"/>
          <w:szCs w:val="24"/>
          <w:lang w:val="en-US"/>
        </w:rPr>
        <w:t>37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>)</w:t>
      </w:r>
      <w:r w:rsidR="00720CB7" w:rsidRPr="008F02F9">
        <w:rPr>
          <w:rFonts w:asciiTheme="minorHAnsi" w:hAnsiTheme="minorHAnsi"/>
          <w:sz w:val="24"/>
          <w:szCs w:val="24"/>
          <w:lang w:val="en-US"/>
        </w:rPr>
        <w:t>.</w:t>
      </w:r>
      <w:r w:rsidR="00850F9A">
        <w:rPr>
          <w:rFonts w:asciiTheme="minorHAnsi" w:hAnsiTheme="minorHAnsi"/>
          <w:sz w:val="18"/>
          <w:szCs w:val="18"/>
          <w:lang w:val="en"/>
        </w:rPr>
        <w:t xml:space="preserve"> </w:t>
      </w:r>
      <w:r w:rsidR="00850F9A">
        <w:rPr>
          <w:rFonts w:asciiTheme="minorHAnsi" w:hAnsiTheme="minorHAnsi"/>
          <w:sz w:val="24"/>
          <w:szCs w:val="24"/>
          <w:lang w:val="en-US"/>
        </w:rPr>
        <w:t>S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tudies </w:t>
      </w:r>
      <w:r w:rsidR="00850F9A">
        <w:rPr>
          <w:rFonts w:asciiTheme="minorHAnsi" w:hAnsiTheme="minorHAnsi"/>
          <w:sz w:val="24"/>
          <w:szCs w:val="24"/>
          <w:lang w:val="en-US"/>
        </w:rPr>
        <w:t xml:space="preserve">in mice 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have also suggested that there is a narrow developmental window during which </w:t>
      </w:r>
      <w:r w:rsidR="00693AD8"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 haploinsufficiency acts on pigment cells (</w:t>
      </w:r>
      <w:r w:rsidR="002B6AE3">
        <w:rPr>
          <w:rFonts w:asciiTheme="minorHAnsi" w:hAnsiTheme="minorHAnsi"/>
          <w:sz w:val="24"/>
          <w:szCs w:val="24"/>
          <w:lang w:val="en-US"/>
        </w:rPr>
        <w:t>38,39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>)</w:t>
      </w:r>
      <w:r w:rsidR="003C59DA" w:rsidRPr="008F02F9">
        <w:rPr>
          <w:rFonts w:asciiTheme="minorHAnsi" w:hAnsiTheme="minorHAnsi"/>
          <w:sz w:val="24"/>
          <w:szCs w:val="24"/>
          <w:lang w:val="en-US"/>
        </w:rPr>
        <w:t>.</w:t>
      </w:r>
      <w:r w:rsidR="00693AD8" w:rsidRPr="008F02F9">
        <w:rPr>
          <w:rFonts w:asciiTheme="minorHAnsi" w:eastAsia="Times New Roman" w:hAnsiTheme="minorHAnsi" w:cs="Arial"/>
          <w:sz w:val="20"/>
          <w:szCs w:val="20"/>
          <w:lang w:val="en-US" w:eastAsia="fi-FI"/>
        </w:rPr>
        <w:t xml:space="preserve"> 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lastRenderedPageBreak/>
        <w:t>T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hese findings fit very well to the </w:t>
      </w:r>
      <w:r w:rsidR="006E4F38" w:rsidRPr="002009DE">
        <w:rPr>
          <w:rFonts w:asciiTheme="minorHAnsi" w:hAnsiTheme="minorHAnsi"/>
          <w:i/>
          <w:sz w:val="24"/>
          <w:szCs w:val="24"/>
          <w:lang w:val="en-US"/>
          <w:rPrChange w:id="9" w:author="Roope Kallionpää" w:date="2016-06-11T16:09:00Z">
            <w:rPr>
              <w:rFonts w:asciiTheme="minorHAnsi" w:hAnsiTheme="minorHAnsi"/>
              <w:sz w:val="24"/>
              <w:szCs w:val="24"/>
              <w:lang w:val="en-US"/>
            </w:rPr>
          </w:rPrChange>
        </w:rPr>
        <w:t>in vivo</w:t>
      </w:r>
      <w:r w:rsidR="006E4F38" w:rsidRPr="009247B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findings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according to which 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pigment cell abnormalities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are 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associated </w:t>
      </w:r>
      <w:r w:rsidR="00850F9A">
        <w:rPr>
          <w:rFonts w:asciiTheme="minorHAnsi" w:hAnsiTheme="minorHAnsi"/>
          <w:sz w:val="24"/>
          <w:szCs w:val="24"/>
          <w:lang w:val="en-US"/>
        </w:rPr>
        <w:t>with</w:t>
      </w:r>
      <w:r w:rsidR="00850F9A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693AD8"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="00693AD8" w:rsidRPr="008F02F9">
        <w:rPr>
          <w:rFonts w:asciiTheme="minorHAnsi" w:hAnsiTheme="minorHAnsi"/>
          <w:sz w:val="24"/>
          <w:szCs w:val="24"/>
          <w:lang w:val="en-US"/>
        </w:rPr>
        <w:t xml:space="preserve"> mutation. T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t xml:space="preserve">wo of the hallmarks of NF1, namely café au lait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t>and axillar and in</w:t>
      </w:r>
      <w:r w:rsidR="00BF6F6F">
        <w:rPr>
          <w:rFonts w:asciiTheme="minorHAnsi" w:hAnsiTheme="minorHAnsi"/>
          <w:sz w:val="24"/>
          <w:szCs w:val="24"/>
          <w:lang w:val="en-US"/>
        </w:rPr>
        <w:t>g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t>uinal freckles</w:t>
      </w:r>
      <w:r w:rsidR="009247B1">
        <w:rPr>
          <w:rFonts w:asciiTheme="minorHAnsi" w:hAnsiTheme="minorHAnsi"/>
          <w:sz w:val="24"/>
          <w:szCs w:val="24"/>
          <w:lang w:val="en-US"/>
        </w:rPr>
        <w:t>,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t xml:space="preserve"> are characterized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by </w:t>
      </w:r>
      <w:r w:rsidR="006B20FF" w:rsidRPr="008F02F9">
        <w:rPr>
          <w:rFonts w:asciiTheme="minorHAnsi" w:hAnsiTheme="minorHAnsi"/>
          <w:sz w:val="24"/>
          <w:szCs w:val="24"/>
          <w:lang w:val="en-US"/>
        </w:rPr>
        <w:t xml:space="preserve">excess melanin </w:t>
      </w:r>
      <w:r w:rsidR="006B20FF" w:rsidRPr="009247B1">
        <w:rPr>
          <w:rFonts w:asciiTheme="minorHAnsi" w:hAnsiTheme="minorHAnsi"/>
          <w:sz w:val="24"/>
          <w:szCs w:val="24"/>
          <w:lang w:val="en-US"/>
        </w:rPr>
        <w:t xml:space="preserve">deposits in the epidermis. 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>NF1</w:t>
      </w:r>
      <w:r w:rsidR="00850F9A" w:rsidRPr="009247B1">
        <w:rPr>
          <w:rFonts w:asciiTheme="minorHAnsi" w:hAnsiTheme="minorHAnsi"/>
          <w:sz w:val="24"/>
          <w:szCs w:val="24"/>
          <w:lang w:val="en-US"/>
        </w:rPr>
        <w:t xml:space="preserve">-related 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 xml:space="preserve">café au lait </w:t>
      </w:r>
      <w:r w:rsidR="009247B1" w:rsidRPr="009247B1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411F8D" w:rsidRPr="009247B1">
        <w:rPr>
          <w:rFonts w:asciiTheme="minorHAnsi" w:hAnsiTheme="minorHAnsi"/>
          <w:sz w:val="24"/>
          <w:szCs w:val="24"/>
          <w:lang w:val="en-US"/>
        </w:rPr>
        <w:t>typically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 xml:space="preserve"> contain giant gran</w:t>
      </w:r>
      <w:r w:rsidR="006D4F49" w:rsidRPr="009247B1">
        <w:rPr>
          <w:rFonts w:asciiTheme="minorHAnsi" w:hAnsiTheme="minorHAnsi"/>
          <w:sz w:val="24"/>
          <w:szCs w:val="24"/>
          <w:lang w:val="en-US"/>
        </w:rPr>
        <w:t xml:space="preserve">ules </w:t>
      </w:r>
      <w:r w:rsidR="009247B1" w:rsidRPr="009247B1">
        <w:rPr>
          <w:rFonts w:asciiTheme="minorHAnsi" w:hAnsiTheme="minorHAnsi"/>
          <w:sz w:val="24"/>
          <w:szCs w:val="24"/>
          <w:lang w:val="en-US"/>
        </w:rPr>
        <w:t xml:space="preserve">called </w:t>
      </w:r>
      <w:r w:rsidR="006D4F49" w:rsidRPr="009247B1">
        <w:rPr>
          <w:rFonts w:asciiTheme="minorHAnsi" w:hAnsiTheme="minorHAnsi"/>
          <w:sz w:val="24"/>
          <w:szCs w:val="24"/>
          <w:lang w:val="en-US"/>
        </w:rPr>
        <w:t>macromelanosomes (</w:t>
      </w:r>
      <w:r w:rsidR="002B6AE3" w:rsidRPr="009247B1">
        <w:rPr>
          <w:rFonts w:asciiTheme="minorHAnsi" w:hAnsiTheme="minorHAnsi"/>
          <w:sz w:val="24"/>
          <w:szCs w:val="24"/>
          <w:lang w:val="en-US"/>
        </w:rPr>
        <w:t>40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 xml:space="preserve">) which </w:t>
      </w:r>
      <w:r w:rsidR="00850F9A" w:rsidRPr="009247B1">
        <w:rPr>
          <w:rFonts w:asciiTheme="minorHAnsi" w:hAnsiTheme="minorHAnsi"/>
          <w:sz w:val="24"/>
          <w:szCs w:val="24"/>
          <w:lang w:val="en-US"/>
        </w:rPr>
        <w:t>are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 xml:space="preserve"> unique for NF1 and not present in café au lait </w:t>
      </w:r>
      <w:r w:rsidR="009247B1" w:rsidRPr="009247B1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>of otherwise healthy persons (</w:t>
      </w:r>
      <w:r w:rsidR="00063A15" w:rsidRPr="009247B1">
        <w:rPr>
          <w:rFonts w:asciiTheme="minorHAnsi" w:hAnsiTheme="minorHAnsi"/>
          <w:sz w:val="24"/>
          <w:szCs w:val="24"/>
          <w:lang w:val="en-US"/>
        </w:rPr>
        <w:t>41</w:t>
      </w:r>
      <w:r w:rsidR="00A610CC" w:rsidRPr="009247B1">
        <w:rPr>
          <w:rFonts w:asciiTheme="minorHAnsi" w:hAnsiTheme="minorHAnsi"/>
          <w:sz w:val="24"/>
          <w:szCs w:val="24"/>
          <w:lang w:val="en-US"/>
        </w:rPr>
        <w:t>).</w:t>
      </w:r>
      <w:r w:rsidR="00C9631E" w:rsidRPr="009247B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C1BFA" w:rsidRPr="00440402">
        <w:rPr>
          <w:sz w:val="24"/>
          <w:szCs w:val="24"/>
          <w:lang w:val="en"/>
        </w:rPr>
        <w:t>Plexif</w:t>
      </w:r>
      <w:r w:rsidR="009247B1">
        <w:rPr>
          <w:sz w:val="24"/>
          <w:szCs w:val="24"/>
          <w:lang w:val="en"/>
        </w:rPr>
        <w:t>or</w:t>
      </w:r>
      <w:r w:rsidR="00FC1BFA" w:rsidRPr="00440402">
        <w:rPr>
          <w:sz w:val="24"/>
          <w:szCs w:val="24"/>
          <w:lang w:val="en"/>
        </w:rPr>
        <w:t>m neurofibromas</w:t>
      </w:r>
      <w:r w:rsidR="009247B1">
        <w:rPr>
          <w:sz w:val="24"/>
          <w:szCs w:val="24"/>
          <w:lang w:val="en"/>
        </w:rPr>
        <w:t>,</w:t>
      </w:r>
      <w:r w:rsidR="00FC1BFA" w:rsidRPr="00440402">
        <w:rPr>
          <w:sz w:val="24"/>
          <w:szCs w:val="24"/>
          <w:lang w:val="en"/>
        </w:rPr>
        <w:t xml:space="preserve"> which are congenital and contain two hit</w:t>
      </w:r>
      <w:r w:rsidR="000C00ED" w:rsidRPr="00440402">
        <w:rPr>
          <w:sz w:val="24"/>
          <w:szCs w:val="24"/>
          <w:lang w:val="en"/>
        </w:rPr>
        <w:t>s</w:t>
      </w:r>
      <w:r w:rsidR="00FC1BFA" w:rsidRPr="00440402">
        <w:rPr>
          <w:sz w:val="24"/>
          <w:szCs w:val="24"/>
          <w:lang w:val="en"/>
        </w:rPr>
        <w:t xml:space="preserve"> in the </w:t>
      </w:r>
      <w:r w:rsidR="00FC1BFA" w:rsidRPr="00440402">
        <w:rPr>
          <w:i/>
          <w:sz w:val="24"/>
          <w:szCs w:val="24"/>
          <w:lang w:val="en"/>
        </w:rPr>
        <w:t xml:space="preserve">NF1 </w:t>
      </w:r>
      <w:r w:rsidR="00FC1BFA" w:rsidRPr="00440402">
        <w:rPr>
          <w:sz w:val="24"/>
          <w:szCs w:val="24"/>
          <w:lang w:val="en"/>
        </w:rPr>
        <w:t>gene</w:t>
      </w:r>
      <w:r w:rsidR="009247B1">
        <w:rPr>
          <w:sz w:val="24"/>
          <w:szCs w:val="24"/>
          <w:lang w:val="en"/>
        </w:rPr>
        <w:t>,</w:t>
      </w:r>
      <w:r w:rsidR="00FC1BFA" w:rsidRPr="00440402">
        <w:rPr>
          <w:sz w:val="24"/>
          <w:szCs w:val="24"/>
          <w:lang w:val="en"/>
        </w:rPr>
        <w:t xml:space="preserve"> have </w:t>
      </w:r>
      <w:r w:rsidR="009247B1">
        <w:rPr>
          <w:sz w:val="24"/>
          <w:szCs w:val="24"/>
          <w:lang w:val="en"/>
        </w:rPr>
        <w:t xml:space="preserve">often </w:t>
      </w:r>
      <w:r w:rsidR="00FC1BFA" w:rsidRPr="00440402">
        <w:rPr>
          <w:sz w:val="24"/>
          <w:szCs w:val="24"/>
          <w:lang w:val="en"/>
        </w:rPr>
        <w:t>hyperpigmentation in the overlying skin (</w:t>
      </w:r>
      <w:r w:rsidR="004F077A" w:rsidRPr="00440402">
        <w:rPr>
          <w:sz w:val="24"/>
          <w:szCs w:val="24"/>
          <w:lang w:val="en"/>
        </w:rPr>
        <w:t>42</w:t>
      </w:r>
      <w:r w:rsidR="000C00ED" w:rsidRPr="00440402">
        <w:rPr>
          <w:sz w:val="24"/>
          <w:szCs w:val="24"/>
          <w:lang w:val="en"/>
        </w:rPr>
        <w:t xml:space="preserve">).  </w:t>
      </w:r>
    </w:p>
    <w:p w14:paraId="4C970A64" w14:textId="77777777" w:rsidR="00E5424C" w:rsidRDefault="00A610CC" w:rsidP="00AC2435">
      <w:pPr>
        <w:autoSpaceDE w:val="0"/>
        <w:autoSpaceDN w:val="0"/>
        <w:adjustRightInd w:val="0"/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9247B1">
        <w:rPr>
          <w:rFonts w:asciiTheme="minorHAnsi" w:hAnsiTheme="minorHAnsi"/>
          <w:sz w:val="24"/>
          <w:szCs w:val="24"/>
          <w:lang w:val="en-US"/>
        </w:rPr>
        <w:lastRenderedPageBreak/>
        <w:t>In addition to</w:t>
      </w:r>
      <w:r w:rsidR="006B20FF" w:rsidRPr="009247B1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9247B1">
        <w:rPr>
          <w:rFonts w:asciiTheme="minorHAnsi" w:hAnsiTheme="minorHAnsi"/>
          <w:sz w:val="24"/>
          <w:szCs w:val="24"/>
          <w:lang w:val="en-US"/>
        </w:rPr>
        <w:t xml:space="preserve">well-defined pigmentary defects, </w:t>
      </w:r>
      <w:r w:rsidR="006B20FF" w:rsidRPr="009247B1">
        <w:rPr>
          <w:rFonts w:asciiTheme="minorHAnsi" w:hAnsiTheme="minorHAnsi"/>
          <w:sz w:val="24"/>
          <w:szCs w:val="24"/>
          <w:lang w:val="en-US"/>
        </w:rPr>
        <w:t xml:space="preserve">a slight overall hyperpigmentation </w:t>
      </w:r>
      <w:r w:rsidR="009247B1">
        <w:rPr>
          <w:rFonts w:asciiTheme="minorHAnsi" w:hAnsiTheme="minorHAnsi"/>
          <w:sz w:val="24"/>
          <w:szCs w:val="24"/>
          <w:lang w:val="en-US"/>
        </w:rPr>
        <w:t xml:space="preserve">of the skin </w:t>
      </w:r>
      <w:r w:rsidR="006B20FF" w:rsidRPr="009247B1">
        <w:rPr>
          <w:rFonts w:asciiTheme="minorHAnsi" w:hAnsiTheme="minorHAnsi"/>
          <w:sz w:val="24"/>
          <w:szCs w:val="24"/>
          <w:lang w:val="en-US"/>
        </w:rPr>
        <w:t>is common</w:t>
      </w:r>
      <w:r w:rsidR="00446046" w:rsidRPr="009247B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E4F38" w:rsidRPr="009247B1">
        <w:rPr>
          <w:rFonts w:asciiTheme="minorHAnsi" w:hAnsiTheme="minorHAnsi"/>
          <w:sz w:val="24"/>
          <w:szCs w:val="24"/>
          <w:lang w:val="en-US"/>
        </w:rPr>
        <w:t>in</w:t>
      </w:r>
      <w:r w:rsidR="00446046" w:rsidRPr="009247B1">
        <w:rPr>
          <w:rFonts w:asciiTheme="minorHAnsi" w:hAnsiTheme="minorHAnsi"/>
          <w:sz w:val="24"/>
          <w:szCs w:val="24"/>
          <w:lang w:val="en-US"/>
        </w:rPr>
        <w:t xml:space="preserve"> NF1 patients</w:t>
      </w:r>
      <w:r w:rsidR="006B20FF" w:rsidRPr="009247B1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 xml:space="preserve">This </w:t>
      </w:r>
      <w:r w:rsidR="00850F9A" w:rsidRPr="009247B1">
        <w:rPr>
          <w:rFonts w:asciiTheme="minorHAnsi" w:hAnsiTheme="minorHAnsi"/>
          <w:sz w:val="24"/>
          <w:szCs w:val="24"/>
          <w:lang w:val="en-US"/>
        </w:rPr>
        <w:t>is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 xml:space="preserve"> explained by a reduced number of keratinocytes per melanocytes</w:t>
      </w:r>
      <w:r w:rsidR="009247B1">
        <w:rPr>
          <w:rFonts w:asciiTheme="minorHAnsi" w:hAnsiTheme="minorHAnsi"/>
          <w:sz w:val="24"/>
          <w:szCs w:val="24"/>
          <w:lang w:val="en-US"/>
        </w:rPr>
        <w:t>,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 xml:space="preserve"> which</w:t>
      </w:r>
      <w:r w:rsidR="009247B1">
        <w:rPr>
          <w:rFonts w:asciiTheme="minorHAnsi" w:hAnsiTheme="minorHAnsi"/>
          <w:sz w:val="24"/>
          <w:szCs w:val="24"/>
          <w:lang w:val="en-US"/>
        </w:rPr>
        <w:t>,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 xml:space="preserve"> furthermore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 xml:space="preserve">has been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proposed </w:t>
      </w:r>
      <w:r w:rsidR="00512184" w:rsidRPr="009247B1">
        <w:rPr>
          <w:rFonts w:asciiTheme="minorHAnsi" w:hAnsiTheme="minorHAnsi"/>
          <w:sz w:val="24"/>
          <w:szCs w:val="24"/>
          <w:lang w:val="en-US"/>
        </w:rPr>
        <w:t>as evidence</w:t>
      </w:r>
      <w:r w:rsidR="00512184" w:rsidRPr="008F02F9">
        <w:rPr>
          <w:rFonts w:asciiTheme="minorHAnsi" w:hAnsiTheme="minorHAnsi"/>
          <w:sz w:val="24"/>
          <w:szCs w:val="24"/>
          <w:lang w:val="en-US"/>
        </w:rPr>
        <w:t xml:space="preserve"> of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a </w:t>
      </w:r>
      <w:r w:rsidR="00512184" w:rsidRPr="008F02F9">
        <w:rPr>
          <w:rFonts w:asciiTheme="minorHAnsi" w:hAnsiTheme="minorHAnsi"/>
          <w:sz w:val="24"/>
          <w:szCs w:val="24"/>
          <w:lang w:val="en-US"/>
        </w:rPr>
        <w:t xml:space="preserve">more general impairment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of the organization of </w:t>
      </w:r>
      <w:r w:rsidR="00512184" w:rsidRPr="008F02F9">
        <w:rPr>
          <w:rFonts w:asciiTheme="minorHAnsi" w:hAnsiTheme="minorHAnsi"/>
          <w:sz w:val="24"/>
          <w:szCs w:val="24"/>
          <w:lang w:val="en-US"/>
        </w:rPr>
        <w:t>tissue</w:t>
      </w:r>
      <w:r w:rsidR="00C809D2">
        <w:rPr>
          <w:rFonts w:asciiTheme="minorHAnsi" w:hAnsiTheme="minorHAnsi"/>
          <w:sz w:val="24"/>
          <w:szCs w:val="24"/>
          <w:lang w:val="en-US"/>
        </w:rPr>
        <w:t>s</w:t>
      </w:r>
      <w:r w:rsidR="00512184" w:rsidRPr="008F02F9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063A15">
        <w:rPr>
          <w:rFonts w:asciiTheme="minorHAnsi" w:hAnsiTheme="minorHAnsi"/>
          <w:sz w:val="24"/>
          <w:szCs w:val="24"/>
          <w:lang w:val="en-US"/>
        </w:rPr>
        <w:t>4</w:t>
      </w:r>
      <w:r w:rsidR="004F077A">
        <w:rPr>
          <w:rFonts w:asciiTheme="minorHAnsi" w:hAnsiTheme="minorHAnsi"/>
          <w:sz w:val="24"/>
          <w:szCs w:val="24"/>
          <w:lang w:val="en-US"/>
        </w:rPr>
        <w:t>3</w:t>
      </w:r>
      <w:r w:rsidR="00512184" w:rsidRPr="008F02F9">
        <w:rPr>
          <w:rFonts w:asciiTheme="minorHAnsi" w:hAnsiTheme="minorHAnsi"/>
          <w:sz w:val="24"/>
          <w:szCs w:val="24"/>
          <w:lang w:val="en-US"/>
        </w:rPr>
        <w:t xml:space="preserve">). </w:t>
      </w:r>
      <w:r w:rsidR="00C809D2">
        <w:rPr>
          <w:rFonts w:asciiTheme="minorHAnsi" w:hAnsiTheme="minorHAnsi"/>
          <w:sz w:val="24"/>
          <w:szCs w:val="24"/>
          <w:lang w:val="en-US"/>
        </w:rPr>
        <w:t>C</w:t>
      </w:r>
      <w:r w:rsidR="00C809D2" w:rsidRPr="008F02F9">
        <w:rPr>
          <w:rFonts w:asciiTheme="minorHAnsi" w:hAnsiTheme="minorHAnsi"/>
          <w:sz w:val="24"/>
          <w:szCs w:val="24"/>
          <w:lang w:val="en-US"/>
        </w:rPr>
        <w:t xml:space="preserve">ultured melanocytes carrying an </w:t>
      </w:r>
      <w:r w:rsidR="00C809D2"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="00C809D2" w:rsidRPr="008F02F9">
        <w:rPr>
          <w:rFonts w:asciiTheme="minorHAnsi" w:hAnsiTheme="minorHAnsi"/>
          <w:sz w:val="24"/>
          <w:szCs w:val="24"/>
          <w:lang w:val="en-US"/>
        </w:rPr>
        <w:t xml:space="preserve"> mutation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 are also m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>orphologi</w:t>
      </w:r>
      <w:r w:rsidR="003C59DA" w:rsidRPr="008F02F9">
        <w:rPr>
          <w:rFonts w:asciiTheme="minorHAnsi" w:hAnsiTheme="minorHAnsi"/>
          <w:sz w:val="24"/>
          <w:szCs w:val="24"/>
          <w:lang w:val="en-US"/>
        </w:rPr>
        <w:t>cal</w:t>
      </w:r>
      <w:r w:rsidR="00C809D2">
        <w:rPr>
          <w:rFonts w:asciiTheme="minorHAnsi" w:hAnsiTheme="minorHAnsi"/>
          <w:sz w:val="24"/>
          <w:szCs w:val="24"/>
          <w:lang w:val="en-US"/>
        </w:rPr>
        <w:t>ly</w:t>
      </w:r>
      <w:r w:rsidR="003C59DA" w:rsidRPr="008F02F9">
        <w:rPr>
          <w:rFonts w:asciiTheme="minorHAnsi" w:hAnsiTheme="minorHAnsi"/>
          <w:sz w:val="24"/>
          <w:szCs w:val="24"/>
          <w:lang w:val="en-US"/>
        </w:rPr>
        <w:t xml:space="preserve"> disorganiz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ed; </w:t>
      </w:r>
      <w:r w:rsidR="00411F8D" w:rsidRPr="008F02F9">
        <w:rPr>
          <w:rFonts w:asciiTheme="minorHAnsi" w:hAnsiTheme="minorHAnsi"/>
          <w:sz w:val="24"/>
          <w:szCs w:val="24"/>
          <w:lang w:val="en-US"/>
        </w:rPr>
        <w:t>they form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 xml:space="preserve"> more than two dendrites per cell</w:t>
      </w:r>
      <w:r w:rsidR="00C809D2">
        <w:rPr>
          <w:rFonts w:asciiTheme="minorHAnsi" w:hAnsiTheme="minorHAnsi"/>
          <w:sz w:val="24"/>
          <w:szCs w:val="24"/>
          <w:lang w:val="en-US"/>
        </w:rPr>
        <w:t>,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 xml:space="preserve"> while normal melanocytes have two dendrites arranged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at a 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>180</w:t>
      </w:r>
      <w:r w:rsidR="003C136E" w:rsidRPr="00063A15">
        <w:rPr>
          <w:rFonts w:asciiTheme="minorHAnsi" w:hAnsiTheme="minorHAnsi"/>
          <w:sz w:val="24"/>
          <w:szCs w:val="24"/>
          <w:vertAlign w:val="superscript"/>
          <w:lang w:val="en-US"/>
        </w:rPr>
        <w:t xml:space="preserve">o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angle 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>to each other (</w:t>
      </w:r>
      <w:r w:rsidR="00063A15">
        <w:rPr>
          <w:rFonts w:asciiTheme="minorHAnsi" w:hAnsiTheme="minorHAnsi"/>
          <w:sz w:val="24"/>
          <w:szCs w:val="24"/>
          <w:lang w:val="en-US"/>
        </w:rPr>
        <w:t>4</w:t>
      </w:r>
      <w:r w:rsidR="004F077A">
        <w:rPr>
          <w:rFonts w:asciiTheme="minorHAnsi" w:hAnsiTheme="minorHAnsi"/>
          <w:sz w:val="24"/>
          <w:szCs w:val="24"/>
          <w:lang w:val="en-US"/>
        </w:rPr>
        <w:t>4</w:t>
      </w:r>
      <w:r w:rsidR="00E5424C">
        <w:rPr>
          <w:rFonts w:asciiTheme="minorHAnsi" w:hAnsiTheme="minorHAnsi"/>
          <w:sz w:val="24"/>
          <w:szCs w:val="24"/>
          <w:lang w:val="en-US"/>
        </w:rPr>
        <w:t>).</w:t>
      </w:r>
    </w:p>
    <w:p w14:paraId="59768CD9" w14:textId="77777777" w:rsidR="00E5424C" w:rsidRDefault="003C136E" w:rsidP="00AC2435">
      <w:pPr>
        <w:autoSpaceDE w:val="0"/>
        <w:autoSpaceDN w:val="0"/>
        <w:adjustRightInd w:val="0"/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8F02F9">
        <w:rPr>
          <w:rFonts w:asciiTheme="minorHAnsi" w:hAnsiTheme="minorHAnsi"/>
          <w:sz w:val="24"/>
          <w:szCs w:val="24"/>
          <w:lang w:val="en-US"/>
        </w:rPr>
        <w:t>Melanocytes cultured from normal</w:t>
      </w:r>
      <w:r w:rsidR="00C809D2">
        <w:rPr>
          <w:rFonts w:asciiTheme="minorHAnsi" w:hAnsiTheme="minorHAnsi"/>
          <w:sz w:val="24"/>
          <w:szCs w:val="24"/>
          <w:lang w:val="en-US"/>
        </w:rPr>
        <w:t>-appearing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 skin of NF1 patients contain more melanin than normal melanocytes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, but </w:t>
      </w:r>
      <w:r w:rsidR="009F0A96">
        <w:rPr>
          <w:rFonts w:asciiTheme="minorHAnsi" w:hAnsiTheme="minorHAnsi"/>
          <w:sz w:val="24"/>
          <w:szCs w:val="24"/>
          <w:lang w:val="en-US"/>
        </w:rPr>
        <w:t xml:space="preserve">the highest melanin content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occurs </w:t>
      </w:r>
      <w:r w:rsidR="009F0A96">
        <w:rPr>
          <w:rFonts w:asciiTheme="minorHAnsi" w:hAnsiTheme="minorHAnsi"/>
          <w:sz w:val="24"/>
          <w:szCs w:val="24"/>
          <w:lang w:val="en-US"/>
        </w:rPr>
        <w:t xml:space="preserve">in melanocytes 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cultured from </w:t>
      </w:r>
      <w:r w:rsidRPr="008F02F9">
        <w:rPr>
          <w:rFonts w:asciiTheme="minorHAnsi" w:hAnsiTheme="minorHAnsi"/>
          <w:sz w:val="24"/>
          <w:szCs w:val="24"/>
          <w:lang w:val="en-US"/>
        </w:rPr>
        <w:lastRenderedPageBreak/>
        <w:t xml:space="preserve">café au lait </w:t>
      </w:r>
      <w:r w:rsidR="00C809D2">
        <w:rPr>
          <w:rFonts w:asciiTheme="minorHAnsi" w:hAnsiTheme="minorHAnsi"/>
          <w:sz w:val="24"/>
          <w:szCs w:val="24"/>
          <w:lang w:val="en-US"/>
        </w:rPr>
        <w:t>spots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063A15">
        <w:rPr>
          <w:rFonts w:asciiTheme="minorHAnsi" w:hAnsiTheme="minorHAnsi"/>
          <w:sz w:val="24"/>
          <w:szCs w:val="24"/>
          <w:lang w:val="en-US"/>
        </w:rPr>
        <w:t>4</w:t>
      </w:r>
      <w:r w:rsidR="00DB3F90">
        <w:rPr>
          <w:rFonts w:asciiTheme="minorHAnsi" w:hAnsiTheme="minorHAnsi"/>
          <w:sz w:val="24"/>
          <w:szCs w:val="24"/>
          <w:lang w:val="en-US"/>
        </w:rPr>
        <w:t>5</w:t>
      </w:r>
      <w:r w:rsidRPr="008F02F9">
        <w:rPr>
          <w:rFonts w:asciiTheme="minorHAnsi" w:hAnsiTheme="minorHAnsi"/>
          <w:sz w:val="24"/>
          <w:szCs w:val="24"/>
          <w:lang w:val="en-US"/>
        </w:rPr>
        <w:t xml:space="preserve">). </w:t>
      </w:r>
      <w:r w:rsidR="00B93A43">
        <w:rPr>
          <w:rFonts w:asciiTheme="minorHAnsi" w:hAnsiTheme="minorHAnsi"/>
          <w:sz w:val="24"/>
          <w:szCs w:val="24"/>
          <w:lang w:val="en-US"/>
        </w:rPr>
        <w:t xml:space="preserve">In analogy to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B93A43">
        <w:rPr>
          <w:rFonts w:asciiTheme="minorHAnsi" w:hAnsiTheme="minorHAnsi"/>
          <w:sz w:val="24"/>
          <w:szCs w:val="24"/>
          <w:lang w:val="en-US"/>
        </w:rPr>
        <w:t>Schwann cells in cutaneous neurofibromas, m</w:t>
      </w:r>
      <w:r w:rsidR="00B93A43" w:rsidRPr="008F02F9">
        <w:rPr>
          <w:rFonts w:asciiTheme="minorHAnsi" w:hAnsiTheme="minorHAnsi"/>
          <w:sz w:val="24"/>
          <w:szCs w:val="24"/>
          <w:lang w:val="en-US"/>
        </w:rPr>
        <w:t xml:space="preserve">elanocytes of café au lait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B93A43">
        <w:rPr>
          <w:rFonts w:asciiTheme="minorHAnsi" w:hAnsiTheme="minorHAnsi"/>
          <w:sz w:val="24"/>
          <w:szCs w:val="24"/>
          <w:lang w:val="en-US"/>
        </w:rPr>
        <w:t xml:space="preserve">carry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a </w:t>
      </w:r>
      <w:r w:rsidR="00B93A43">
        <w:rPr>
          <w:rFonts w:asciiTheme="minorHAnsi" w:hAnsiTheme="minorHAnsi"/>
          <w:sz w:val="24"/>
          <w:szCs w:val="24"/>
          <w:lang w:val="en-US"/>
        </w:rPr>
        <w:t>second hit or somatic mutation of</w:t>
      </w:r>
      <w:r w:rsidR="00B93A43" w:rsidRPr="008F02F9">
        <w:rPr>
          <w:rFonts w:asciiTheme="minorHAnsi" w:hAnsiTheme="minorHAnsi"/>
          <w:sz w:val="24"/>
          <w:szCs w:val="24"/>
          <w:lang w:val="en-US"/>
        </w:rPr>
        <w:t xml:space="preserve"> the </w:t>
      </w:r>
      <w:r w:rsidR="00B93A43"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="00B93A43" w:rsidRPr="008F02F9">
        <w:rPr>
          <w:rFonts w:asciiTheme="minorHAnsi" w:hAnsiTheme="minorHAnsi"/>
          <w:sz w:val="24"/>
          <w:szCs w:val="24"/>
          <w:lang w:val="en-US"/>
        </w:rPr>
        <w:t xml:space="preserve"> gene (</w:t>
      </w:r>
      <w:r w:rsidR="00B93A43">
        <w:rPr>
          <w:rFonts w:asciiTheme="minorHAnsi" w:hAnsiTheme="minorHAnsi"/>
          <w:sz w:val="24"/>
          <w:szCs w:val="24"/>
          <w:lang w:val="en-US"/>
        </w:rPr>
        <w:t>4</w:t>
      </w:r>
      <w:r w:rsidR="00DB3F90">
        <w:rPr>
          <w:rFonts w:asciiTheme="minorHAnsi" w:hAnsiTheme="minorHAnsi"/>
          <w:sz w:val="24"/>
          <w:szCs w:val="24"/>
          <w:lang w:val="en-US"/>
        </w:rPr>
        <w:t>6</w:t>
      </w:r>
      <w:r w:rsidR="00B93A43">
        <w:rPr>
          <w:rFonts w:asciiTheme="minorHAnsi" w:hAnsiTheme="minorHAnsi"/>
          <w:sz w:val="24"/>
          <w:szCs w:val="24"/>
          <w:lang w:val="en-US"/>
        </w:rPr>
        <w:t xml:space="preserve">),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which </w:t>
      </w:r>
      <w:r w:rsidR="00440402">
        <w:rPr>
          <w:rFonts w:asciiTheme="minorHAnsi" w:hAnsiTheme="minorHAnsi"/>
          <w:sz w:val="24"/>
          <w:szCs w:val="24"/>
          <w:lang w:val="en-US"/>
        </w:rPr>
        <w:t>leads to</w:t>
      </w:r>
      <w:r w:rsidR="00440402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B93A43" w:rsidRPr="008F02F9">
        <w:rPr>
          <w:rFonts w:asciiTheme="minorHAnsi" w:hAnsiTheme="minorHAnsi"/>
          <w:sz w:val="24"/>
          <w:szCs w:val="24"/>
          <w:lang w:val="en-US"/>
        </w:rPr>
        <w:t xml:space="preserve">inactivation of both </w:t>
      </w:r>
      <w:r w:rsidR="00B93A43" w:rsidRPr="00AC2435">
        <w:rPr>
          <w:rFonts w:asciiTheme="minorHAnsi" w:hAnsiTheme="minorHAnsi"/>
          <w:i/>
          <w:sz w:val="24"/>
          <w:lang w:val="en-US"/>
        </w:rPr>
        <w:t>NF1</w:t>
      </w:r>
      <w:r w:rsidR="00B93A43" w:rsidRPr="008F02F9">
        <w:rPr>
          <w:rFonts w:asciiTheme="minorHAnsi" w:hAnsiTheme="minorHAnsi"/>
          <w:sz w:val="24"/>
          <w:szCs w:val="24"/>
          <w:lang w:val="en-US"/>
        </w:rPr>
        <w:t xml:space="preserve"> alleles. </w:t>
      </w:r>
      <w:r w:rsidR="00E5785A">
        <w:rPr>
          <w:rFonts w:asciiTheme="minorHAnsi" w:hAnsiTheme="minorHAnsi"/>
          <w:sz w:val="24"/>
          <w:szCs w:val="24"/>
          <w:lang w:val="en-US"/>
        </w:rPr>
        <w:t>It is noteworth</w:t>
      </w:r>
      <w:r w:rsidR="00652C40">
        <w:rPr>
          <w:rFonts w:asciiTheme="minorHAnsi" w:hAnsiTheme="minorHAnsi"/>
          <w:sz w:val="24"/>
          <w:szCs w:val="24"/>
          <w:lang w:val="en-US"/>
        </w:rPr>
        <w:t>y</w:t>
      </w:r>
      <w:r w:rsidR="00E5785A">
        <w:rPr>
          <w:rFonts w:asciiTheme="minorHAnsi" w:hAnsiTheme="minorHAnsi"/>
          <w:sz w:val="24"/>
          <w:szCs w:val="24"/>
          <w:lang w:val="en-US"/>
        </w:rPr>
        <w:t xml:space="preserve"> that</w:t>
      </w:r>
      <w:r w:rsidR="00C809D2">
        <w:rPr>
          <w:rFonts w:asciiTheme="minorHAnsi" w:hAnsiTheme="minorHAnsi"/>
          <w:sz w:val="24"/>
          <w:szCs w:val="24"/>
          <w:lang w:val="en-US"/>
        </w:rPr>
        <w:t>,</w:t>
      </w:r>
      <w:r w:rsidR="00E5785A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52C40">
        <w:rPr>
          <w:rFonts w:asciiTheme="minorHAnsi" w:hAnsiTheme="minorHAnsi"/>
          <w:sz w:val="24"/>
          <w:szCs w:val="24"/>
          <w:lang w:val="en-US"/>
        </w:rPr>
        <w:t xml:space="preserve">like cutaneous neurofibromas, </w:t>
      </w:r>
      <w:r w:rsidR="00E5785A" w:rsidRPr="008F02F9">
        <w:rPr>
          <w:rFonts w:asciiTheme="minorHAnsi" w:hAnsiTheme="minorHAnsi"/>
          <w:sz w:val="24"/>
          <w:szCs w:val="24"/>
          <w:lang w:val="en-US"/>
        </w:rPr>
        <w:t xml:space="preserve">café au lait </w:t>
      </w:r>
      <w:r w:rsidR="00C809D2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E5785A">
        <w:rPr>
          <w:rFonts w:asciiTheme="minorHAnsi" w:hAnsiTheme="minorHAnsi"/>
          <w:sz w:val="24"/>
          <w:szCs w:val="24"/>
          <w:lang w:val="en-US"/>
        </w:rPr>
        <w:t xml:space="preserve">do not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have a propensity for </w:t>
      </w:r>
      <w:r w:rsidR="00D86CDD">
        <w:rPr>
          <w:rFonts w:asciiTheme="minorHAnsi" w:hAnsiTheme="minorHAnsi"/>
          <w:sz w:val="24"/>
          <w:szCs w:val="24"/>
          <w:lang w:val="en-US"/>
        </w:rPr>
        <w:t>malignan</w:t>
      </w:r>
      <w:r w:rsidR="00C809D2">
        <w:rPr>
          <w:rFonts w:asciiTheme="minorHAnsi" w:hAnsiTheme="minorHAnsi"/>
          <w:sz w:val="24"/>
          <w:szCs w:val="24"/>
          <w:lang w:val="en-US"/>
        </w:rPr>
        <w:t>t</w:t>
      </w:r>
      <w:r w:rsidR="00E5785A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transformation </w:t>
      </w:r>
      <w:r w:rsidR="00E5785A">
        <w:rPr>
          <w:rFonts w:asciiTheme="minorHAnsi" w:hAnsiTheme="minorHAnsi"/>
          <w:sz w:val="24"/>
          <w:szCs w:val="24"/>
          <w:lang w:val="en-US"/>
        </w:rPr>
        <w:t>(</w:t>
      </w:r>
      <w:r w:rsidR="004C053B">
        <w:rPr>
          <w:rFonts w:asciiTheme="minorHAnsi" w:hAnsiTheme="minorHAnsi"/>
          <w:sz w:val="24"/>
          <w:szCs w:val="24"/>
          <w:lang w:val="en-US"/>
        </w:rPr>
        <w:t>9</w:t>
      </w:r>
      <w:r w:rsidR="00E5785A">
        <w:rPr>
          <w:rFonts w:asciiTheme="minorHAnsi" w:hAnsiTheme="minorHAnsi"/>
          <w:sz w:val="24"/>
          <w:szCs w:val="24"/>
          <w:lang w:val="en-US"/>
        </w:rPr>
        <w:t>).</w:t>
      </w:r>
    </w:p>
    <w:p w14:paraId="3406379A" w14:textId="77777777" w:rsidR="00674E4B" w:rsidRPr="008F02F9" w:rsidRDefault="00F461DF" w:rsidP="00AC2435">
      <w:pPr>
        <w:autoSpaceDE w:val="0"/>
        <w:autoSpaceDN w:val="0"/>
        <w:adjustRightInd w:val="0"/>
        <w:spacing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 xml:space="preserve">There may be several </w:t>
      </w:r>
      <w:r w:rsidR="009F0A96" w:rsidRPr="008F02F9">
        <w:rPr>
          <w:rFonts w:asciiTheme="minorHAnsi" w:hAnsiTheme="minorHAnsi"/>
          <w:sz w:val="24"/>
          <w:szCs w:val="24"/>
          <w:lang w:val="en-US"/>
        </w:rPr>
        <w:t xml:space="preserve">possibilities 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 xml:space="preserve">how the </w:t>
      </w:r>
      <w:r w:rsidR="003C136E"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="003C136E" w:rsidRPr="008F02F9">
        <w:rPr>
          <w:rFonts w:asciiTheme="minorHAnsi" w:hAnsiTheme="minorHAnsi"/>
          <w:sz w:val="24"/>
          <w:szCs w:val="24"/>
          <w:lang w:val="en-US"/>
        </w:rPr>
        <w:t xml:space="preserve"> mutation leads to hyperpigmentation</w:t>
      </w:r>
      <w:r w:rsidR="00411F8D" w:rsidRPr="008F02F9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0C00ED" w:rsidRPr="00C809D2">
        <w:rPr>
          <w:rFonts w:asciiTheme="minorHAnsi" w:hAnsiTheme="minorHAnsi"/>
          <w:sz w:val="24"/>
          <w:szCs w:val="24"/>
          <w:lang w:val="en-US"/>
        </w:rPr>
        <w:t xml:space="preserve">Neurofibromin </w:t>
      </w:r>
      <w:r w:rsidR="000C00ED" w:rsidRPr="00440402">
        <w:rPr>
          <w:sz w:val="24"/>
          <w:szCs w:val="24"/>
          <w:lang w:val="en"/>
        </w:rPr>
        <w:t>interact</w:t>
      </w:r>
      <w:r>
        <w:rPr>
          <w:sz w:val="24"/>
          <w:szCs w:val="24"/>
          <w:lang w:val="en"/>
        </w:rPr>
        <w:t>s</w:t>
      </w:r>
      <w:r w:rsidR="000C00ED" w:rsidRPr="00440402">
        <w:rPr>
          <w:sz w:val="24"/>
          <w:szCs w:val="24"/>
          <w:lang w:val="en"/>
        </w:rPr>
        <w:t xml:space="preserve"> with the cytoplasmic dynein heavy chain</w:t>
      </w:r>
      <w:r w:rsidR="00CF63D0">
        <w:rPr>
          <w:sz w:val="24"/>
          <w:szCs w:val="24"/>
          <w:lang w:val="en"/>
        </w:rPr>
        <w:t xml:space="preserve"> </w:t>
      </w:r>
      <w:r w:rsidR="000C00ED" w:rsidRPr="00440402">
        <w:rPr>
          <w:sz w:val="24"/>
          <w:szCs w:val="24"/>
          <w:lang w:val="en"/>
        </w:rPr>
        <w:t>1 (DHC) (</w:t>
      </w:r>
      <w:r w:rsidR="004C053B" w:rsidRPr="00440402">
        <w:rPr>
          <w:sz w:val="24"/>
          <w:szCs w:val="24"/>
          <w:lang w:val="en"/>
        </w:rPr>
        <w:t>47</w:t>
      </w:r>
      <w:r w:rsidR="000C00ED" w:rsidRPr="00440402">
        <w:rPr>
          <w:sz w:val="24"/>
          <w:szCs w:val="24"/>
          <w:lang w:val="en"/>
        </w:rPr>
        <w:t xml:space="preserve">). Loss of neurofibromin could explain aberrant retrograde trafficking of melanosomes resulting in mislocalization of melanosomes to the distal tips of melanocytes, thus contributing to the hyperpigmentation in </w:t>
      </w:r>
      <w:r w:rsidR="000C00ED" w:rsidRPr="00C809D2">
        <w:rPr>
          <w:rFonts w:asciiTheme="minorHAnsi" w:hAnsiTheme="minorHAnsi"/>
          <w:sz w:val="24"/>
          <w:szCs w:val="24"/>
          <w:lang w:val="en-US"/>
        </w:rPr>
        <w:t xml:space="preserve">café au </w:t>
      </w:r>
      <w:r w:rsidR="000C00ED" w:rsidRPr="00C809D2">
        <w:rPr>
          <w:rFonts w:asciiTheme="minorHAnsi" w:hAnsiTheme="minorHAnsi"/>
          <w:sz w:val="24"/>
          <w:szCs w:val="24"/>
          <w:lang w:val="en-US"/>
        </w:rPr>
        <w:lastRenderedPageBreak/>
        <w:t xml:space="preserve">lait </w:t>
      </w:r>
      <w:r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0C00ED" w:rsidRPr="00C809D2">
        <w:rPr>
          <w:rFonts w:asciiTheme="minorHAnsi" w:hAnsiTheme="minorHAnsi"/>
          <w:sz w:val="24"/>
          <w:szCs w:val="24"/>
          <w:lang w:val="en-US"/>
        </w:rPr>
        <w:t>(</w:t>
      </w:r>
      <w:r w:rsidR="004C053B" w:rsidRPr="00C809D2">
        <w:rPr>
          <w:rFonts w:asciiTheme="minorHAnsi" w:hAnsiTheme="minorHAnsi"/>
          <w:sz w:val="24"/>
          <w:szCs w:val="24"/>
          <w:lang w:val="en-US"/>
        </w:rPr>
        <w:t>47</w:t>
      </w:r>
      <w:r w:rsidR="000C00ED" w:rsidRPr="00F461DF">
        <w:rPr>
          <w:rFonts w:asciiTheme="minorHAnsi" w:hAnsiTheme="minorHAnsi"/>
          <w:sz w:val="24"/>
          <w:szCs w:val="24"/>
          <w:lang w:val="en-US"/>
        </w:rPr>
        <w:t>)</w:t>
      </w:r>
      <w:r w:rsidR="000C00ED" w:rsidRPr="00440402">
        <w:rPr>
          <w:sz w:val="24"/>
          <w:szCs w:val="24"/>
          <w:lang w:val="en"/>
        </w:rPr>
        <w:t xml:space="preserve">. </w:t>
      </w:r>
      <w:r w:rsidR="00D8560F" w:rsidRPr="00C809D2">
        <w:rPr>
          <w:rFonts w:asciiTheme="minorHAnsi" w:hAnsiTheme="minorHAnsi"/>
          <w:sz w:val="24"/>
          <w:szCs w:val="24"/>
          <w:lang w:val="en-US"/>
        </w:rPr>
        <w:t>N</w:t>
      </w:r>
      <w:r w:rsidR="00E93F89" w:rsidRPr="00C809D2">
        <w:rPr>
          <w:rFonts w:asciiTheme="minorHAnsi" w:hAnsiTheme="minorHAnsi"/>
          <w:sz w:val="24"/>
          <w:szCs w:val="24"/>
          <w:lang w:val="en-US"/>
        </w:rPr>
        <w:t xml:space="preserve">eurofibromin is involved in the regulation of </w:t>
      </w:r>
      <w:r w:rsidR="009F0A96" w:rsidRPr="00F461DF">
        <w:rPr>
          <w:rFonts w:asciiTheme="minorHAnsi" w:hAnsiTheme="minorHAnsi"/>
          <w:sz w:val="24"/>
          <w:szCs w:val="24"/>
          <w:lang w:val="en-US"/>
        </w:rPr>
        <w:t>tyrosinase-related protein 2</w:t>
      </w:r>
      <w:r w:rsidR="00D8560F" w:rsidRPr="00F461DF">
        <w:rPr>
          <w:rFonts w:asciiTheme="minorHAnsi" w:hAnsiTheme="minorHAnsi"/>
          <w:sz w:val="24"/>
          <w:szCs w:val="24"/>
          <w:lang w:val="en-US"/>
        </w:rPr>
        <w:t xml:space="preserve">/dopachrome tautomerase </w:t>
      </w:r>
      <w:r w:rsidR="009F0A96" w:rsidRPr="00F461DF">
        <w:rPr>
          <w:rFonts w:asciiTheme="minorHAnsi" w:hAnsiTheme="minorHAnsi"/>
          <w:sz w:val="24"/>
          <w:szCs w:val="24"/>
          <w:lang w:val="en-US"/>
        </w:rPr>
        <w:t>(</w:t>
      </w:r>
      <w:r w:rsidR="00F75A2A" w:rsidRPr="00F461DF">
        <w:rPr>
          <w:rFonts w:asciiTheme="minorHAnsi" w:hAnsiTheme="minorHAnsi"/>
          <w:i/>
          <w:sz w:val="24"/>
          <w:szCs w:val="24"/>
          <w:lang w:val="en-US"/>
        </w:rPr>
        <w:t>TRP-2</w:t>
      </w:r>
      <w:r w:rsidR="009F0A96" w:rsidRPr="00F461DF">
        <w:rPr>
          <w:rFonts w:asciiTheme="minorHAnsi" w:hAnsiTheme="minorHAnsi"/>
          <w:sz w:val="24"/>
          <w:szCs w:val="24"/>
          <w:lang w:val="en-US"/>
        </w:rPr>
        <w:t>)</w:t>
      </w:r>
      <w:r w:rsidR="00F75A2A" w:rsidRPr="00F461DF">
        <w:rPr>
          <w:rFonts w:asciiTheme="minorHAnsi" w:hAnsiTheme="minorHAnsi"/>
          <w:sz w:val="24"/>
          <w:szCs w:val="24"/>
          <w:lang w:val="en-US"/>
        </w:rPr>
        <w:t xml:space="preserve"> gene expression</w:t>
      </w:r>
      <w:r w:rsidR="009F0A96" w:rsidRPr="00F461DF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75A2A" w:rsidRPr="00F461DF">
        <w:rPr>
          <w:rFonts w:asciiTheme="minorHAnsi" w:hAnsiTheme="minorHAnsi"/>
          <w:sz w:val="24"/>
          <w:szCs w:val="24"/>
          <w:lang w:val="en-US"/>
        </w:rPr>
        <w:t>(</w:t>
      </w:r>
      <w:r w:rsidR="002A6E76" w:rsidRPr="00F461DF">
        <w:rPr>
          <w:rFonts w:asciiTheme="minorHAnsi" w:hAnsiTheme="minorHAnsi"/>
          <w:sz w:val="24"/>
          <w:szCs w:val="24"/>
          <w:lang w:val="en-US"/>
        </w:rPr>
        <w:t>48</w:t>
      </w:r>
      <w:r w:rsidR="003A6128" w:rsidRPr="00F461DF">
        <w:rPr>
          <w:rFonts w:asciiTheme="minorHAnsi" w:hAnsiTheme="minorHAnsi"/>
          <w:sz w:val="24"/>
          <w:szCs w:val="24"/>
          <w:lang w:val="en-US"/>
        </w:rPr>
        <w:t>). TRP-2 is an enzyme involved in melanin biosynthesis</w:t>
      </w:r>
      <w:r w:rsidR="003A6128" w:rsidRPr="008F02F9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="00406065" w:rsidRPr="008F02F9">
        <w:rPr>
          <w:rFonts w:asciiTheme="minorHAnsi" w:hAnsiTheme="minorHAnsi"/>
          <w:sz w:val="24"/>
          <w:szCs w:val="24"/>
          <w:lang w:val="en-US"/>
        </w:rPr>
        <w:t>prevent</w:t>
      </w:r>
      <w:r w:rsidR="00406065">
        <w:rPr>
          <w:rFonts w:asciiTheme="minorHAnsi" w:hAnsiTheme="minorHAnsi"/>
          <w:sz w:val="24"/>
          <w:szCs w:val="24"/>
          <w:lang w:val="en-US"/>
        </w:rPr>
        <w:t>s</w:t>
      </w:r>
      <w:r w:rsidR="00406065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3A6128" w:rsidRPr="008F02F9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373934">
        <w:rPr>
          <w:rFonts w:asciiTheme="minorHAnsi" w:hAnsiTheme="minorHAnsi"/>
          <w:sz w:val="24"/>
          <w:szCs w:val="24"/>
          <w:lang w:val="en-US"/>
        </w:rPr>
        <w:t>synthesis</w:t>
      </w:r>
      <w:r w:rsidR="00373934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3A6128" w:rsidRPr="008F02F9">
        <w:rPr>
          <w:rFonts w:asciiTheme="minorHAnsi" w:hAnsiTheme="minorHAnsi"/>
          <w:sz w:val="24"/>
          <w:szCs w:val="24"/>
          <w:lang w:val="en-US"/>
        </w:rPr>
        <w:t xml:space="preserve">of a toxic melanin precursor, 5,6-dihydroxyindole. </w:t>
      </w:r>
      <w:r w:rsidR="00063A15">
        <w:rPr>
          <w:rFonts w:asciiTheme="minorHAnsi" w:hAnsiTheme="minorHAnsi"/>
          <w:sz w:val="24"/>
          <w:szCs w:val="24"/>
          <w:lang w:val="en-US"/>
        </w:rPr>
        <w:t>A recent work</w:t>
      </w:r>
      <w:r w:rsidR="0037393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114E57">
        <w:rPr>
          <w:rFonts w:asciiTheme="minorHAnsi" w:hAnsiTheme="minorHAnsi"/>
          <w:sz w:val="24"/>
          <w:szCs w:val="24"/>
          <w:lang w:val="en-US"/>
        </w:rPr>
        <w:t>showed that</w:t>
      </w:r>
      <w:r w:rsidR="0037393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71843">
        <w:rPr>
          <w:rFonts w:asciiTheme="minorHAnsi" w:hAnsiTheme="minorHAnsi"/>
          <w:sz w:val="24"/>
          <w:szCs w:val="24"/>
          <w:lang w:val="en-US"/>
        </w:rPr>
        <w:t xml:space="preserve">melanin synthesis </w:t>
      </w:r>
      <w:r w:rsidR="009F0A96">
        <w:rPr>
          <w:rFonts w:asciiTheme="minorHAnsi" w:hAnsiTheme="minorHAnsi"/>
          <w:sz w:val="24"/>
          <w:szCs w:val="24"/>
          <w:lang w:val="en-US"/>
        </w:rPr>
        <w:t xml:space="preserve">increases if the </w:t>
      </w:r>
      <w:r w:rsidR="00575901" w:rsidRPr="00FB7719">
        <w:rPr>
          <w:rFonts w:asciiTheme="minorHAnsi" w:hAnsiTheme="minorHAnsi"/>
          <w:i/>
          <w:sz w:val="24"/>
          <w:szCs w:val="24"/>
          <w:lang w:val="en-US"/>
        </w:rPr>
        <w:t>NF1</w:t>
      </w:r>
      <w:r w:rsidR="0057590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9F0A96">
        <w:rPr>
          <w:rFonts w:asciiTheme="minorHAnsi" w:hAnsiTheme="minorHAnsi"/>
          <w:sz w:val="24"/>
          <w:szCs w:val="24"/>
          <w:lang w:val="en-US"/>
        </w:rPr>
        <w:t>gene is inactivated</w:t>
      </w:r>
      <w:r w:rsidR="00FB6DF1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2A6E76">
        <w:rPr>
          <w:rFonts w:asciiTheme="minorHAnsi" w:hAnsiTheme="minorHAnsi"/>
          <w:sz w:val="24"/>
          <w:szCs w:val="24"/>
          <w:lang w:val="en-US"/>
        </w:rPr>
        <w:t>49</w:t>
      </w:r>
      <w:r w:rsidR="00FB6DF1">
        <w:rPr>
          <w:rFonts w:asciiTheme="minorHAnsi" w:hAnsiTheme="minorHAnsi"/>
          <w:sz w:val="24"/>
          <w:szCs w:val="24"/>
          <w:lang w:val="en-US"/>
        </w:rPr>
        <w:t>)</w:t>
      </w:r>
      <w:r w:rsidR="009F0A96">
        <w:rPr>
          <w:rFonts w:asciiTheme="minorHAnsi" w:hAnsiTheme="minorHAnsi"/>
          <w:sz w:val="24"/>
          <w:szCs w:val="24"/>
          <w:lang w:val="en-US"/>
        </w:rPr>
        <w:t>. T</w:t>
      </w:r>
      <w:r w:rsidR="00114E57">
        <w:rPr>
          <w:rFonts w:asciiTheme="minorHAnsi" w:hAnsiTheme="minorHAnsi"/>
          <w:sz w:val="24"/>
          <w:szCs w:val="24"/>
          <w:lang w:val="en-US"/>
        </w:rPr>
        <w:t>he</w:t>
      </w:r>
      <w:r w:rsidR="00B03B9D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119EE" w:rsidRPr="00114E57">
        <w:rPr>
          <w:rFonts w:asciiTheme="minorHAnsi" w:hAnsiTheme="minorHAnsi"/>
          <w:sz w:val="24"/>
          <w:szCs w:val="24"/>
          <w:lang w:val="en-US"/>
        </w:rPr>
        <w:t xml:space="preserve">molecular mechanisms </w:t>
      </w:r>
      <w:r w:rsidR="00114E57">
        <w:rPr>
          <w:rFonts w:asciiTheme="minorHAnsi" w:hAnsiTheme="minorHAnsi"/>
          <w:sz w:val="24"/>
          <w:szCs w:val="24"/>
          <w:lang w:val="en-US"/>
        </w:rPr>
        <w:t xml:space="preserve">are linked </w:t>
      </w:r>
      <w:r w:rsidR="005E4973">
        <w:rPr>
          <w:rFonts w:asciiTheme="minorHAnsi" w:hAnsiTheme="minorHAnsi"/>
          <w:sz w:val="24"/>
          <w:szCs w:val="24"/>
          <w:lang w:val="en-US"/>
        </w:rPr>
        <w:t>to</w:t>
      </w:r>
      <w:r w:rsidR="00C119EE" w:rsidRPr="00114E57">
        <w:rPr>
          <w:rFonts w:asciiTheme="minorHAnsi" w:hAnsiTheme="minorHAnsi"/>
          <w:sz w:val="24"/>
          <w:szCs w:val="24"/>
          <w:lang w:val="en-US"/>
        </w:rPr>
        <w:t xml:space="preserve"> an increased activity of cAMP-mediated PKA and E</w:t>
      </w:r>
      <w:r w:rsidR="00432444" w:rsidRPr="00114E57">
        <w:rPr>
          <w:rFonts w:asciiTheme="minorHAnsi" w:hAnsiTheme="minorHAnsi"/>
          <w:sz w:val="24"/>
          <w:szCs w:val="24"/>
          <w:lang w:val="en-US"/>
        </w:rPr>
        <w:t>rk</w:t>
      </w:r>
      <w:r w:rsidR="00BF6F6F" w:rsidRPr="00114E57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119EE" w:rsidRPr="00114E57">
        <w:rPr>
          <w:rFonts w:asciiTheme="minorHAnsi" w:hAnsiTheme="minorHAnsi"/>
          <w:sz w:val="24"/>
          <w:szCs w:val="24"/>
          <w:lang w:val="en-US"/>
        </w:rPr>
        <w:t>signaling pathways</w:t>
      </w:r>
      <w:r>
        <w:rPr>
          <w:rFonts w:asciiTheme="minorHAnsi" w:hAnsiTheme="minorHAnsi"/>
          <w:sz w:val="24"/>
          <w:szCs w:val="24"/>
          <w:lang w:val="en-US"/>
        </w:rPr>
        <w:t>,</w:t>
      </w:r>
      <w:r w:rsidR="009F0A96">
        <w:rPr>
          <w:rFonts w:asciiTheme="minorHAnsi" w:hAnsiTheme="minorHAnsi"/>
          <w:sz w:val="24"/>
          <w:szCs w:val="24"/>
          <w:lang w:val="en-US"/>
        </w:rPr>
        <w:t xml:space="preserve"> which</w:t>
      </w:r>
      <w:r>
        <w:rPr>
          <w:rFonts w:asciiTheme="minorHAnsi" w:hAnsiTheme="minorHAnsi"/>
          <w:sz w:val="24"/>
          <w:szCs w:val="24"/>
          <w:lang w:val="en-US"/>
        </w:rPr>
        <w:t>,</w:t>
      </w:r>
      <w:r w:rsidR="009F0A96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119EE" w:rsidRPr="008F02F9">
        <w:rPr>
          <w:rFonts w:asciiTheme="minorHAnsi" w:hAnsiTheme="minorHAnsi"/>
          <w:sz w:val="24"/>
          <w:szCs w:val="24"/>
          <w:lang w:val="en-US"/>
        </w:rPr>
        <w:t>in turn</w:t>
      </w:r>
      <w:r>
        <w:rPr>
          <w:rFonts w:asciiTheme="minorHAnsi" w:hAnsiTheme="minorHAnsi"/>
          <w:sz w:val="24"/>
          <w:szCs w:val="24"/>
          <w:lang w:val="en-US"/>
        </w:rPr>
        <w:t>,</w:t>
      </w:r>
      <w:r w:rsidR="00C119EE" w:rsidRPr="008F02F9">
        <w:rPr>
          <w:rFonts w:asciiTheme="minorHAnsi" w:hAnsiTheme="minorHAnsi"/>
          <w:sz w:val="24"/>
          <w:szCs w:val="24"/>
          <w:lang w:val="en-US"/>
        </w:rPr>
        <w:t xml:space="preserve"> lead</w:t>
      </w:r>
      <w:r w:rsidR="00114E57">
        <w:rPr>
          <w:rFonts w:asciiTheme="minorHAnsi" w:hAnsiTheme="minorHAnsi"/>
          <w:sz w:val="24"/>
          <w:szCs w:val="24"/>
          <w:lang w:val="en-US"/>
        </w:rPr>
        <w:t>s</w:t>
      </w:r>
      <w:r w:rsidR="00C119EE" w:rsidRPr="008F02F9">
        <w:rPr>
          <w:rFonts w:asciiTheme="minorHAnsi" w:hAnsiTheme="minorHAnsi"/>
          <w:sz w:val="24"/>
          <w:szCs w:val="24"/>
          <w:lang w:val="en-US"/>
        </w:rPr>
        <w:t xml:space="preserve"> to overexpression of the key transcription factor MITF and melanogenic enzymes</w:t>
      </w:r>
      <w:r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C119EE" w:rsidRPr="008F02F9">
        <w:rPr>
          <w:rFonts w:asciiTheme="minorHAnsi" w:hAnsiTheme="minorHAnsi"/>
          <w:sz w:val="24"/>
          <w:szCs w:val="24"/>
          <w:lang w:val="en-US"/>
        </w:rPr>
        <w:t xml:space="preserve">such as tyrosinase and </w:t>
      </w:r>
      <w:r w:rsidR="005E4973">
        <w:rPr>
          <w:rFonts w:asciiTheme="minorHAnsi" w:hAnsiTheme="minorHAnsi"/>
          <w:sz w:val="24"/>
          <w:szCs w:val="24"/>
          <w:lang w:val="en-US"/>
        </w:rPr>
        <w:t>TRP-2/</w:t>
      </w:r>
      <w:r w:rsidR="00C119EE" w:rsidRPr="008F02F9">
        <w:rPr>
          <w:rFonts w:asciiTheme="minorHAnsi" w:hAnsiTheme="minorHAnsi"/>
          <w:sz w:val="24"/>
          <w:szCs w:val="24"/>
          <w:lang w:val="en-US"/>
        </w:rPr>
        <w:t>dopachrome tautomerase.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lastRenderedPageBreak/>
        <w:t>Togeth</w:t>
      </w:r>
      <w:r w:rsidR="00567A70" w:rsidRPr="008F02F9">
        <w:rPr>
          <w:rFonts w:asciiTheme="minorHAnsi" w:hAnsiTheme="minorHAnsi"/>
          <w:sz w:val="24"/>
          <w:szCs w:val="24"/>
          <w:lang w:val="en-US"/>
        </w:rPr>
        <w:t>er</w:t>
      </w:r>
      <w:r>
        <w:rPr>
          <w:rFonts w:asciiTheme="minorHAnsi" w:hAnsiTheme="minorHAnsi"/>
          <w:sz w:val="24"/>
          <w:szCs w:val="24"/>
          <w:lang w:val="en-US"/>
        </w:rPr>
        <w:t>,</w:t>
      </w:r>
      <w:r w:rsidR="00567A70" w:rsidRPr="008F02F9">
        <w:rPr>
          <w:rFonts w:asciiTheme="minorHAnsi" w:hAnsiTheme="minorHAnsi"/>
          <w:sz w:val="24"/>
          <w:szCs w:val="24"/>
          <w:lang w:val="en-US"/>
        </w:rPr>
        <w:t xml:space="preserve"> these </w:t>
      </w:r>
      <w:r>
        <w:rPr>
          <w:rFonts w:asciiTheme="minorHAnsi" w:hAnsiTheme="minorHAnsi"/>
          <w:sz w:val="24"/>
          <w:szCs w:val="24"/>
          <w:lang w:val="en-US"/>
        </w:rPr>
        <w:t xml:space="preserve">findings </w:t>
      </w:r>
      <w:r w:rsidR="00567A70" w:rsidRPr="008F02F9">
        <w:rPr>
          <w:rFonts w:asciiTheme="minorHAnsi" w:hAnsiTheme="minorHAnsi"/>
          <w:sz w:val="24"/>
          <w:szCs w:val="24"/>
          <w:lang w:val="en-US"/>
        </w:rPr>
        <w:t xml:space="preserve">suggest that </w:t>
      </w:r>
      <w:r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567A70" w:rsidRPr="002935F7">
        <w:rPr>
          <w:rFonts w:asciiTheme="minorHAnsi" w:hAnsiTheme="minorHAnsi"/>
          <w:i/>
          <w:sz w:val="24"/>
          <w:szCs w:val="24"/>
          <w:lang w:val="en-US"/>
        </w:rPr>
        <w:t>NF</w:t>
      </w:r>
      <w:r w:rsidR="008B5D80" w:rsidRPr="002935F7">
        <w:rPr>
          <w:rFonts w:asciiTheme="minorHAnsi" w:hAnsiTheme="minorHAnsi"/>
          <w:i/>
          <w:sz w:val="24"/>
          <w:szCs w:val="24"/>
          <w:lang w:val="en-US"/>
        </w:rPr>
        <w:t>1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t xml:space="preserve"> gene specifica</w:t>
      </w:r>
      <w:r w:rsidR="00063A15">
        <w:rPr>
          <w:rFonts w:asciiTheme="minorHAnsi" w:hAnsiTheme="minorHAnsi"/>
          <w:sz w:val="24"/>
          <w:szCs w:val="24"/>
          <w:lang w:val="en-US"/>
        </w:rPr>
        <w:t>lly regulates melanogenesis</w:t>
      </w:r>
      <w:r>
        <w:rPr>
          <w:rFonts w:asciiTheme="minorHAnsi" w:hAnsiTheme="minorHAnsi"/>
          <w:sz w:val="24"/>
          <w:szCs w:val="24"/>
          <w:lang w:val="en-US"/>
        </w:rPr>
        <w:t xml:space="preserve">. </w:t>
      </w:r>
      <w:del w:id="10" w:author="Roope Kallionpää" w:date="2016-06-11T17:10:00Z">
        <w:r w:rsidDel="00DD15F5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CF63D0">
        <w:rPr>
          <w:rFonts w:asciiTheme="minorHAnsi" w:hAnsiTheme="minorHAnsi"/>
          <w:sz w:val="24"/>
          <w:szCs w:val="24"/>
          <w:lang w:val="en-US"/>
        </w:rPr>
        <w:t>T</w:t>
      </w:r>
      <w:r w:rsidR="00063A15">
        <w:rPr>
          <w:rFonts w:asciiTheme="minorHAnsi" w:hAnsiTheme="minorHAnsi"/>
          <w:sz w:val="24"/>
          <w:szCs w:val="24"/>
          <w:lang w:val="en-US"/>
        </w:rPr>
        <w:t xml:space="preserve">hese findings could </w:t>
      </w:r>
      <w:r w:rsidR="00CF63D0">
        <w:rPr>
          <w:rFonts w:asciiTheme="minorHAnsi" w:hAnsiTheme="minorHAnsi"/>
          <w:sz w:val="24"/>
          <w:szCs w:val="24"/>
          <w:lang w:val="en-US"/>
        </w:rPr>
        <w:t>possibly</w:t>
      </w:r>
      <w:r w:rsidR="00440402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CF63D0">
        <w:rPr>
          <w:rFonts w:asciiTheme="minorHAnsi" w:hAnsiTheme="minorHAnsi"/>
          <w:sz w:val="24"/>
          <w:szCs w:val="24"/>
          <w:lang w:val="en-US"/>
        </w:rPr>
        <w:t xml:space="preserve">be </w:t>
      </w:r>
      <w:r>
        <w:rPr>
          <w:rFonts w:asciiTheme="minorHAnsi" w:hAnsiTheme="minorHAnsi"/>
          <w:sz w:val="24"/>
          <w:szCs w:val="24"/>
          <w:lang w:val="en-US"/>
        </w:rPr>
        <w:t xml:space="preserve">exploited </w:t>
      </w:r>
      <w:r w:rsidR="006B3DE9">
        <w:rPr>
          <w:rFonts w:asciiTheme="minorHAnsi" w:hAnsiTheme="minorHAnsi"/>
          <w:sz w:val="24"/>
          <w:szCs w:val="24"/>
          <w:lang w:val="en-US"/>
        </w:rPr>
        <w:t xml:space="preserve">in 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t xml:space="preserve">developing </w:t>
      </w:r>
      <w:r w:rsidR="00567A70" w:rsidRPr="008F02F9">
        <w:rPr>
          <w:rFonts w:asciiTheme="minorHAnsi" w:hAnsiTheme="minorHAnsi"/>
          <w:sz w:val="24"/>
          <w:szCs w:val="24"/>
          <w:lang w:val="en-US"/>
        </w:rPr>
        <w:t xml:space="preserve">cell culture 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t xml:space="preserve">models </w:t>
      </w:r>
      <w:r>
        <w:rPr>
          <w:rFonts w:asciiTheme="minorHAnsi" w:hAnsiTheme="minorHAnsi"/>
          <w:sz w:val="24"/>
          <w:szCs w:val="24"/>
          <w:lang w:val="en-US"/>
        </w:rPr>
        <w:t xml:space="preserve">to study </w:t>
      </w:r>
      <w:r w:rsidR="008B5D80" w:rsidRPr="008F02F9">
        <w:rPr>
          <w:rFonts w:asciiTheme="minorHAnsi" w:hAnsiTheme="minorHAnsi"/>
          <w:sz w:val="24"/>
          <w:szCs w:val="24"/>
          <w:lang w:val="en-US"/>
        </w:rPr>
        <w:t>pigmentation diseases.</w:t>
      </w:r>
      <w:r w:rsidR="00A72F5E" w:rsidRPr="00A72F5E">
        <w:rPr>
          <w:lang w:val="en"/>
        </w:rPr>
        <w:t xml:space="preserve"> </w:t>
      </w:r>
    </w:p>
    <w:p w14:paraId="6D8FCF75" w14:textId="77777777" w:rsidR="00493225" w:rsidRPr="00AC2435" w:rsidRDefault="00493225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lang w:val="en"/>
        </w:rPr>
      </w:pPr>
    </w:p>
    <w:p w14:paraId="4116A467" w14:textId="77777777" w:rsidR="004A7D64" w:rsidRPr="00D812F0" w:rsidRDefault="004A7D64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C0631B">
        <w:rPr>
          <w:rFonts w:asciiTheme="minorHAnsi" w:hAnsiTheme="minorHAnsi"/>
          <w:b/>
          <w:i/>
          <w:sz w:val="24"/>
          <w:szCs w:val="24"/>
          <w:lang w:val="en-US"/>
        </w:rPr>
        <w:t>NF1</w:t>
      </w:r>
      <w:r w:rsidRPr="00D812F0">
        <w:rPr>
          <w:rFonts w:asciiTheme="minorHAnsi" w:hAnsiTheme="minorHAnsi"/>
          <w:b/>
          <w:sz w:val="24"/>
          <w:szCs w:val="24"/>
          <w:lang w:val="en-US"/>
        </w:rPr>
        <w:t xml:space="preserve"> mutations drive melanomagenesis</w:t>
      </w:r>
    </w:p>
    <w:p w14:paraId="1CADE8A6" w14:textId="5AA5A44A" w:rsidR="00E5424C" w:rsidRDefault="004A7D64" w:rsidP="000D71A8">
      <w:pPr>
        <w:autoSpaceDE w:val="0"/>
        <w:autoSpaceDN w:val="0"/>
        <w:adjustRightInd w:val="0"/>
        <w:spacing w:after="0" w:line="480" w:lineRule="auto"/>
        <w:rPr>
          <w:rFonts w:asciiTheme="minorHAnsi" w:hAnsiTheme="minorHAnsi"/>
          <w:sz w:val="24"/>
          <w:szCs w:val="24"/>
          <w:lang w:val="en-US"/>
        </w:rPr>
      </w:pPr>
      <w:r w:rsidRPr="004A7D64">
        <w:rPr>
          <w:rFonts w:asciiTheme="minorHAnsi" w:hAnsiTheme="minorHAnsi"/>
          <w:sz w:val="24"/>
          <w:szCs w:val="24"/>
          <w:lang w:val="en-US"/>
        </w:rPr>
        <w:t xml:space="preserve">A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strongly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increased cancer risk is associated with the NF1 syndrome, but somatic mutations of the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gene are common in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several </w:t>
      </w:r>
      <w:r w:rsidRPr="004A7D64">
        <w:rPr>
          <w:rFonts w:asciiTheme="minorHAnsi" w:hAnsiTheme="minorHAnsi"/>
          <w:sz w:val="24"/>
          <w:szCs w:val="24"/>
          <w:lang w:val="en-US"/>
        </w:rPr>
        <w:t>cancer</w:t>
      </w:r>
      <w:r w:rsidR="00A10443">
        <w:rPr>
          <w:rFonts w:asciiTheme="minorHAnsi" w:hAnsiTheme="minorHAnsi"/>
          <w:sz w:val="24"/>
          <w:szCs w:val="24"/>
          <w:lang w:val="en-US"/>
        </w:rPr>
        <w:t>s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AC7F23">
        <w:rPr>
          <w:rFonts w:asciiTheme="minorHAnsi" w:hAnsiTheme="minorHAnsi"/>
          <w:sz w:val="24"/>
          <w:szCs w:val="24"/>
          <w:lang w:val="en-US"/>
        </w:rPr>
        <w:t>of patients with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 no </w:t>
      </w:r>
      <w:r w:rsidR="00AC7F23">
        <w:rPr>
          <w:rFonts w:asciiTheme="minorHAnsi" w:hAnsiTheme="minorHAnsi"/>
          <w:sz w:val="24"/>
          <w:szCs w:val="24"/>
          <w:lang w:val="en-US"/>
        </w:rPr>
        <w:t>NF1</w:t>
      </w:r>
      <w:del w:id="11" w:author="Roope Kallionpää" w:date="2016-06-11T22:29:00Z">
        <w:r w:rsidR="00AC7F23" w:rsidDel="006F5758">
          <w:rPr>
            <w:rFonts w:asciiTheme="minorHAnsi" w:hAnsiTheme="minorHAnsi"/>
            <w:sz w:val="24"/>
            <w:szCs w:val="24"/>
            <w:lang w:val="en-US"/>
          </w:rPr>
          <w:delText xml:space="preserve"> syndrome</w:delText>
        </w:r>
      </w:del>
      <w:r w:rsidR="00AC7F23">
        <w:rPr>
          <w:rFonts w:asciiTheme="minorHAnsi" w:hAnsiTheme="minorHAnsi"/>
          <w:sz w:val="24"/>
          <w:szCs w:val="24"/>
          <w:lang w:val="en-US"/>
        </w:rPr>
        <w:t>. These tumors i</w:t>
      </w:r>
      <w:r w:rsidRPr="004A7D64">
        <w:rPr>
          <w:rFonts w:asciiTheme="minorHAnsi" w:hAnsiTheme="minorHAnsi"/>
          <w:sz w:val="24"/>
          <w:szCs w:val="24"/>
          <w:lang w:val="en-US"/>
        </w:rPr>
        <w:t>nclud</w:t>
      </w:r>
      <w:r w:rsidR="00AC7F23">
        <w:rPr>
          <w:rFonts w:asciiTheme="minorHAnsi" w:hAnsiTheme="minorHAnsi"/>
          <w:sz w:val="24"/>
          <w:szCs w:val="24"/>
          <w:lang w:val="en-US"/>
        </w:rPr>
        <w:t>e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 mammary, pulmonary,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and ovarian cancers,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>glioblastoma and skin cancers (</w:t>
      </w:r>
      <w:r w:rsidR="000E752A">
        <w:rPr>
          <w:rFonts w:asciiTheme="minorHAnsi" w:hAnsiTheme="minorHAnsi"/>
          <w:sz w:val="24"/>
          <w:szCs w:val="24"/>
          <w:lang w:val="en-US"/>
        </w:rPr>
        <w:t>50</w:t>
      </w:r>
      <w:r w:rsidR="005248BA">
        <w:rPr>
          <w:rFonts w:asciiTheme="minorHAnsi" w:hAnsiTheme="minorHAnsi"/>
          <w:sz w:val="24"/>
          <w:szCs w:val="24"/>
          <w:lang w:val="en-US"/>
        </w:rPr>
        <w:t>-5</w:t>
      </w:r>
      <w:r w:rsidR="000E752A">
        <w:rPr>
          <w:rFonts w:asciiTheme="minorHAnsi" w:hAnsiTheme="minorHAnsi"/>
          <w:sz w:val="24"/>
          <w:szCs w:val="24"/>
          <w:lang w:val="en-US"/>
        </w:rPr>
        <w:t>2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The prevalence 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mutations </w:t>
      </w:r>
      <w:r w:rsidR="00F461DF">
        <w:rPr>
          <w:rFonts w:asciiTheme="minorHAnsi" w:hAnsiTheme="minorHAnsi"/>
          <w:sz w:val="24"/>
          <w:szCs w:val="24"/>
          <w:lang w:val="en-US"/>
        </w:rPr>
        <w:t xml:space="preserve">is </w:t>
      </w:r>
      <w:r w:rsidRPr="004A7D64">
        <w:rPr>
          <w:rFonts w:asciiTheme="minorHAnsi" w:hAnsiTheme="minorHAnsi"/>
          <w:sz w:val="24"/>
          <w:szCs w:val="24"/>
          <w:lang w:val="en-US"/>
        </w:rPr>
        <w:t>13</w:t>
      </w:r>
      <w:r w:rsidR="00F461DF">
        <w:rPr>
          <w:rFonts w:asciiTheme="minorHAnsi" w:hAnsiTheme="minorHAnsi"/>
          <w:sz w:val="24"/>
          <w:szCs w:val="24"/>
          <w:lang w:val="en-US"/>
        </w:rPr>
        <w:t>–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15% in </w:t>
      </w:r>
      <w:r w:rsidR="00A10443" w:rsidRPr="004A7D64">
        <w:rPr>
          <w:rFonts w:asciiTheme="minorHAnsi" w:hAnsiTheme="minorHAnsi"/>
          <w:sz w:val="24"/>
          <w:szCs w:val="24"/>
          <w:lang w:val="en-US"/>
        </w:rPr>
        <w:t>melanoma</w:t>
      </w:r>
      <w:r w:rsidR="00A10443">
        <w:rPr>
          <w:rFonts w:asciiTheme="minorHAnsi" w:hAnsiTheme="minorHAnsi"/>
          <w:sz w:val="24"/>
          <w:szCs w:val="24"/>
          <w:lang w:val="en-US"/>
        </w:rPr>
        <w:t xml:space="preserve">s </w:t>
      </w:r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D10A97">
        <w:rPr>
          <w:rFonts w:asciiTheme="minorHAnsi" w:hAnsiTheme="minorHAnsi"/>
          <w:sz w:val="24"/>
          <w:szCs w:val="24"/>
          <w:lang w:val="en-US"/>
        </w:rPr>
        <w:t>53</w:t>
      </w:r>
      <w:r w:rsidR="005248BA">
        <w:rPr>
          <w:rFonts w:asciiTheme="minorHAnsi" w:hAnsiTheme="minorHAnsi"/>
          <w:sz w:val="24"/>
          <w:szCs w:val="24"/>
          <w:lang w:val="en-US"/>
        </w:rPr>
        <w:t>-5</w:t>
      </w:r>
      <w:r w:rsidR="00180F35">
        <w:rPr>
          <w:rFonts w:asciiTheme="minorHAnsi" w:hAnsiTheme="minorHAnsi"/>
          <w:sz w:val="24"/>
          <w:szCs w:val="24"/>
          <w:lang w:val="en-US"/>
        </w:rPr>
        <w:t>6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 and 6.6% in advanced-stage cutaneous </w:t>
      </w:r>
      <w:r w:rsidRPr="004A7D64">
        <w:rPr>
          <w:rFonts w:asciiTheme="minorHAnsi" w:hAnsiTheme="minorHAnsi"/>
          <w:sz w:val="24"/>
          <w:szCs w:val="24"/>
          <w:lang w:val="en-US"/>
        </w:rPr>
        <w:lastRenderedPageBreak/>
        <w:t>squamous cell carcinoma (</w:t>
      </w:r>
      <w:r w:rsidR="00180F35">
        <w:rPr>
          <w:rFonts w:asciiTheme="minorHAnsi" w:hAnsiTheme="minorHAnsi"/>
          <w:sz w:val="24"/>
          <w:szCs w:val="24"/>
          <w:lang w:val="en-US"/>
        </w:rPr>
        <w:t>57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was recently found to be the third commonly mutated gene in melanoma </w:t>
      </w:r>
      <w:del w:id="12" w:author="Roope Kallionpää" w:date="2016-06-12T00:36:00Z">
        <w:r w:rsidRPr="004A7D64" w:rsidDel="00C608C9">
          <w:rPr>
            <w:rFonts w:asciiTheme="minorHAnsi" w:hAnsiTheme="minorHAnsi"/>
            <w:sz w:val="24"/>
            <w:szCs w:val="24"/>
            <w:lang w:val="en-US"/>
          </w:rPr>
          <w:delText xml:space="preserve">and </w:delText>
        </w:r>
        <w:r w:rsidRPr="00C0631B" w:rsidDel="00C608C9">
          <w:rPr>
            <w:rFonts w:asciiTheme="minorHAnsi" w:hAnsiTheme="minorHAnsi"/>
            <w:i/>
            <w:sz w:val="24"/>
            <w:szCs w:val="24"/>
            <w:lang w:val="en-US"/>
          </w:rPr>
          <w:delText>NF1</w:delText>
        </w:r>
      </w:del>
      <w:del w:id="13" w:author="Roope Kallionpää" w:date="2016-06-11T23:27:00Z">
        <w:r w:rsidRPr="004A7D64" w:rsidDel="003E6048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del w:id="14" w:author="Roope Kallionpää" w:date="2016-06-12T00:36:00Z">
        <w:r w:rsidRPr="004A7D64" w:rsidDel="00C608C9">
          <w:rPr>
            <w:rFonts w:asciiTheme="minorHAnsi" w:hAnsiTheme="minorHAnsi"/>
            <w:sz w:val="24"/>
            <w:szCs w:val="24"/>
            <w:lang w:val="en-US"/>
          </w:rPr>
          <w:delText>mutant cancers formed a third group alongside melanomas harboring</w:delText>
        </w:r>
      </w:del>
      <w:ins w:id="15" w:author="Roope Kallionpää" w:date="2016-06-12T00:36:00Z">
        <w:del w:id="16" w:author="Peltonen Sirkku" w:date="2016-06-17T09:03:00Z">
          <w:r w:rsidR="00C608C9" w:rsidDel="001A218B">
            <w:rPr>
              <w:rFonts w:asciiTheme="minorHAnsi" w:hAnsiTheme="minorHAnsi"/>
              <w:sz w:val="24"/>
              <w:szCs w:val="24"/>
              <w:lang w:val="en-US"/>
            </w:rPr>
            <w:delText>after</w:delText>
          </w:r>
        </w:del>
      </w:ins>
      <w:del w:id="17" w:author="Peltonen Sirkku" w:date="2016-06-17T09:03:00Z">
        <w:r w:rsidRPr="004A7D64" w:rsidDel="001A218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  <w:r w:rsidRPr="00C0631B" w:rsidDel="001A218B">
          <w:rPr>
            <w:rFonts w:asciiTheme="minorHAnsi" w:hAnsiTheme="minorHAnsi"/>
            <w:i/>
            <w:sz w:val="24"/>
            <w:szCs w:val="24"/>
            <w:lang w:val="en-US"/>
          </w:rPr>
          <w:delText>BRAF</w:delText>
        </w:r>
        <w:r w:rsidRPr="004A7D64" w:rsidDel="001A218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ins w:id="18" w:author="Roope Kallionpää" w:date="2016-06-12T00:36:00Z">
        <w:del w:id="19" w:author="Peltonen Sirkku" w:date="2016-06-17T09:03:00Z">
          <w:r w:rsidR="00C608C9" w:rsidDel="001A218B">
            <w:rPr>
              <w:rFonts w:asciiTheme="minorHAnsi" w:hAnsiTheme="minorHAnsi"/>
              <w:sz w:val="24"/>
              <w:szCs w:val="24"/>
              <w:lang w:val="en-US"/>
            </w:rPr>
            <w:delText>and</w:delText>
          </w:r>
        </w:del>
      </w:ins>
      <w:del w:id="20" w:author="Peltonen Sirkku" w:date="2016-06-17T09:03:00Z">
        <w:r w:rsidRPr="004A7D64" w:rsidDel="001A218B">
          <w:rPr>
            <w:rFonts w:asciiTheme="minorHAnsi" w:hAnsiTheme="minorHAnsi"/>
            <w:sz w:val="24"/>
            <w:szCs w:val="24"/>
            <w:lang w:val="en-US"/>
          </w:rPr>
          <w:delText xml:space="preserve">or </w:delText>
        </w:r>
        <w:r w:rsidRPr="00C0631B" w:rsidDel="001A218B">
          <w:rPr>
            <w:rFonts w:asciiTheme="minorHAnsi" w:hAnsiTheme="minorHAnsi"/>
            <w:i/>
            <w:sz w:val="24"/>
            <w:szCs w:val="24"/>
            <w:lang w:val="en-US"/>
          </w:rPr>
          <w:delText>NRAS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del w:id="21" w:author="Roope Kallionpää" w:date="2016-06-12T00:36:00Z">
        <w:r w:rsidRPr="004A7D64" w:rsidDel="00C608C9">
          <w:rPr>
            <w:rFonts w:asciiTheme="minorHAnsi" w:hAnsiTheme="minorHAnsi"/>
            <w:sz w:val="24"/>
            <w:szCs w:val="24"/>
            <w:lang w:val="en-US"/>
          </w:rPr>
          <w:delText xml:space="preserve">mutations 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713737">
        <w:rPr>
          <w:rFonts w:asciiTheme="minorHAnsi" w:hAnsiTheme="minorHAnsi"/>
          <w:sz w:val="24"/>
          <w:szCs w:val="24"/>
          <w:lang w:val="en-US"/>
        </w:rPr>
        <w:t>5</w:t>
      </w:r>
      <w:r w:rsidR="00180F35">
        <w:rPr>
          <w:rFonts w:asciiTheme="minorHAnsi" w:hAnsiTheme="minorHAnsi"/>
          <w:sz w:val="24"/>
          <w:szCs w:val="24"/>
          <w:lang w:val="en-US"/>
        </w:rPr>
        <w:t>6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</w:t>
      </w:r>
      <w:r w:rsidR="00F409FC">
        <w:rPr>
          <w:rFonts w:asciiTheme="minorHAnsi" w:hAnsiTheme="minorHAnsi"/>
          <w:sz w:val="24"/>
          <w:szCs w:val="24"/>
          <w:lang w:val="en-US"/>
        </w:rPr>
        <w:t>Selective pressure induced by t</w:t>
      </w:r>
      <w:r w:rsidR="00C60040" w:rsidRPr="004A7D64">
        <w:rPr>
          <w:rFonts w:asciiTheme="minorHAnsi" w:hAnsiTheme="minorHAnsi"/>
          <w:sz w:val="24"/>
          <w:szCs w:val="24"/>
          <w:lang w:val="en-US"/>
        </w:rPr>
        <w:t xml:space="preserve">herapy </w:t>
      </w:r>
      <w:r w:rsidRPr="004A7D64">
        <w:rPr>
          <w:rFonts w:asciiTheme="minorHAnsi" w:hAnsiTheme="minorHAnsi"/>
          <w:sz w:val="24"/>
          <w:szCs w:val="24"/>
          <w:lang w:val="en-US"/>
        </w:rPr>
        <w:t>may change the mutational spectrum of melanoma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, but </w:t>
      </w:r>
      <w:r w:rsidRPr="002935F7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is also commonly mutated in tumors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that have not been treated </w:t>
      </w:r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6C1EDD">
        <w:rPr>
          <w:rFonts w:asciiTheme="minorHAnsi" w:hAnsiTheme="minorHAnsi"/>
          <w:sz w:val="24"/>
          <w:szCs w:val="24"/>
          <w:lang w:val="en-US"/>
        </w:rPr>
        <w:t>5</w:t>
      </w:r>
      <w:r w:rsidR="00180F35">
        <w:rPr>
          <w:rFonts w:asciiTheme="minorHAnsi" w:hAnsiTheme="minorHAnsi"/>
          <w:sz w:val="24"/>
          <w:szCs w:val="24"/>
          <w:lang w:val="en-US"/>
        </w:rPr>
        <w:t>6</w:t>
      </w:r>
      <w:r w:rsidRPr="004A7D64">
        <w:rPr>
          <w:rFonts w:asciiTheme="minorHAnsi" w:hAnsiTheme="minorHAnsi"/>
          <w:sz w:val="24"/>
          <w:szCs w:val="24"/>
          <w:lang w:val="en-US"/>
        </w:rPr>
        <w:t>).</w:t>
      </w:r>
    </w:p>
    <w:p w14:paraId="56C2EAFD" w14:textId="062C0BB7" w:rsidR="00E5424C" w:rsidRDefault="004A7D64" w:rsidP="000D71A8">
      <w:pPr>
        <w:autoSpaceDE w:val="0"/>
        <w:autoSpaceDN w:val="0"/>
        <w:adjustRightInd w:val="0"/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4A7D64">
        <w:rPr>
          <w:rFonts w:asciiTheme="minorHAnsi" w:hAnsiTheme="minorHAnsi"/>
          <w:sz w:val="24"/>
          <w:szCs w:val="24"/>
          <w:lang w:val="en-US"/>
        </w:rPr>
        <w:t xml:space="preserve">The most common mutations </w:t>
      </w:r>
      <w:ins w:id="22" w:author="Peltonen Sirkku" w:date="2016-06-17T12:14:00Z">
        <w:r w:rsidR="001D3F92">
          <w:rPr>
            <w:rFonts w:asciiTheme="minorHAnsi" w:hAnsiTheme="minorHAnsi"/>
            <w:sz w:val="24"/>
            <w:szCs w:val="24"/>
            <w:lang w:val="en-US"/>
          </w:rPr>
          <w:t xml:space="preserve">in </w:t>
        </w:r>
        <w:r w:rsidR="001D3F92" w:rsidRPr="00C0631B">
          <w:rPr>
            <w:rFonts w:asciiTheme="minorHAnsi" w:hAnsiTheme="minorHAnsi"/>
            <w:i/>
            <w:sz w:val="24"/>
            <w:szCs w:val="24"/>
            <w:lang w:val="en-US"/>
          </w:rPr>
          <w:t>NRAS</w:t>
        </w:r>
        <w:r w:rsidR="001D3F92" w:rsidRPr="004A7D64">
          <w:rPr>
            <w:rFonts w:asciiTheme="minorHAnsi" w:hAnsiTheme="minorHAnsi"/>
            <w:sz w:val="24"/>
            <w:szCs w:val="24"/>
            <w:lang w:val="en-US"/>
          </w:rPr>
          <w:t xml:space="preserve"> or </w:t>
        </w:r>
        <w:r w:rsidR="001D3F92" w:rsidRPr="00C0631B">
          <w:rPr>
            <w:rFonts w:asciiTheme="minorHAnsi" w:hAnsiTheme="minorHAnsi"/>
            <w:i/>
            <w:sz w:val="24"/>
            <w:szCs w:val="24"/>
            <w:lang w:val="en-US"/>
          </w:rPr>
          <w:t>BRAF</w:t>
        </w:r>
        <w:r w:rsidR="001D3F92" w:rsidRPr="004A7D64">
          <w:rPr>
            <w:rFonts w:asciiTheme="minorHAnsi" w:hAnsiTheme="minorHAnsi"/>
            <w:sz w:val="24"/>
            <w:szCs w:val="24"/>
            <w:lang w:val="en-US"/>
          </w:rPr>
          <w:t xml:space="preserve"> </w:t>
        </w:r>
        <w:r w:rsidR="001D3F92">
          <w:rPr>
            <w:rFonts w:asciiTheme="minorHAnsi" w:hAnsiTheme="minorHAnsi"/>
            <w:sz w:val="24"/>
            <w:szCs w:val="24"/>
            <w:lang w:val="en-US"/>
          </w:rPr>
          <w:t xml:space="preserve">genes 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>in melanoma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lead to hyperactivity of the </w:t>
      </w:r>
      <w:r w:rsidR="00585F6D" w:rsidRPr="00FB7719">
        <w:rPr>
          <w:rFonts w:asciiTheme="minorHAnsi" w:hAnsiTheme="minorHAnsi"/>
          <w:sz w:val="24"/>
          <w:szCs w:val="24"/>
          <w:lang w:val="en-US"/>
        </w:rPr>
        <w:t>mitogen-activated protein kinase</w:t>
      </w:r>
      <w:r w:rsidR="00585F6D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C60040">
        <w:rPr>
          <w:rFonts w:asciiTheme="minorHAnsi" w:hAnsiTheme="minorHAnsi"/>
          <w:sz w:val="24"/>
          <w:szCs w:val="24"/>
          <w:lang w:val="en-US"/>
        </w:rPr>
        <w:t>MAPK</w:t>
      </w:r>
      <w:r w:rsidR="00585F6D">
        <w:rPr>
          <w:rFonts w:asciiTheme="minorHAnsi" w:hAnsiTheme="minorHAnsi"/>
          <w:sz w:val="24"/>
          <w:szCs w:val="24"/>
          <w:lang w:val="en-US"/>
        </w:rPr>
        <w:t>)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pathway (</w:t>
      </w:r>
      <w:r w:rsidR="00CF63D0">
        <w:rPr>
          <w:rFonts w:asciiTheme="minorHAnsi" w:hAnsiTheme="minorHAnsi"/>
          <w:sz w:val="24"/>
          <w:szCs w:val="24"/>
          <w:lang w:val="en-US"/>
        </w:rPr>
        <w:t>53</w:t>
      </w:r>
      <w:r w:rsidR="005248BA">
        <w:rPr>
          <w:rFonts w:asciiTheme="minorHAnsi" w:hAnsiTheme="minorHAnsi"/>
          <w:sz w:val="24"/>
          <w:szCs w:val="24"/>
          <w:lang w:val="en-US"/>
        </w:rPr>
        <w:t>,</w:t>
      </w:r>
      <w:r w:rsidR="00180F35">
        <w:rPr>
          <w:rFonts w:asciiTheme="minorHAnsi" w:hAnsiTheme="minorHAnsi"/>
          <w:sz w:val="24"/>
          <w:szCs w:val="24"/>
          <w:lang w:val="en-US"/>
        </w:rPr>
        <w:t>56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It is therefore mechanistically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feasible </w:t>
      </w:r>
      <w:r w:rsidRPr="004A7D64">
        <w:rPr>
          <w:rFonts w:asciiTheme="minorHAnsi" w:hAnsiTheme="minorHAnsi"/>
          <w:sz w:val="24"/>
          <w:szCs w:val="24"/>
          <w:lang w:val="en-US"/>
        </w:rPr>
        <w:t>that</w:t>
      </w:r>
      <w:r w:rsidR="00EC14D5">
        <w:rPr>
          <w:rFonts w:asciiTheme="minorHAnsi" w:hAnsiTheme="minorHAnsi"/>
          <w:sz w:val="24"/>
          <w:szCs w:val="24"/>
          <w:lang w:val="en-US"/>
        </w:rPr>
        <w:t>,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 the absence of activating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NRAS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or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BRAF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mutations, the pathway activation may be driven by loss of neurofibromin (Figure 2). The </w:t>
      </w:r>
      <w:del w:id="23" w:author="Roope Kallionpää" w:date="2016-06-11T23:29:00Z">
        <w:r w:rsidRPr="004A7D64" w:rsidDel="00A830FB">
          <w:rPr>
            <w:rFonts w:asciiTheme="minorHAnsi" w:hAnsiTheme="minorHAnsi"/>
            <w:sz w:val="24"/>
            <w:szCs w:val="24"/>
            <w:lang w:val="en-US"/>
          </w:rPr>
          <w:delText xml:space="preserve">proportion </w:delText>
        </w:r>
      </w:del>
      <w:ins w:id="24" w:author="Roope Kallionpää" w:date="2016-06-11T23:29:00Z">
        <w:r w:rsidR="00A830FB">
          <w:rPr>
            <w:rFonts w:asciiTheme="minorHAnsi" w:hAnsiTheme="minorHAnsi"/>
            <w:sz w:val="24"/>
            <w:szCs w:val="24"/>
            <w:lang w:val="en-US"/>
          </w:rPr>
          <w:t xml:space="preserve">prevalence 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 xml:space="preserve">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ins w:id="25" w:author="Roope Kallionpää" w:date="2016-06-11T23:29:00Z">
        <w:r w:rsidR="00A830FB">
          <w:rPr>
            <w:rFonts w:asciiTheme="minorHAnsi" w:hAnsiTheme="minorHAnsi"/>
            <w:sz w:val="24"/>
            <w:szCs w:val="24"/>
            <w:lang w:val="en-US"/>
          </w:rPr>
          <w:t xml:space="preserve"> </w:t>
        </w:r>
      </w:ins>
      <w:del w:id="26" w:author="Roope Kallionpää" w:date="2016-06-11T23:29:00Z">
        <w:r w:rsidR="00EC14D5" w:rsidDel="00A830FB">
          <w:rPr>
            <w:rFonts w:asciiTheme="minorHAnsi" w:hAnsiTheme="minorHAnsi"/>
            <w:sz w:val="24"/>
            <w:szCs w:val="24"/>
            <w:lang w:val="en-US"/>
          </w:rPr>
          <w:delText>-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muta</w:t>
      </w:r>
      <w:ins w:id="27" w:author="Roope Kallionpää" w:date="2016-06-11T23:29:00Z">
        <w:r w:rsidR="00A830FB">
          <w:rPr>
            <w:rFonts w:asciiTheme="minorHAnsi" w:hAnsiTheme="minorHAnsi"/>
            <w:sz w:val="24"/>
            <w:szCs w:val="24"/>
            <w:lang w:val="en-US"/>
          </w:rPr>
          <w:t>tions in</w:t>
        </w:r>
      </w:ins>
      <w:del w:id="28" w:author="Roope Kallionpää" w:date="2016-06-11T23:29:00Z">
        <w:r w:rsidRPr="004A7D64" w:rsidDel="00A830FB">
          <w:rPr>
            <w:rFonts w:asciiTheme="minorHAnsi" w:hAnsiTheme="minorHAnsi"/>
            <w:sz w:val="24"/>
            <w:szCs w:val="24"/>
            <w:lang w:val="en-US"/>
          </w:rPr>
          <w:delText>nt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 tumors </w:t>
      </w:r>
      <w:r w:rsidR="00A10443">
        <w:rPr>
          <w:rFonts w:asciiTheme="minorHAnsi" w:hAnsiTheme="minorHAnsi"/>
          <w:sz w:val="24"/>
          <w:szCs w:val="24"/>
          <w:lang w:val="en-US"/>
        </w:rPr>
        <w:t>without</w:t>
      </w:r>
      <w:r w:rsidR="00A10443"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NRAS</w:t>
      </w:r>
      <w:del w:id="29" w:author="Roope Kallionpää" w:date="2016-06-11T23:30:00Z">
        <w:r w:rsidR="00EC14D5" w:rsidDel="00A830FB">
          <w:rPr>
            <w:rFonts w:asciiTheme="minorHAnsi" w:hAnsiTheme="minorHAnsi"/>
            <w:i/>
            <w:sz w:val="24"/>
            <w:szCs w:val="24"/>
            <w:lang w:val="en-US"/>
          </w:rPr>
          <w:delText>-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BRAF</w:t>
      </w:r>
      <w:ins w:id="30" w:author="Roope Kallionpää" w:date="2016-06-11T23:30:00Z">
        <w:r w:rsidR="00A830FB">
          <w:rPr>
            <w:rFonts w:asciiTheme="minorHAnsi" w:hAnsiTheme="minorHAnsi"/>
            <w:i/>
            <w:sz w:val="24"/>
            <w:szCs w:val="24"/>
            <w:lang w:val="en-US"/>
          </w:rPr>
          <w:t xml:space="preserve"> </w:t>
        </w:r>
      </w:ins>
      <w:del w:id="31" w:author="Roope Kallionpää" w:date="2016-06-11T23:30:00Z">
        <w:r w:rsidR="00EC14D5" w:rsidDel="00A830FB">
          <w:rPr>
            <w:rFonts w:asciiTheme="minorHAnsi" w:hAnsiTheme="minorHAnsi"/>
            <w:i/>
            <w:sz w:val="24"/>
            <w:szCs w:val="24"/>
            <w:lang w:val="en-US"/>
          </w:rPr>
          <w:delText>-</w:delText>
        </w:r>
      </w:del>
      <w:r w:rsidR="00EC14D5">
        <w:rPr>
          <w:rFonts w:asciiTheme="minorHAnsi" w:hAnsiTheme="minorHAnsi"/>
          <w:sz w:val="24"/>
          <w:szCs w:val="24"/>
          <w:lang w:val="en-US"/>
        </w:rPr>
        <w:t>mutat</w:t>
      </w:r>
      <w:r w:rsidR="00A10443">
        <w:rPr>
          <w:rFonts w:asciiTheme="minorHAnsi" w:hAnsiTheme="minorHAnsi"/>
          <w:sz w:val="24"/>
          <w:szCs w:val="24"/>
          <w:lang w:val="en-US"/>
        </w:rPr>
        <w:t xml:space="preserve">ions </w:t>
      </w:r>
      <w:r w:rsidRPr="004A7D64">
        <w:rPr>
          <w:rFonts w:asciiTheme="minorHAnsi" w:hAnsiTheme="minorHAnsi"/>
          <w:sz w:val="24"/>
          <w:szCs w:val="24"/>
          <w:lang w:val="en-US"/>
        </w:rPr>
        <w:t>range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from 25</w:t>
      </w:r>
      <w:del w:id="32" w:author="Roope Kallionpää" w:date="2016-06-11T23:17:00Z">
        <w:r w:rsidRPr="004A7D64" w:rsidDel="00243A9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% to 46</w:t>
      </w:r>
      <w:del w:id="33" w:author="Roope Kallionpää" w:date="2016-06-11T23:17:00Z">
        <w:r w:rsidRPr="004A7D64" w:rsidDel="00243A9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% (</w:t>
      </w:r>
      <w:r w:rsidR="006C1EDD">
        <w:rPr>
          <w:rFonts w:asciiTheme="minorHAnsi" w:hAnsiTheme="minorHAnsi"/>
          <w:sz w:val="24"/>
          <w:szCs w:val="24"/>
          <w:lang w:val="en-US"/>
        </w:rPr>
        <w:t>5</w:t>
      </w:r>
      <w:r w:rsidR="00CF63D0">
        <w:rPr>
          <w:rFonts w:asciiTheme="minorHAnsi" w:hAnsiTheme="minorHAnsi"/>
          <w:sz w:val="24"/>
          <w:szCs w:val="24"/>
          <w:lang w:val="en-US"/>
        </w:rPr>
        <w:t>3</w:t>
      </w:r>
      <w:r w:rsidR="00180F35">
        <w:rPr>
          <w:rFonts w:asciiTheme="minorHAnsi" w:hAnsiTheme="minorHAnsi"/>
          <w:sz w:val="24"/>
          <w:szCs w:val="24"/>
          <w:lang w:val="en-US"/>
        </w:rPr>
        <w:t>,55,56</w:t>
      </w:r>
      <w:r w:rsidR="005248BA">
        <w:rPr>
          <w:rFonts w:asciiTheme="minorHAnsi" w:hAnsiTheme="minorHAnsi"/>
          <w:sz w:val="24"/>
          <w:szCs w:val="24"/>
          <w:lang w:val="en-US"/>
        </w:rPr>
        <w:t>)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, </w:t>
      </w:r>
      <w:r w:rsidRPr="004A7D64">
        <w:rPr>
          <w:rFonts w:asciiTheme="minorHAnsi" w:hAnsiTheme="minorHAnsi"/>
          <w:sz w:val="24"/>
          <w:szCs w:val="24"/>
          <w:lang w:val="en-US"/>
        </w:rPr>
        <w:lastRenderedPageBreak/>
        <w:t xml:space="preserve">which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implies that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 may have a driver role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A study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on </w:t>
      </w:r>
      <w:r w:rsidR="00F409FC">
        <w:rPr>
          <w:rFonts w:asciiTheme="minorHAnsi" w:hAnsiTheme="minorHAnsi"/>
          <w:sz w:val="24"/>
          <w:szCs w:val="24"/>
          <w:lang w:val="en-US"/>
        </w:rPr>
        <w:t>desmoplastic melanoma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 identified changes in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F409FC">
        <w:rPr>
          <w:rFonts w:asciiTheme="minorHAnsi" w:hAnsiTheme="minorHAnsi"/>
          <w:i/>
          <w:sz w:val="24"/>
          <w:szCs w:val="24"/>
          <w:lang w:val="en-US"/>
        </w:rPr>
        <w:t>NF1</w:t>
      </w:r>
      <w:ins w:id="34" w:author="Roope Kallionpää" w:date="2016-06-11T23:30:00Z">
        <w:r w:rsidR="00A830FB">
          <w:rPr>
            <w:rFonts w:asciiTheme="minorHAnsi" w:hAnsiTheme="minorHAnsi"/>
            <w:i/>
            <w:sz w:val="24"/>
            <w:szCs w:val="24"/>
            <w:lang w:val="en-US"/>
          </w:rPr>
          <w:t xml:space="preserve"> </w:t>
        </w:r>
      </w:ins>
      <w:del w:id="35" w:author="Roope Kallionpää" w:date="2016-06-11T23:30:00Z">
        <w:r w:rsidR="00EC14D5" w:rsidDel="00A830FB">
          <w:rPr>
            <w:rFonts w:asciiTheme="minorHAnsi" w:hAnsiTheme="minorHAnsi"/>
            <w:i/>
            <w:sz w:val="24"/>
            <w:szCs w:val="24"/>
            <w:lang w:val="en-US"/>
          </w:rPr>
          <w:delText>-</w:delText>
        </w:r>
      </w:del>
      <w:r w:rsidR="00EC14D5">
        <w:rPr>
          <w:rFonts w:asciiTheme="minorHAnsi" w:hAnsiTheme="minorHAnsi"/>
          <w:sz w:val="24"/>
          <w:szCs w:val="24"/>
          <w:lang w:val="en-US"/>
        </w:rPr>
        <w:t xml:space="preserve">gene 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in </w:t>
      </w:r>
      <w:r w:rsidR="00585F6D">
        <w:rPr>
          <w:rFonts w:asciiTheme="minorHAnsi" w:hAnsiTheme="minorHAnsi"/>
          <w:sz w:val="24"/>
          <w:szCs w:val="24"/>
          <w:lang w:val="en-US"/>
        </w:rPr>
        <w:t>55</w:t>
      </w:r>
      <w:del w:id="36" w:author="Roope Kallionpää" w:date="2016-06-11T23:17:00Z">
        <w:r w:rsidR="00F409FC" w:rsidDel="00243A9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F409FC">
        <w:rPr>
          <w:rFonts w:asciiTheme="minorHAnsi" w:hAnsiTheme="minorHAnsi"/>
          <w:sz w:val="24"/>
          <w:szCs w:val="24"/>
          <w:lang w:val="en-US"/>
        </w:rPr>
        <w:t xml:space="preserve">% of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tumors,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while 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the classical </w:t>
      </w:r>
      <w:r w:rsidR="00F409FC" w:rsidRPr="0003083F">
        <w:rPr>
          <w:rFonts w:asciiTheme="minorHAnsi" w:hAnsiTheme="minorHAnsi"/>
          <w:i/>
          <w:sz w:val="24"/>
          <w:szCs w:val="24"/>
          <w:lang w:val="en-US"/>
        </w:rPr>
        <w:t>BRAF</w:t>
      </w:r>
      <w:del w:id="37" w:author="Roope Kallionpää" w:date="2016-06-11T23:30:00Z">
        <w:r w:rsidR="00EC14D5" w:rsidDel="00A830FB">
          <w:rPr>
            <w:rFonts w:asciiTheme="minorHAnsi" w:hAnsiTheme="minorHAnsi"/>
            <w:i/>
            <w:sz w:val="24"/>
            <w:szCs w:val="24"/>
            <w:lang w:val="en-US"/>
          </w:rPr>
          <w:delText>-</w:delText>
        </w:r>
      </w:del>
      <w:r w:rsidR="00F409FC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="00F409FC" w:rsidRPr="0003083F">
        <w:rPr>
          <w:rFonts w:asciiTheme="minorHAnsi" w:hAnsiTheme="minorHAnsi"/>
          <w:i/>
          <w:sz w:val="24"/>
          <w:szCs w:val="24"/>
          <w:lang w:val="en-US"/>
        </w:rPr>
        <w:t>NRAS</w:t>
      </w:r>
      <w:ins w:id="38" w:author="Roope Kallionpää" w:date="2016-06-11T23:30:00Z">
        <w:r w:rsidR="00A830FB">
          <w:rPr>
            <w:rFonts w:asciiTheme="minorHAnsi" w:hAnsiTheme="minorHAnsi"/>
            <w:sz w:val="24"/>
            <w:szCs w:val="24"/>
            <w:lang w:val="en-US"/>
          </w:rPr>
          <w:t xml:space="preserve"> </w:t>
        </w:r>
      </w:ins>
      <w:del w:id="39" w:author="Roope Kallionpää" w:date="2016-06-11T23:30:00Z">
        <w:r w:rsidR="00EC14D5" w:rsidDel="00A830FB">
          <w:rPr>
            <w:rFonts w:asciiTheme="minorHAnsi" w:hAnsiTheme="minorHAnsi"/>
            <w:sz w:val="24"/>
            <w:szCs w:val="24"/>
            <w:lang w:val="en-US"/>
          </w:rPr>
          <w:delText>-</w:delText>
        </w:r>
      </w:del>
      <w:r w:rsidR="00F409FC">
        <w:rPr>
          <w:rFonts w:asciiTheme="minorHAnsi" w:hAnsiTheme="minorHAnsi"/>
          <w:sz w:val="24"/>
          <w:szCs w:val="24"/>
          <w:lang w:val="en-US"/>
        </w:rPr>
        <w:t>mutations were absent (</w:t>
      </w:r>
      <w:r w:rsidR="009222C4">
        <w:rPr>
          <w:rFonts w:asciiTheme="minorHAnsi" w:hAnsiTheme="minorHAnsi"/>
          <w:sz w:val="24"/>
          <w:szCs w:val="24"/>
          <w:lang w:val="en-US"/>
        </w:rPr>
        <w:t>58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). This suggests that the origin or effects of </w:t>
      </w:r>
      <w:r w:rsidR="00F409FC">
        <w:rPr>
          <w:rFonts w:asciiTheme="minorHAnsi" w:hAnsiTheme="minorHAnsi"/>
          <w:i/>
          <w:sz w:val="24"/>
          <w:szCs w:val="24"/>
          <w:lang w:val="en-US"/>
        </w:rPr>
        <w:t>NF1</w:t>
      </w:r>
      <w:ins w:id="40" w:author="Roope Kallionpää" w:date="2016-06-11T23:31:00Z">
        <w:r w:rsidR="00A830FB">
          <w:rPr>
            <w:rFonts w:asciiTheme="minorHAnsi" w:hAnsiTheme="minorHAnsi"/>
            <w:sz w:val="24"/>
            <w:szCs w:val="24"/>
            <w:lang w:val="en-US"/>
          </w:rPr>
          <w:t xml:space="preserve"> </w:t>
        </w:r>
      </w:ins>
      <w:del w:id="41" w:author="Roope Kallionpää" w:date="2016-06-11T23:31:00Z">
        <w:r w:rsidR="00EC14D5" w:rsidDel="00A830FB">
          <w:rPr>
            <w:rFonts w:asciiTheme="minorHAnsi" w:hAnsiTheme="minorHAnsi"/>
            <w:sz w:val="24"/>
            <w:szCs w:val="24"/>
            <w:lang w:val="en-US"/>
          </w:rPr>
          <w:delText>-</w:delText>
        </w:r>
      </w:del>
      <w:r w:rsidR="00F409FC">
        <w:rPr>
          <w:rFonts w:asciiTheme="minorHAnsi" w:hAnsiTheme="minorHAnsi"/>
          <w:sz w:val="24"/>
          <w:szCs w:val="24"/>
          <w:lang w:val="en-US"/>
        </w:rPr>
        <w:t xml:space="preserve">mutations may </w:t>
      </w:r>
      <w:r w:rsidR="00585F6D">
        <w:rPr>
          <w:rFonts w:asciiTheme="minorHAnsi" w:hAnsiTheme="minorHAnsi"/>
          <w:sz w:val="24"/>
          <w:szCs w:val="24"/>
          <w:lang w:val="en-US"/>
        </w:rPr>
        <w:t>differ from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 other mutations of the same pathway. C</w:t>
      </w:r>
      <w:r w:rsidRPr="004A7D64">
        <w:rPr>
          <w:rFonts w:asciiTheme="minorHAnsi" w:hAnsiTheme="minorHAnsi"/>
          <w:sz w:val="24"/>
          <w:szCs w:val="24"/>
          <w:lang w:val="en-US"/>
        </w:rPr>
        <w:t>o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ncomitant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mutations 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BRAF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were observed</w:t>
      </w:r>
      <w:r w:rsidR="00F409FC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585F6D" w:rsidRPr="004A7D64">
        <w:rPr>
          <w:rFonts w:asciiTheme="minorHAnsi" w:hAnsiTheme="minorHAnsi"/>
          <w:sz w:val="24"/>
          <w:szCs w:val="24"/>
          <w:lang w:val="en-US"/>
        </w:rPr>
        <w:t xml:space="preserve">in </w:t>
      </w:r>
      <w:r w:rsidR="00F409FC">
        <w:rPr>
          <w:rFonts w:asciiTheme="minorHAnsi" w:hAnsiTheme="minorHAnsi"/>
          <w:sz w:val="24"/>
          <w:szCs w:val="24"/>
          <w:lang w:val="en-US"/>
        </w:rPr>
        <w:t>only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409FC">
        <w:rPr>
          <w:rFonts w:asciiTheme="minorHAnsi" w:hAnsiTheme="minorHAnsi"/>
          <w:sz w:val="24"/>
          <w:szCs w:val="24"/>
          <w:lang w:val="en-US"/>
        </w:rPr>
        <w:t>1</w:t>
      </w:r>
      <w:r w:rsidR="00EC14D5">
        <w:rPr>
          <w:rFonts w:asciiTheme="minorHAnsi" w:hAnsiTheme="minorHAnsi"/>
          <w:sz w:val="24"/>
          <w:szCs w:val="24"/>
          <w:lang w:val="en-US"/>
        </w:rPr>
        <w:t>–</w:t>
      </w:r>
      <w:r w:rsidR="00F409FC">
        <w:rPr>
          <w:rFonts w:asciiTheme="minorHAnsi" w:hAnsiTheme="minorHAnsi"/>
          <w:sz w:val="24"/>
          <w:szCs w:val="24"/>
          <w:lang w:val="en-US"/>
        </w:rPr>
        <w:t>4%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of </w:t>
      </w:r>
      <w:r w:rsidRPr="00180F35">
        <w:rPr>
          <w:rFonts w:asciiTheme="minorHAnsi" w:hAnsiTheme="minorHAnsi"/>
          <w:sz w:val="24"/>
          <w:szCs w:val="24"/>
          <w:lang w:val="en-US"/>
        </w:rPr>
        <w:t>melanomas (</w:t>
      </w:r>
      <w:r w:rsidR="00180F35" w:rsidRPr="00180F35">
        <w:rPr>
          <w:rFonts w:asciiTheme="minorHAnsi" w:hAnsiTheme="minorHAnsi"/>
          <w:sz w:val="24"/>
          <w:szCs w:val="24"/>
          <w:lang w:val="en-US"/>
        </w:rPr>
        <w:t>55,56</w:t>
      </w:r>
      <w:r w:rsidRPr="00180F35">
        <w:rPr>
          <w:rFonts w:asciiTheme="minorHAnsi" w:hAnsiTheme="minorHAnsi"/>
          <w:sz w:val="24"/>
          <w:szCs w:val="24"/>
          <w:lang w:val="en-US"/>
        </w:rPr>
        <w:t>).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EC14D5">
        <w:rPr>
          <w:rFonts w:asciiTheme="minorHAnsi" w:hAnsiTheme="minorHAnsi"/>
          <w:sz w:val="24"/>
          <w:szCs w:val="24"/>
          <w:lang w:val="en-US"/>
        </w:rPr>
        <w:t xml:space="preserve">An </w:t>
      </w:r>
      <w:r w:rsidRPr="002009DE">
        <w:rPr>
          <w:rFonts w:asciiTheme="minorHAnsi" w:hAnsiTheme="minorHAnsi"/>
          <w:i/>
          <w:sz w:val="24"/>
          <w:szCs w:val="24"/>
          <w:lang w:val="en-US"/>
          <w:rPrChange w:id="42" w:author="Roope Kallionpää" w:date="2016-06-11T16:09:00Z">
            <w:rPr>
              <w:rFonts w:asciiTheme="minorHAnsi" w:hAnsiTheme="minorHAnsi"/>
              <w:sz w:val="24"/>
              <w:szCs w:val="24"/>
              <w:lang w:val="en-US"/>
            </w:rPr>
          </w:rPrChange>
        </w:rPr>
        <w:t>in vitro</w:t>
      </w:r>
      <w:r w:rsidRPr="00EC14D5">
        <w:rPr>
          <w:rFonts w:asciiTheme="minorHAnsi" w:hAnsiTheme="minorHAnsi"/>
          <w:sz w:val="24"/>
          <w:szCs w:val="24"/>
          <w:lang w:val="en-US"/>
        </w:rPr>
        <w:t xml:space="preserve"> study suggest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Pr="00EC14D5">
        <w:rPr>
          <w:rFonts w:asciiTheme="minorHAnsi" w:hAnsiTheme="minorHAnsi"/>
          <w:sz w:val="24"/>
          <w:szCs w:val="24"/>
          <w:lang w:val="en-US"/>
        </w:rPr>
        <w:t xml:space="preserve"> that inactivation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of </w:t>
      </w:r>
      <w:r w:rsidR="00EC14D5">
        <w:rPr>
          <w:rFonts w:asciiTheme="minorHAnsi" w:hAnsiTheme="minorHAnsi"/>
          <w:i/>
          <w:sz w:val="24"/>
          <w:szCs w:val="24"/>
          <w:lang w:val="en-US"/>
        </w:rPr>
        <w:t xml:space="preserve">NF1 </w:t>
      </w:r>
      <w:r w:rsidRPr="00EC14D5">
        <w:rPr>
          <w:rFonts w:asciiTheme="minorHAnsi" w:hAnsiTheme="minorHAnsi"/>
          <w:sz w:val="24"/>
          <w:szCs w:val="24"/>
          <w:lang w:val="en-US"/>
        </w:rPr>
        <w:t xml:space="preserve">is sufficient to overcome oncogene-induced </w:t>
      </w:r>
      <w:r w:rsidRPr="004A7D64">
        <w:rPr>
          <w:rFonts w:asciiTheme="minorHAnsi" w:hAnsiTheme="minorHAnsi"/>
          <w:sz w:val="24"/>
          <w:szCs w:val="24"/>
          <w:lang w:val="en-US"/>
        </w:rPr>
        <w:t>senescence caused by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 the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BRAF</w:t>
      </w:r>
      <w:r w:rsidRPr="00C0631B">
        <w:rPr>
          <w:rFonts w:asciiTheme="minorHAnsi" w:hAnsiTheme="minorHAnsi"/>
          <w:i/>
          <w:sz w:val="24"/>
          <w:szCs w:val="24"/>
          <w:vertAlign w:val="superscript"/>
          <w:lang w:val="en-US"/>
        </w:rPr>
        <w:t>V600E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</w:t>
      </w:r>
      <w:r w:rsidR="00075BBA" w:rsidRPr="004A7D64">
        <w:rPr>
          <w:rFonts w:asciiTheme="minorHAnsi" w:hAnsiTheme="minorHAnsi"/>
          <w:sz w:val="24"/>
          <w:szCs w:val="24"/>
          <w:lang w:val="en-US"/>
        </w:rPr>
        <w:t xml:space="preserve"> (</w:t>
      </w:r>
      <w:r w:rsidR="00075BBA">
        <w:rPr>
          <w:rFonts w:asciiTheme="minorHAnsi" w:hAnsiTheme="minorHAnsi"/>
          <w:sz w:val="24"/>
          <w:szCs w:val="24"/>
          <w:lang w:val="en-US"/>
        </w:rPr>
        <w:t>59</w:t>
      </w:r>
      <w:r w:rsidR="00075BBA" w:rsidRPr="004A7D64">
        <w:rPr>
          <w:rFonts w:asciiTheme="minorHAnsi" w:hAnsiTheme="minorHAnsi"/>
          <w:sz w:val="24"/>
          <w:szCs w:val="24"/>
          <w:lang w:val="en-US"/>
        </w:rPr>
        <w:t>)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. </w:t>
      </w:r>
      <w:del w:id="43" w:author="Roope Kallionpää" w:date="2016-06-11T23:31:00Z">
        <w:r w:rsidR="00EC14D5" w:rsidDel="00A830F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EC14D5">
        <w:rPr>
          <w:rFonts w:asciiTheme="minorHAnsi" w:hAnsiTheme="minorHAnsi"/>
          <w:sz w:val="24"/>
          <w:szCs w:val="24"/>
          <w:lang w:val="en-US"/>
        </w:rPr>
        <w:t xml:space="preserve">This </w:t>
      </w:r>
      <w:r w:rsidRPr="004A7D64">
        <w:rPr>
          <w:rFonts w:asciiTheme="minorHAnsi" w:hAnsiTheme="minorHAnsi"/>
          <w:sz w:val="24"/>
          <w:szCs w:val="24"/>
          <w:lang w:val="en-US"/>
        </w:rPr>
        <w:t>provid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es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further evidence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that </w:t>
      </w:r>
      <w:r w:rsidRPr="00353A61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is indeed </w:t>
      </w:r>
      <w:r w:rsidRPr="004A7D64">
        <w:rPr>
          <w:rFonts w:asciiTheme="minorHAnsi" w:hAnsiTheme="minorHAnsi"/>
          <w:sz w:val="24"/>
          <w:szCs w:val="24"/>
          <w:lang w:val="en-US"/>
        </w:rPr>
        <w:t>a driver of melanomagenesis.</w:t>
      </w:r>
    </w:p>
    <w:p w14:paraId="0EBDDF14" w14:textId="5BAB9598" w:rsidR="00E5424C" w:rsidRDefault="004A7D64" w:rsidP="00AC2435">
      <w:pPr>
        <w:autoSpaceDE w:val="0"/>
        <w:autoSpaceDN w:val="0"/>
        <w:adjustRightInd w:val="0"/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4A7D64">
        <w:rPr>
          <w:rFonts w:asciiTheme="minorHAnsi" w:hAnsiTheme="minorHAnsi"/>
          <w:sz w:val="24"/>
          <w:szCs w:val="24"/>
          <w:lang w:val="en-US"/>
        </w:rPr>
        <w:lastRenderedPageBreak/>
        <w:t xml:space="preserve">No mutational hotspots have been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identified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in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, which explains why approaches set out to find recurrent mutations may not identify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role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of </w:t>
      </w:r>
      <w:r w:rsidR="00EC14D5">
        <w:rPr>
          <w:rFonts w:asciiTheme="minorHAnsi" w:hAnsiTheme="minorHAnsi"/>
          <w:i/>
          <w:sz w:val="24"/>
          <w:szCs w:val="24"/>
          <w:lang w:val="en-US"/>
        </w:rPr>
        <w:t xml:space="preserve">NF1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in cancer (Figure 1). </w:t>
      </w:r>
      <w:ins w:id="44" w:author="Roope Kallionpää" w:date="2016-06-11T22:31:00Z">
        <w:r w:rsidR="005A7CE6">
          <w:rPr>
            <w:rFonts w:asciiTheme="minorHAnsi" w:hAnsiTheme="minorHAnsi"/>
            <w:sz w:val="24"/>
            <w:szCs w:val="24"/>
            <w:lang w:val="en-US"/>
          </w:rPr>
          <w:t>In addition, t</w:t>
        </w:r>
      </w:ins>
      <w:del w:id="45" w:author="Roope Kallionpää" w:date="2016-06-11T22:31:00Z">
        <w:r w:rsidRPr="004A7D64" w:rsidDel="005A7CE6">
          <w:rPr>
            <w:rFonts w:asciiTheme="minorHAnsi" w:hAnsiTheme="minorHAnsi"/>
            <w:sz w:val="24"/>
            <w:szCs w:val="24"/>
            <w:lang w:val="en-US"/>
          </w:rPr>
          <w:delText>T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he size</w:t>
      </w:r>
      <w:ins w:id="46" w:author="Roope Kallionpää" w:date="2016-06-11T22:31:00Z">
        <w:r w:rsidR="005A7CE6">
          <w:rPr>
            <w:rFonts w:asciiTheme="minorHAnsi" w:hAnsiTheme="minorHAnsi"/>
            <w:sz w:val="24"/>
            <w:szCs w:val="24"/>
            <w:lang w:val="en-US"/>
          </w:rPr>
          <w:t xml:space="preserve"> and</w:t>
        </w:r>
      </w:ins>
      <w:del w:id="47" w:author="Roope Kallionpää" w:date="2016-06-11T22:31:00Z">
        <w:r w:rsidR="00F409FC" w:rsidDel="005A7CE6">
          <w:rPr>
            <w:rFonts w:asciiTheme="minorHAnsi" w:hAnsiTheme="minorHAnsi"/>
            <w:sz w:val="24"/>
            <w:szCs w:val="24"/>
            <w:lang w:val="en-US"/>
          </w:rPr>
          <w:delText>,</w:delText>
        </w:r>
      </w:del>
      <w:r w:rsidR="008611D8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complexity </w:t>
      </w:r>
      <w:del w:id="48" w:author="Roope Kallionpää" w:date="2016-06-11T22:31:00Z">
        <w:r w:rsidR="00F409FC" w:rsidDel="005A7CE6">
          <w:rPr>
            <w:rFonts w:asciiTheme="minorHAnsi" w:hAnsiTheme="minorHAnsi"/>
            <w:sz w:val="24"/>
            <w:szCs w:val="24"/>
            <w:lang w:val="en-US"/>
          </w:rPr>
          <w:delText xml:space="preserve">and lack of mutational hotspots 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of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gene </w:t>
      </w:r>
      <w:r w:rsidRPr="004A7D64">
        <w:rPr>
          <w:rFonts w:asciiTheme="minorHAnsi" w:hAnsiTheme="minorHAnsi"/>
          <w:sz w:val="24"/>
          <w:szCs w:val="24"/>
          <w:lang w:val="en-US"/>
        </w:rPr>
        <w:t>ha</w:t>
      </w:r>
      <w:r w:rsidR="00D838A4">
        <w:rPr>
          <w:rFonts w:asciiTheme="minorHAnsi" w:hAnsiTheme="minorHAnsi"/>
          <w:sz w:val="24"/>
          <w:szCs w:val="24"/>
          <w:lang w:val="en-US"/>
        </w:rPr>
        <w:t>ve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also hampered its sequencing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up until </w:t>
      </w:r>
      <w:r w:rsidRPr="004A7D64">
        <w:rPr>
          <w:rFonts w:asciiTheme="minorHAnsi" w:hAnsiTheme="minorHAnsi"/>
          <w:sz w:val="24"/>
          <w:szCs w:val="24"/>
          <w:lang w:val="en-US"/>
        </w:rPr>
        <w:t>the most recent studies (</w:t>
      </w:r>
      <w:r w:rsidR="00180F35">
        <w:rPr>
          <w:rFonts w:asciiTheme="minorHAnsi" w:hAnsiTheme="minorHAnsi"/>
          <w:sz w:val="24"/>
          <w:szCs w:val="24"/>
          <w:lang w:val="en-US"/>
        </w:rPr>
        <w:t>60,61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</w:t>
      </w:r>
      <w:r w:rsidR="00EC14D5">
        <w:rPr>
          <w:rFonts w:asciiTheme="minorHAnsi" w:hAnsiTheme="minorHAnsi"/>
          <w:sz w:val="24"/>
          <w:szCs w:val="24"/>
          <w:lang w:val="en-US"/>
        </w:rPr>
        <w:t>L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oss 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expression may be caused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 not only by mutations but also </w:t>
      </w:r>
      <w:r w:rsidRPr="004A7D64">
        <w:rPr>
          <w:rFonts w:asciiTheme="minorHAnsi" w:hAnsiTheme="minorHAnsi"/>
          <w:sz w:val="24"/>
          <w:szCs w:val="24"/>
          <w:lang w:val="en-US"/>
        </w:rPr>
        <w:t>by epigenetic mechanisms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 like </w:t>
      </w:r>
      <w:r w:rsidRPr="004A7D64">
        <w:rPr>
          <w:rFonts w:asciiTheme="minorHAnsi" w:hAnsiTheme="minorHAnsi"/>
          <w:sz w:val="24"/>
          <w:szCs w:val="24"/>
          <w:lang w:val="en-US"/>
        </w:rPr>
        <w:t>miRNA-mediated regulation (</w:t>
      </w:r>
      <w:r w:rsidR="00075BBA">
        <w:rPr>
          <w:rFonts w:asciiTheme="minorHAnsi" w:hAnsiTheme="minorHAnsi"/>
          <w:sz w:val="24"/>
          <w:szCs w:val="24"/>
          <w:lang w:val="en-US"/>
        </w:rPr>
        <w:t>62</w:t>
      </w:r>
      <w:r w:rsidRPr="004A7D64">
        <w:rPr>
          <w:rFonts w:asciiTheme="minorHAnsi" w:hAnsiTheme="minorHAnsi"/>
          <w:sz w:val="24"/>
          <w:szCs w:val="24"/>
          <w:lang w:val="en-US"/>
        </w:rPr>
        <w:t>).</w:t>
      </w:r>
    </w:p>
    <w:p w14:paraId="2523BCB6" w14:textId="760B410C" w:rsidR="00E5424C" w:rsidRDefault="004A7D64" w:rsidP="000D71A8">
      <w:pPr>
        <w:autoSpaceDE w:val="0"/>
        <w:autoSpaceDN w:val="0"/>
        <w:adjustRightInd w:val="0"/>
        <w:spacing w:after="0"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mutations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have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typically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been identified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in melanomas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with </w:t>
      </w:r>
      <w:r w:rsidRPr="004A7D64">
        <w:rPr>
          <w:rFonts w:asciiTheme="minorHAnsi" w:hAnsiTheme="minorHAnsi"/>
          <w:sz w:val="24"/>
          <w:szCs w:val="24"/>
          <w:lang w:val="en-US"/>
        </w:rPr>
        <w:t>extensive UV-induced damage (</w:t>
      </w:r>
      <w:r w:rsidR="008B4692">
        <w:rPr>
          <w:rFonts w:asciiTheme="minorHAnsi" w:hAnsiTheme="minorHAnsi"/>
          <w:sz w:val="24"/>
          <w:szCs w:val="24"/>
          <w:lang w:val="en-US"/>
        </w:rPr>
        <w:t>54</w:t>
      </w:r>
      <w:r w:rsidR="00594197">
        <w:rPr>
          <w:rFonts w:asciiTheme="minorHAnsi" w:hAnsiTheme="minorHAnsi"/>
          <w:sz w:val="24"/>
          <w:szCs w:val="24"/>
          <w:lang w:val="en-US"/>
        </w:rPr>
        <w:t>-56,</w:t>
      </w:r>
      <w:r w:rsidR="00DE6812">
        <w:rPr>
          <w:rFonts w:asciiTheme="minorHAnsi" w:hAnsiTheme="minorHAnsi"/>
          <w:sz w:val="24"/>
          <w:szCs w:val="24"/>
          <w:lang w:val="en-US"/>
        </w:rPr>
        <w:t xml:space="preserve"> 58,</w:t>
      </w:r>
      <w:r w:rsidR="00594197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075BBA">
        <w:rPr>
          <w:rFonts w:asciiTheme="minorHAnsi" w:hAnsiTheme="minorHAnsi"/>
          <w:sz w:val="24"/>
          <w:szCs w:val="24"/>
          <w:lang w:val="en-US"/>
        </w:rPr>
        <w:t>63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Patients with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ins w:id="49" w:author="Roope Kallionpää" w:date="2016-06-11T23:19:00Z">
        <w:r w:rsidR="003E6048">
          <w:rPr>
            <w:rFonts w:asciiTheme="minorHAnsi" w:hAnsiTheme="minorHAnsi"/>
            <w:sz w:val="24"/>
            <w:szCs w:val="24"/>
            <w:lang w:val="en-US"/>
          </w:rPr>
          <w:t>-</w:t>
        </w:r>
      </w:ins>
      <w:del w:id="50" w:author="Roope Kallionpää" w:date="2016-06-11T23:19:00Z">
        <w:r w:rsidRPr="004A7D64" w:rsidDel="003E6048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mutant melanoma</w:t>
      </w:r>
      <w:r w:rsidR="00EC14D5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were also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of more advanced age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than </w:t>
      </w:r>
      <w:r w:rsidR="00EC14D5">
        <w:rPr>
          <w:rFonts w:asciiTheme="minorHAnsi" w:hAnsiTheme="minorHAnsi"/>
          <w:sz w:val="24"/>
          <w:szCs w:val="24"/>
          <w:lang w:val="en-US"/>
        </w:rPr>
        <w:t xml:space="preserve">patients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with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="000D71A8" w:rsidRPr="00AC2435">
        <w:rPr>
          <w:rFonts w:asciiTheme="minorHAnsi" w:hAnsiTheme="minorHAnsi"/>
          <w:i/>
          <w:sz w:val="24"/>
          <w:lang w:val="en-US"/>
        </w:rPr>
        <w:t xml:space="preserve"> </w:t>
      </w:r>
      <w:r w:rsidR="009C6166">
        <w:rPr>
          <w:rFonts w:asciiTheme="minorHAnsi" w:hAnsiTheme="minorHAnsi"/>
          <w:sz w:val="24"/>
          <w:szCs w:val="24"/>
          <w:lang w:val="en-US"/>
        </w:rPr>
        <w:t>intact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There is an </w:t>
      </w:r>
      <w:r w:rsidRPr="004A7D64">
        <w:rPr>
          <w:rFonts w:asciiTheme="minorHAnsi" w:hAnsiTheme="minorHAnsi"/>
          <w:sz w:val="24"/>
          <w:szCs w:val="24"/>
          <w:lang w:val="en-US"/>
        </w:rPr>
        <w:t>interesting analogy be</w:t>
      </w:r>
      <w:r w:rsidRPr="004A7D64">
        <w:rPr>
          <w:rFonts w:asciiTheme="minorHAnsi" w:hAnsiTheme="minorHAnsi"/>
          <w:sz w:val="24"/>
          <w:szCs w:val="24"/>
          <w:lang w:val="en-US"/>
        </w:rPr>
        <w:lastRenderedPageBreak/>
        <w:t>tween melanoma and lung cancer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: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mutations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are present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especially in lung adenocarcinomas </w:t>
      </w:r>
      <w:r w:rsidR="009C6166">
        <w:rPr>
          <w:rFonts w:asciiTheme="minorHAnsi" w:hAnsiTheme="minorHAnsi"/>
          <w:sz w:val="24"/>
          <w:szCs w:val="24"/>
          <w:lang w:val="en-US"/>
        </w:rPr>
        <w:t>with smoking-associate</w:t>
      </w:r>
      <w:r w:rsidR="000D71A8">
        <w:rPr>
          <w:rFonts w:asciiTheme="minorHAnsi" w:hAnsiTheme="minorHAnsi"/>
          <w:sz w:val="24"/>
          <w:szCs w:val="24"/>
          <w:lang w:val="en-US"/>
        </w:rPr>
        <w:t>d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4A7D64">
        <w:rPr>
          <w:rFonts w:asciiTheme="minorHAnsi" w:hAnsiTheme="minorHAnsi"/>
          <w:sz w:val="24"/>
          <w:szCs w:val="24"/>
          <w:lang w:val="en-US"/>
        </w:rPr>
        <w:t>damage (</w:t>
      </w:r>
      <w:r w:rsidR="00075BBA">
        <w:rPr>
          <w:rFonts w:asciiTheme="minorHAnsi" w:hAnsiTheme="minorHAnsi"/>
          <w:sz w:val="24"/>
          <w:szCs w:val="24"/>
          <w:lang w:val="en-US"/>
        </w:rPr>
        <w:t>64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Either high mutagenicity is required to induce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mutations or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may be especially prone to damage caused by external mutagens.</w:t>
      </w:r>
    </w:p>
    <w:p w14:paraId="670B5FAA" w14:textId="6314E2E1" w:rsidR="009C5F1F" w:rsidRPr="008F02F9" w:rsidRDefault="004A7D64" w:rsidP="00AC2435">
      <w:pPr>
        <w:autoSpaceDE w:val="0"/>
        <w:autoSpaceDN w:val="0"/>
        <w:adjustRightInd w:val="0"/>
        <w:spacing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 w:rsidRPr="004A7D64">
        <w:rPr>
          <w:rFonts w:asciiTheme="minorHAnsi" w:hAnsiTheme="minorHAnsi"/>
          <w:sz w:val="24"/>
          <w:szCs w:val="24"/>
          <w:lang w:val="en-US"/>
        </w:rPr>
        <w:t xml:space="preserve">Unbiased screening approaches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have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implicated loss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of </w:t>
      </w:r>
      <w:r w:rsidR="009C6166">
        <w:rPr>
          <w:rFonts w:asciiTheme="minorHAnsi" w:hAnsiTheme="minorHAnsi"/>
          <w:i/>
          <w:sz w:val="24"/>
          <w:szCs w:val="24"/>
          <w:lang w:val="en-US"/>
        </w:rPr>
        <w:t xml:space="preserve">NF1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as a leading loss-of-function event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which </w:t>
      </w:r>
      <w:r w:rsidRPr="004A7D64">
        <w:rPr>
          <w:rFonts w:asciiTheme="minorHAnsi" w:hAnsiTheme="minorHAnsi"/>
          <w:sz w:val="24"/>
          <w:szCs w:val="24"/>
          <w:lang w:val="en-US"/>
        </w:rPr>
        <w:t>caus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es </w:t>
      </w:r>
      <w:r w:rsidRPr="004A7D64">
        <w:rPr>
          <w:rFonts w:asciiTheme="minorHAnsi" w:hAnsiTheme="minorHAnsi"/>
          <w:sz w:val="24"/>
          <w:szCs w:val="24"/>
          <w:lang w:val="en-US"/>
        </w:rPr>
        <w:t>resistance to B</w:t>
      </w:r>
      <w:r w:rsidR="00C0631B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inhibition in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BRAF</w:t>
      </w:r>
      <w:r w:rsidRPr="00C0631B">
        <w:rPr>
          <w:rFonts w:asciiTheme="minorHAnsi" w:hAnsiTheme="minorHAnsi"/>
          <w:i/>
          <w:sz w:val="24"/>
          <w:szCs w:val="24"/>
          <w:vertAlign w:val="superscript"/>
          <w:lang w:val="en-US"/>
        </w:rPr>
        <w:t>V600E</w:t>
      </w:r>
      <w:del w:id="51" w:author="Roope Kallionpää" w:date="2016-06-11T23:33:00Z">
        <w:r w:rsidRPr="004A7D64" w:rsidDel="00A830FB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ins w:id="52" w:author="Roope Kallionpää" w:date="2016-06-11T23:33:00Z">
        <w:r w:rsidR="00A830FB">
          <w:rPr>
            <w:rFonts w:asciiTheme="minorHAnsi" w:hAnsiTheme="minorHAnsi"/>
            <w:sz w:val="24"/>
            <w:szCs w:val="24"/>
            <w:lang w:val="en-US"/>
          </w:rPr>
          <w:t>-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>mutant melanoma cell lines (</w:t>
      </w:r>
      <w:r w:rsidR="00075BBA">
        <w:rPr>
          <w:rFonts w:asciiTheme="minorHAnsi" w:hAnsiTheme="minorHAnsi"/>
          <w:sz w:val="24"/>
          <w:szCs w:val="24"/>
          <w:lang w:val="en-US"/>
        </w:rPr>
        <w:t>65</w:t>
      </w:r>
      <w:r w:rsidR="00610258">
        <w:rPr>
          <w:rFonts w:asciiTheme="minorHAnsi" w:hAnsiTheme="minorHAnsi"/>
          <w:sz w:val="24"/>
          <w:szCs w:val="24"/>
          <w:lang w:val="en-US"/>
        </w:rPr>
        <w:t>,</w:t>
      </w:r>
      <w:r w:rsidR="00075BBA">
        <w:rPr>
          <w:rFonts w:asciiTheme="minorHAnsi" w:hAnsiTheme="minorHAnsi"/>
          <w:sz w:val="24"/>
          <w:szCs w:val="24"/>
          <w:lang w:val="en-US"/>
        </w:rPr>
        <w:t>66</w:t>
      </w:r>
      <w:r w:rsidRPr="004A7D64">
        <w:rPr>
          <w:rFonts w:asciiTheme="minorHAnsi" w:hAnsiTheme="minorHAnsi"/>
          <w:sz w:val="24"/>
          <w:szCs w:val="24"/>
          <w:lang w:val="en-US"/>
        </w:rPr>
        <w:t>). Th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is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effect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has been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confirmed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as regards </w:t>
      </w:r>
      <w:r w:rsidRPr="004A7D64">
        <w:rPr>
          <w:rFonts w:asciiTheme="minorHAnsi" w:hAnsiTheme="minorHAnsi"/>
          <w:sz w:val="24"/>
          <w:szCs w:val="24"/>
          <w:lang w:val="en-US"/>
        </w:rPr>
        <w:t>cell proliferation, E</w:t>
      </w:r>
      <w:r w:rsidR="00C0631B">
        <w:rPr>
          <w:rFonts w:asciiTheme="minorHAnsi" w:hAnsiTheme="minorHAnsi"/>
          <w:sz w:val="24"/>
          <w:szCs w:val="24"/>
          <w:lang w:val="en-US"/>
        </w:rPr>
        <w:t>rk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phosphorylation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, and </w:t>
      </w:r>
      <w:r w:rsidRPr="004A7D64">
        <w:rPr>
          <w:rFonts w:asciiTheme="minorHAnsi" w:hAnsiTheme="minorHAnsi"/>
          <w:sz w:val="24"/>
          <w:szCs w:val="24"/>
          <w:lang w:val="en-US"/>
        </w:rPr>
        <w:t>transcription of E</w:t>
      </w:r>
      <w:r w:rsidR="00C0631B">
        <w:rPr>
          <w:rFonts w:asciiTheme="minorHAnsi" w:hAnsiTheme="minorHAnsi"/>
          <w:sz w:val="24"/>
          <w:szCs w:val="24"/>
          <w:lang w:val="en-US"/>
        </w:rPr>
        <w:t>rk</w:t>
      </w:r>
      <w:r w:rsidRPr="004A7D64">
        <w:rPr>
          <w:rFonts w:asciiTheme="minorHAnsi" w:hAnsiTheme="minorHAnsi"/>
          <w:sz w:val="24"/>
          <w:szCs w:val="24"/>
          <w:lang w:val="en-US"/>
        </w:rPr>
        <w:t>-dependent genes (</w:t>
      </w:r>
      <w:r w:rsidR="00DE6812">
        <w:rPr>
          <w:rFonts w:asciiTheme="minorHAnsi" w:hAnsiTheme="minorHAnsi"/>
          <w:sz w:val="24"/>
          <w:szCs w:val="24"/>
          <w:lang w:val="en-US"/>
        </w:rPr>
        <w:t>59,60,</w:t>
      </w:r>
      <w:r w:rsidR="00075BBA">
        <w:rPr>
          <w:rFonts w:asciiTheme="minorHAnsi" w:hAnsiTheme="minorHAnsi"/>
          <w:sz w:val="24"/>
          <w:szCs w:val="24"/>
          <w:lang w:val="en-US"/>
        </w:rPr>
        <w:t>62</w:t>
      </w:r>
      <w:r w:rsidR="00DE6812">
        <w:rPr>
          <w:rFonts w:asciiTheme="minorHAnsi" w:hAnsiTheme="minorHAnsi"/>
          <w:sz w:val="24"/>
          <w:szCs w:val="24"/>
          <w:lang w:val="en-US"/>
        </w:rPr>
        <w:t>,65</w:t>
      </w:r>
      <w:r w:rsidRPr="004A7D64">
        <w:rPr>
          <w:rFonts w:asciiTheme="minorHAnsi" w:hAnsiTheme="minorHAnsi"/>
          <w:sz w:val="24"/>
          <w:szCs w:val="24"/>
          <w:lang w:val="en-US"/>
        </w:rPr>
        <w:t>)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.  However,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one study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did not find an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association between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 xml:space="preserve">NF1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status, sensitivity to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>B</w:t>
      </w:r>
      <w:r w:rsidR="00C0631B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inhibitor vemurafenib</w:t>
      </w:r>
      <w:r w:rsidR="009C6166">
        <w:rPr>
          <w:rFonts w:asciiTheme="minorHAnsi" w:hAnsiTheme="minorHAnsi"/>
          <w:sz w:val="24"/>
          <w:szCs w:val="24"/>
          <w:lang w:val="en-US"/>
        </w:rPr>
        <w:t>,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4A7D64">
        <w:rPr>
          <w:rFonts w:asciiTheme="minorHAnsi" w:hAnsiTheme="minorHAnsi"/>
          <w:sz w:val="24"/>
          <w:szCs w:val="24"/>
          <w:lang w:val="en-US"/>
        </w:rPr>
        <w:lastRenderedPageBreak/>
        <w:t xml:space="preserve">and cell viability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in terms of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ATP </w:t>
      </w:r>
      <w:r w:rsidRPr="00381CCF">
        <w:rPr>
          <w:rFonts w:asciiTheme="minorHAnsi" w:hAnsiTheme="minorHAnsi"/>
          <w:sz w:val="24"/>
          <w:szCs w:val="24"/>
          <w:lang w:val="en-US"/>
        </w:rPr>
        <w:t>levels (</w:t>
      </w:r>
      <w:r w:rsidR="00610258" w:rsidRPr="00381CCF">
        <w:rPr>
          <w:rFonts w:asciiTheme="minorHAnsi" w:hAnsiTheme="minorHAnsi"/>
          <w:sz w:val="24"/>
          <w:szCs w:val="24"/>
          <w:lang w:val="en-US"/>
        </w:rPr>
        <w:t>5</w:t>
      </w:r>
      <w:r w:rsidR="00381CCF" w:rsidRPr="00381CCF">
        <w:rPr>
          <w:rFonts w:asciiTheme="minorHAnsi" w:hAnsiTheme="minorHAnsi"/>
          <w:sz w:val="24"/>
          <w:szCs w:val="24"/>
          <w:lang w:val="en-US"/>
        </w:rPr>
        <w:t>5</w:t>
      </w:r>
      <w:r w:rsidRPr="00381CCF">
        <w:rPr>
          <w:rFonts w:asciiTheme="minorHAnsi" w:hAnsiTheme="minorHAnsi"/>
          <w:sz w:val="24"/>
          <w:szCs w:val="24"/>
          <w:lang w:val="en-US"/>
        </w:rPr>
        <w:t>).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ins w:id="53" w:author="Roope Kallionpää" w:date="2016-06-12T02:14:00Z">
        <w:r w:rsidR="00300D3F">
          <w:rPr>
            <w:rFonts w:asciiTheme="minorHAnsi" w:hAnsiTheme="minorHAnsi"/>
            <w:sz w:val="24"/>
            <w:szCs w:val="24"/>
            <w:lang w:val="en-US"/>
          </w:rPr>
          <w:t xml:space="preserve">The resistance is likely </w:t>
        </w:r>
      </w:ins>
      <w:ins w:id="54" w:author="Roope Kallionpää" w:date="2016-06-12T02:15:00Z">
        <w:r w:rsidR="00300D3F">
          <w:rPr>
            <w:rFonts w:asciiTheme="minorHAnsi" w:hAnsiTheme="minorHAnsi"/>
            <w:sz w:val="24"/>
            <w:szCs w:val="24"/>
            <w:lang w:val="en-US"/>
          </w:rPr>
          <w:t xml:space="preserve">due to Ras activation bypassing B-Raf via C-Raf. 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 xml:space="preserve">Loss 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increase</w:t>
      </w:r>
      <w:r w:rsidR="009C6166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Ras activation as well as C</w:t>
      </w:r>
      <w:r w:rsidR="00C0631B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phosphorylation in </w:t>
      </w:r>
      <w:r w:rsidRPr="00F9081B">
        <w:rPr>
          <w:rFonts w:asciiTheme="minorHAnsi" w:hAnsiTheme="minorHAnsi"/>
          <w:i/>
          <w:sz w:val="24"/>
          <w:szCs w:val="24"/>
          <w:lang w:val="en-US"/>
        </w:rPr>
        <w:t>BR</w:t>
      </w:r>
      <w:r w:rsidR="00432444" w:rsidRPr="00F9081B">
        <w:rPr>
          <w:rFonts w:asciiTheme="minorHAnsi" w:hAnsiTheme="minorHAnsi"/>
          <w:i/>
          <w:sz w:val="24"/>
          <w:szCs w:val="24"/>
          <w:lang w:val="en-US"/>
        </w:rPr>
        <w:t>AF</w:t>
      </w:r>
      <w:r w:rsidR="009C6166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mutant cells</w:t>
      </w:r>
      <w:ins w:id="55" w:author="Roope Kallionpää" w:date="2016-06-12T02:18:00Z">
        <w:r w:rsidR="00300D3F">
          <w:rPr>
            <w:rFonts w:asciiTheme="minorHAnsi" w:hAnsiTheme="minorHAnsi"/>
            <w:sz w:val="24"/>
            <w:szCs w:val="24"/>
            <w:lang w:val="en-US"/>
          </w:rPr>
          <w:t>,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9C6166">
        <w:rPr>
          <w:rFonts w:asciiTheme="minorHAnsi" w:hAnsiTheme="minorHAnsi"/>
          <w:sz w:val="24"/>
          <w:szCs w:val="24"/>
          <w:lang w:val="en-US"/>
        </w:rPr>
        <w:t>and 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ilencing of </w:t>
      </w:r>
      <w:r w:rsidR="00A046C9">
        <w:rPr>
          <w:rFonts w:asciiTheme="minorHAnsi" w:hAnsiTheme="minorHAnsi"/>
          <w:i/>
          <w:sz w:val="24"/>
          <w:szCs w:val="24"/>
          <w:lang w:val="en-US"/>
        </w:rPr>
        <w:t xml:space="preserve">RAF1 </w:t>
      </w:r>
      <w:r w:rsidR="00A046C9">
        <w:rPr>
          <w:rFonts w:asciiTheme="minorHAnsi" w:hAnsiTheme="minorHAnsi"/>
          <w:sz w:val="24"/>
          <w:szCs w:val="24"/>
          <w:lang w:val="en-US"/>
        </w:rPr>
        <w:t xml:space="preserve">encoding </w:t>
      </w:r>
      <w:r w:rsidRPr="004A7D64">
        <w:rPr>
          <w:rFonts w:asciiTheme="minorHAnsi" w:hAnsiTheme="minorHAnsi"/>
          <w:sz w:val="24"/>
          <w:szCs w:val="24"/>
          <w:lang w:val="en-US"/>
        </w:rPr>
        <w:t>C</w:t>
      </w:r>
      <w:r w:rsidR="00C0631B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rescue</w:t>
      </w:r>
      <w:r w:rsidR="009C6166">
        <w:rPr>
          <w:rFonts w:asciiTheme="minorHAnsi" w:hAnsiTheme="minorHAnsi"/>
          <w:sz w:val="24"/>
          <w:szCs w:val="24"/>
          <w:lang w:val="en-US"/>
        </w:rPr>
        <w:t>s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>sensitivity to B</w:t>
      </w:r>
      <w:r w:rsidR="00C0631B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inhibition</w:t>
      </w:r>
      <w:r w:rsidR="00E53AFA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E53AFA"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E53AFA">
        <w:rPr>
          <w:rFonts w:asciiTheme="minorHAnsi" w:hAnsiTheme="minorHAnsi"/>
          <w:sz w:val="24"/>
          <w:szCs w:val="24"/>
          <w:lang w:val="en-US"/>
        </w:rPr>
        <w:t>65</w:t>
      </w:r>
      <w:r w:rsidR="00E53AFA" w:rsidRPr="004A7D64">
        <w:rPr>
          <w:rFonts w:asciiTheme="minorHAnsi" w:hAnsiTheme="minorHAnsi"/>
          <w:sz w:val="24"/>
          <w:szCs w:val="24"/>
          <w:lang w:val="en-US"/>
        </w:rPr>
        <w:t>)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. </w:t>
      </w:r>
      <w:ins w:id="56" w:author="Peltonen Sirkku" w:date="2016-06-17T12:13:00Z">
        <w:r w:rsidR="00F31F5E">
          <w:rPr>
            <w:rFonts w:asciiTheme="minorHAnsi" w:hAnsiTheme="minorHAnsi"/>
            <w:sz w:val="24"/>
            <w:szCs w:val="24"/>
            <w:lang w:val="en-US"/>
          </w:rPr>
          <w:t>P</w:t>
        </w:r>
      </w:ins>
      <w:del w:id="57" w:author="Peltonen Sirkku" w:date="2016-06-17T12:13:00Z"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Also p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>an-R</w:t>
      </w:r>
      <w:r w:rsidR="00C0631B">
        <w:rPr>
          <w:rFonts w:asciiTheme="minorHAnsi" w:hAnsiTheme="minorHAnsi"/>
          <w:sz w:val="24"/>
          <w:szCs w:val="24"/>
          <w:lang w:val="en-US"/>
        </w:rPr>
        <w:t>af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inhibitors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are </w:t>
      </w:r>
      <w:ins w:id="58" w:author="Peltonen Sirkku" w:date="2016-06-17T12:13:00Z">
        <w:r w:rsidR="00F31F5E">
          <w:rPr>
            <w:rFonts w:asciiTheme="minorHAnsi" w:hAnsiTheme="minorHAnsi"/>
            <w:sz w:val="24"/>
            <w:szCs w:val="24"/>
            <w:lang w:val="en-US"/>
          </w:rPr>
          <w:t xml:space="preserve">also </w:t>
        </w:r>
      </w:ins>
      <w:r w:rsidRPr="004A7D64">
        <w:rPr>
          <w:rFonts w:asciiTheme="minorHAnsi" w:hAnsiTheme="minorHAnsi"/>
          <w:sz w:val="24"/>
          <w:szCs w:val="24"/>
          <w:lang w:val="en-US"/>
        </w:rPr>
        <w:t xml:space="preserve">effective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in this respect </w:t>
      </w:r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075BBA">
        <w:rPr>
          <w:rFonts w:asciiTheme="minorHAnsi" w:hAnsiTheme="minorHAnsi"/>
          <w:sz w:val="24"/>
          <w:szCs w:val="24"/>
          <w:lang w:val="en-US"/>
        </w:rPr>
        <w:t>65</w:t>
      </w:r>
      <w:r w:rsidR="00381CCF">
        <w:rPr>
          <w:rFonts w:asciiTheme="minorHAnsi" w:hAnsiTheme="minorHAnsi"/>
          <w:sz w:val="24"/>
          <w:szCs w:val="24"/>
          <w:lang w:val="en-US"/>
        </w:rPr>
        <w:t>,67</w:t>
      </w:r>
      <w:r w:rsidRPr="004A7D64">
        <w:rPr>
          <w:rFonts w:asciiTheme="minorHAnsi" w:hAnsiTheme="minorHAnsi"/>
          <w:sz w:val="24"/>
          <w:szCs w:val="24"/>
          <w:lang w:val="en-US"/>
        </w:rPr>
        <w:t>)</w:t>
      </w:r>
      <w:ins w:id="59" w:author="Peltonen Sirkku" w:date="2016-06-17T12:12:00Z">
        <w:r w:rsidR="00F31F5E">
          <w:rPr>
            <w:rFonts w:asciiTheme="minorHAnsi" w:hAnsiTheme="minorHAnsi"/>
            <w:sz w:val="24"/>
            <w:szCs w:val="24"/>
            <w:lang w:val="en-US"/>
          </w:rPr>
          <w:t>.</w:t>
        </w:r>
      </w:ins>
      <w:del w:id="60" w:author="Peltonen Sirkku" w:date="2016-06-17T12:12:00Z"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,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del w:id="61" w:author="Roope Kallionpää" w:date="2016-06-12T02:16:00Z">
        <w:r w:rsidR="009C6166" w:rsidDel="00300D3F">
          <w:rPr>
            <w:rFonts w:asciiTheme="minorHAnsi" w:hAnsiTheme="minorHAnsi"/>
            <w:sz w:val="24"/>
            <w:szCs w:val="24"/>
            <w:lang w:val="en-US"/>
          </w:rPr>
          <w:delText xml:space="preserve">and this suggests </w:delText>
        </w:r>
        <w:r w:rsidRPr="004A7D64" w:rsidDel="00300D3F">
          <w:rPr>
            <w:rFonts w:asciiTheme="minorHAnsi" w:hAnsiTheme="minorHAnsi"/>
            <w:sz w:val="24"/>
            <w:szCs w:val="24"/>
            <w:lang w:val="en-US"/>
          </w:rPr>
          <w:delText xml:space="preserve">further that increased Ras activation </w:delText>
        </w:r>
        <w:r w:rsidR="009C6166" w:rsidDel="00300D3F">
          <w:rPr>
            <w:rFonts w:asciiTheme="minorHAnsi" w:hAnsiTheme="minorHAnsi"/>
            <w:sz w:val="24"/>
            <w:szCs w:val="24"/>
            <w:lang w:val="en-US"/>
          </w:rPr>
          <w:delText xml:space="preserve">due to </w:delText>
        </w:r>
        <w:r w:rsidRPr="004A7D64" w:rsidDel="00300D3F">
          <w:rPr>
            <w:rFonts w:asciiTheme="minorHAnsi" w:hAnsiTheme="minorHAnsi"/>
            <w:sz w:val="24"/>
            <w:szCs w:val="24"/>
            <w:lang w:val="en-US"/>
          </w:rPr>
          <w:delText xml:space="preserve">neurofibromin </w:delText>
        </w:r>
      </w:del>
      <w:del w:id="62" w:author="Peltonen Sirkku" w:date="2016-06-17T12:12:00Z"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deficiency bypasses B</w:delText>
        </w:r>
        <w:r w:rsidR="00C0631B" w:rsidDel="00F31F5E">
          <w:rPr>
            <w:rFonts w:asciiTheme="minorHAnsi" w:hAnsiTheme="minorHAnsi"/>
            <w:sz w:val="24"/>
            <w:szCs w:val="24"/>
            <w:lang w:val="en-US"/>
          </w:rPr>
          <w:delText>-</w:delText>
        </w:r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R</w:delText>
        </w:r>
        <w:r w:rsidR="00C0631B" w:rsidDel="00F31F5E">
          <w:rPr>
            <w:rFonts w:asciiTheme="minorHAnsi" w:hAnsiTheme="minorHAnsi"/>
            <w:sz w:val="24"/>
            <w:szCs w:val="24"/>
            <w:lang w:val="en-US"/>
          </w:rPr>
          <w:delText>af</w:delText>
        </w:r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  <w:r w:rsidRPr="00AC2435" w:rsidDel="00F31F5E">
          <w:rPr>
            <w:rFonts w:asciiTheme="minorHAnsi" w:hAnsiTheme="minorHAnsi"/>
            <w:sz w:val="24"/>
            <w:lang w:val="en-US"/>
          </w:rPr>
          <w:delText>via</w:delText>
        </w:r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 xml:space="preserve"> C</w:delText>
        </w:r>
        <w:r w:rsidR="00C0631B" w:rsidDel="00F31F5E">
          <w:rPr>
            <w:rFonts w:asciiTheme="minorHAnsi" w:hAnsiTheme="minorHAnsi"/>
            <w:sz w:val="24"/>
            <w:szCs w:val="24"/>
            <w:lang w:val="en-US"/>
          </w:rPr>
          <w:delText>-</w:delText>
        </w:r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R</w:delText>
        </w:r>
        <w:r w:rsidR="00C0631B" w:rsidDel="00F31F5E">
          <w:rPr>
            <w:rFonts w:asciiTheme="minorHAnsi" w:hAnsiTheme="minorHAnsi"/>
            <w:sz w:val="24"/>
            <w:szCs w:val="24"/>
            <w:lang w:val="en-US"/>
          </w:rPr>
          <w:delText>af</w:delText>
        </w:r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 xml:space="preserve">. Also </w:delText>
        </w:r>
      </w:del>
      <w:ins w:id="63" w:author="Roope Kallionpää" w:date="2016-06-12T02:19:00Z">
        <w:del w:id="64" w:author="Peltonen Sirkku" w:date="2016-06-17T12:12:00Z">
          <w:r w:rsidR="00300D3F" w:rsidDel="00F31F5E">
            <w:rPr>
              <w:rFonts w:asciiTheme="minorHAnsi" w:hAnsiTheme="minorHAnsi"/>
              <w:sz w:val="24"/>
              <w:szCs w:val="24"/>
              <w:lang w:val="en-US"/>
            </w:rPr>
            <w:delText>I</w:delText>
          </w:r>
        </w:del>
      </w:ins>
      <w:ins w:id="65" w:author="Peltonen Sirkku" w:date="2016-06-17T12:12:00Z">
        <w:r w:rsidR="00F31F5E">
          <w:rPr>
            <w:rFonts w:asciiTheme="minorHAnsi" w:hAnsiTheme="minorHAnsi"/>
            <w:sz w:val="24"/>
            <w:szCs w:val="24"/>
            <w:lang w:val="en-US"/>
          </w:rPr>
          <w:t>I</w:t>
        </w:r>
      </w:ins>
      <w:del w:id="66" w:author="Peltonen Sirkku" w:date="2016-06-17T12:12:00Z">
        <w:r w:rsidRPr="004A7D64" w:rsidDel="00F31F5E">
          <w:rPr>
            <w:rFonts w:asciiTheme="minorHAnsi" w:hAnsiTheme="minorHAnsi"/>
            <w:sz w:val="24"/>
            <w:szCs w:val="24"/>
            <w:lang w:val="en-US"/>
          </w:rPr>
          <w:delText>i</w:delText>
        </w:r>
      </w:del>
      <w:r w:rsidRPr="004A7D64">
        <w:rPr>
          <w:rFonts w:asciiTheme="minorHAnsi" w:hAnsiTheme="minorHAnsi"/>
          <w:sz w:val="24"/>
          <w:szCs w:val="24"/>
          <w:lang w:val="en-US"/>
        </w:rPr>
        <w:t xml:space="preserve">nsensitivity of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-deficient melanoma cell lines to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MEK inhibitor selumetinib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has </w:t>
      </w:r>
      <w:ins w:id="67" w:author="Roope Kallionpää" w:date="2016-06-12T02:19:00Z">
        <w:r w:rsidR="00300D3F">
          <w:rPr>
            <w:rFonts w:asciiTheme="minorHAnsi" w:hAnsiTheme="minorHAnsi"/>
            <w:sz w:val="24"/>
            <w:szCs w:val="24"/>
            <w:lang w:val="en-US"/>
          </w:rPr>
          <w:t xml:space="preserve">also </w:t>
        </w:r>
      </w:ins>
      <w:r w:rsidR="009C6166">
        <w:rPr>
          <w:rFonts w:asciiTheme="minorHAnsi" w:hAnsiTheme="minorHAnsi"/>
          <w:sz w:val="24"/>
          <w:szCs w:val="24"/>
          <w:lang w:val="en-US"/>
        </w:rPr>
        <w:t xml:space="preserve">been </w:t>
      </w:r>
      <w:r w:rsidRPr="004A7D64">
        <w:rPr>
          <w:rFonts w:asciiTheme="minorHAnsi" w:hAnsiTheme="minorHAnsi"/>
          <w:sz w:val="24"/>
          <w:szCs w:val="24"/>
          <w:lang w:val="en-US"/>
        </w:rPr>
        <w:t>reported (</w:t>
      </w:r>
      <w:r w:rsidR="00381CCF">
        <w:rPr>
          <w:rFonts w:asciiTheme="minorHAnsi" w:hAnsiTheme="minorHAnsi"/>
          <w:sz w:val="24"/>
          <w:szCs w:val="24"/>
          <w:lang w:val="en-US"/>
        </w:rPr>
        <w:t>60,</w:t>
      </w:r>
      <w:r w:rsidR="00075BBA">
        <w:rPr>
          <w:rFonts w:asciiTheme="minorHAnsi" w:hAnsiTheme="minorHAnsi"/>
          <w:sz w:val="24"/>
          <w:szCs w:val="24"/>
          <w:lang w:val="en-US"/>
        </w:rPr>
        <w:t>65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), although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 results have varied </w:t>
      </w:r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BB7935">
        <w:rPr>
          <w:rFonts w:asciiTheme="minorHAnsi" w:hAnsiTheme="minorHAnsi"/>
          <w:sz w:val="24"/>
          <w:szCs w:val="24"/>
          <w:lang w:val="en-US"/>
        </w:rPr>
        <w:t>5</w:t>
      </w:r>
      <w:r w:rsidR="00381CCF">
        <w:rPr>
          <w:rFonts w:asciiTheme="minorHAnsi" w:hAnsiTheme="minorHAnsi"/>
          <w:sz w:val="24"/>
          <w:szCs w:val="24"/>
          <w:lang w:val="en-US"/>
        </w:rPr>
        <w:t>5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The insensitivity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is </w:t>
      </w:r>
      <w:r w:rsidRPr="004A7D64">
        <w:rPr>
          <w:rFonts w:asciiTheme="minorHAnsi" w:hAnsiTheme="minorHAnsi"/>
          <w:sz w:val="24"/>
          <w:szCs w:val="24"/>
          <w:lang w:val="en-US"/>
        </w:rPr>
        <w:t>apparently due to suppression of the negative feedback from phosphorylated E</w:t>
      </w:r>
      <w:r w:rsidR="00C0631B">
        <w:rPr>
          <w:rFonts w:asciiTheme="minorHAnsi" w:hAnsiTheme="minorHAnsi"/>
          <w:sz w:val="24"/>
          <w:szCs w:val="24"/>
          <w:lang w:val="en-US"/>
        </w:rPr>
        <w:t>rk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to Ras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; </w:t>
      </w:r>
      <w:r w:rsidR="009C6166" w:rsidRPr="004A7D64">
        <w:rPr>
          <w:rFonts w:asciiTheme="minorHAnsi" w:hAnsiTheme="minorHAnsi"/>
          <w:sz w:val="24"/>
          <w:szCs w:val="24"/>
          <w:lang w:val="en-US"/>
        </w:rPr>
        <w:t xml:space="preserve">neurofibromin deficiency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intensifies </w:t>
      </w:r>
      <w:r w:rsidRPr="004A7D64">
        <w:rPr>
          <w:rFonts w:asciiTheme="minorHAnsi" w:hAnsiTheme="minorHAnsi"/>
          <w:sz w:val="24"/>
          <w:szCs w:val="24"/>
          <w:lang w:val="en-US"/>
        </w:rPr>
        <w:t>the increased Ras activation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 further </w:t>
      </w:r>
      <w:r w:rsidRPr="004A7D64">
        <w:rPr>
          <w:rFonts w:asciiTheme="minorHAnsi" w:hAnsiTheme="minorHAnsi"/>
          <w:sz w:val="24"/>
          <w:szCs w:val="24"/>
          <w:lang w:val="en-US"/>
        </w:rPr>
        <w:t>(</w:t>
      </w:r>
      <w:r w:rsidR="00381CCF">
        <w:rPr>
          <w:rFonts w:asciiTheme="minorHAnsi" w:hAnsiTheme="minorHAnsi"/>
          <w:sz w:val="24"/>
          <w:szCs w:val="24"/>
          <w:lang w:val="en-US"/>
        </w:rPr>
        <w:t>60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; Figure 2). However, </w:t>
      </w:r>
      <w:r w:rsidR="009C6166">
        <w:rPr>
          <w:rFonts w:asciiTheme="minorHAnsi" w:hAnsiTheme="minorHAnsi"/>
          <w:sz w:val="24"/>
          <w:szCs w:val="24"/>
          <w:lang w:val="en-US"/>
        </w:rPr>
        <w:lastRenderedPageBreak/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MEK inhibitor trametinib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which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inhibits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MEK phosphorylation site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directly is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equally effective in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-deficient and </w:t>
      </w:r>
      <w:r w:rsidR="009C6166">
        <w:rPr>
          <w:rFonts w:asciiTheme="minorHAnsi" w:hAnsiTheme="minorHAnsi"/>
          <w:sz w:val="24"/>
          <w:szCs w:val="24"/>
          <w:lang w:val="en-US"/>
        </w:rPr>
        <w:t xml:space="preserve">in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="009C6166">
        <w:rPr>
          <w:rFonts w:asciiTheme="minorHAnsi" w:hAnsiTheme="minorHAnsi"/>
          <w:sz w:val="24"/>
          <w:szCs w:val="24"/>
          <w:lang w:val="en-US"/>
        </w:rPr>
        <w:t>-</w:t>
      </w:r>
      <w:r w:rsidRPr="004A7D64">
        <w:rPr>
          <w:rFonts w:asciiTheme="minorHAnsi" w:hAnsiTheme="minorHAnsi"/>
          <w:sz w:val="24"/>
          <w:szCs w:val="24"/>
          <w:lang w:val="en-US"/>
        </w:rPr>
        <w:t>normal cells (</w:t>
      </w:r>
      <w:r w:rsidR="00381CCF">
        <w:rPr>
          <w:rFonts w:asciiTheme="minorHAnsi" w:hAnsiTheme="minorHAnsi"/>
          <w:sz w:val="24"/>
          <w:szCs w:val="24"/>
          <w:lang w:val="en-US"/>
        </w:rPr>
        <w:t>60</w:t>
      </w:r>
      <w:r w:rsidR="00BB7935">
        <w:rPr>
          <w:rFonts w:asciiTheme="minorHAnsi" w:hAnsiTheme="minorHAnsi"/>
          <w:sz w:val="24"/>
          <w:szCs w:val="24"/>
          <w:lang w:val="en-US"/>
        </w:rPr>
        <w:t>,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381CCF">
        <w:rPr>
          <w:rFonts w:asciiTheme="minorHAnsi" w:hAnsiTheme="minorHAnsi"/>
          <w:sz w:val="24"/>
          <w:szCs w:val="24"/>
          <w:lang w:val="en-US"/>
        </w:rPr>
        <w:t>68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). The current evidence is insufficient to 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provide </w:t>
      </w:r>
      <w:r w:rsidRPr="004A7D64">
        <w:rPr>
          <w:rFonts w:asciiTheme="minorHAnsi" w:hAnsiTheme="minorHAnsi"/>
          <w:sz w:val="24"/>
          <w:szCs w:val="24"/>
          <w:lang w:val="en-US"/>
        </w:rPr>
        <w:t>guid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ance for </w:t>
      </w:r>
      <w:r w:rsidRPr="004A7D64">
        <w:rPr>
          <w:rFonts w:asciiTheme="minorHAnsi" w:hAnsiTheme="minorHAnsi"/>
          <w:sz w:val="24"/>
          <w:szCs w:val="24"/>
          <w:lang w:val="en-US"/>
        </w:rPr>
        <w:t>treatment choices</w:t>
      </w:r>
      <w:r w:rsidR="0025325F">
        <w:rPr>
          <w:rFonts w:asciiTheme="minorHAnsi" w:hAnsiTheme="minorHAnsi"/>
          <w:sz w:val="24"/>
          <w:szCs w:val="24"/>
          <w:lang w:val="en-US"/>
        </w:rPr>
        <w:t>,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but 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C0631B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status may be</w:t>
      </w:r>
      <w:r w:rsidR="0025325F">
        <w:rPr>
          <w:rFonts w:asciiTheme="minorHAnsi" w:hAnsiTheme="minorHAnsi"/>
          <w:sz w:val="24"/>
          <w:szCs w:val="24"/>
          <w:lang w:val="en-US"/>
        </w:rPr>
        <w:t>come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 a 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valuable </w:t>
      </w:r>
      <w:r w:rsidRPr="004A7D64">
        <w:rPr>
          <w:rFonts w:asciiTheme="minorHAnsi" w:hAnsiTheme="minorHAnsi"/>
          <w:sz w:val="24"/>
          <w:szCs w:val="24"/>
          <w:lang w:val="en-US"/>
        </w:rPr>
        <w:t xml:space="preserve">biomarker 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for </w:t>
      </w:r>
      <w:r w:rsidRPr="004A7D64">
        <w:rPr>
          <w:rFonts w:asciiTheme="minorHAnsi" w:hAnsiTheme="minorHAnsi"/>
          <w:sz w:val="24"/>
          <w:szCs w:val="24"/>
          <w:lang w:val="en-US"/>
        </w:rPr>
        <w:t>designing targeted therapy of melanoma</w:t>
      </w:r>
      <w:r w:rsidR="0025325F">
        <w:rPr>
          <w:rFonts w:asciiTheme="minorHAnsi" w:hAnsiTheme="minorHAnsi"/>
          <w:sz w:val="24"/>
          <w:szCs w:val="24"/>
          <w:lang w:val="en-US"/>
        </w:rPr>
        <w:t xml:space="preserve"> in the coming years</w:t>
      </w:r>
      <w:r w:rsidRPr="004A7D64">
        <w:rPr>
          <w:rFonts w:asciiTheme="minorHAnsi" w:hAnsiTheme="minorHAnsi"/>
          <w:sz w:val="24"/>
          <w:szCs w:val="24"/>
          <w:lang w:val="en-US"/>
        </w:rPr>
        <w:t>.</w:t>
      </w:r>
    </w:p>
    <w:p w14:paraId="3A61FCE3" w14:textId="77777777" w:rsidR="004E2030" w:rsidRDefault="004E2030" w:rsidP="00AC2435">
      <w:pPr>
        <w:autoSpaceDE w:val="0"/>
        <w:autoSpaceDN w:val="0"/>
        <w:adjustRightInd w:val="0"/>
        <w:spacing w:line="480" w:lineRule="auto"/>
        <w:rPr>
          <w:rFonts w:ascii="Segoe UI" w:hAnsi="Segoe UI" w:cs="Segoe UI"/>
          <w:sz w:val="20"/>
          <w:szCs w:val="20"/>
          <w:lang w:val="en-US"/>
        </w:rPr>
      </w:pPr>
    </w:p>
    <w:p w14:paraId="5C2F5B2B" w14:textId="77777777" w:rsidR="008F2C23" w:rsidRDefault="0025325F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b/>
          <w:sz w:val="24"/>
          <w:szCs w:val="24"/>
          <w:lang w:val="en-US"/>
        </w:rPr>
        <w:t>O</w:t>
      </w:r>
      <w:r w:rsidR="00626464" w:rsidRPr="008F2C23">
        <w:rPr>
          <w:rFonts w:asciiTheme="minorHAnsi" w:hAnsiTheme="minorHAnsi"/>
          <w:b/>
          <w:sz w:val="24"/>
          <w:szCs w:val="24"/>
          <w:lang w:val="en-US"/>
        </w:rPr>
        <w:t xml:space="preserve">pen questions </w:t>
      </w:r>
      <w:r w:rsidR="008F2C23">
        <w:rPr>
          <w:rFonts w:asciiTheme="minorHAnsi" w:hAnsiTheme="minorHAnsi"/>
          <w:b/>
          <w:sz w:val="24"/>
          <w:szCs w:val="24"/>
          <w:lang w:val="en-US"/>
        </w:rPr>
        <w:t>and f</w:t>
      </w:r>
      <w:r w:rsidR="008F2C23" w:rsidRPr="008F2C23">
        <w:rPr>
          <w:rFonts w:asciiTheme="minorHAnsi" w:hAnsiTheme="minorHAnsi"/>
          <w:b/>
          <w:sz w:val="24"/>
          <w:szCs w:val="24"/>
          <w:lang w:val="en-US"/>
        </w:rPr>
        <w:t xml:space="preserve">uture research </w:t>
      </w:r>
    </w:p>
    <w:p w14:paraId="1FC95E22" w14:textId="6D5339D8" w:rsidR="00E5424C" w:rsidDel="00F31F5E" w:rsidRDefault="00364BD3" w:rsidP="00AF71FF">
      <w:pPr>
        <w:autoSpaceDE w:val="0"/>
        <w:autoSpaceDN w:val="0"/>
        <w:adjustRightInd w:val="0"/>
        <w:spacing w:after="0" w:line="480" w:lineRule="auto"/>
        <w:rPr>
          <w:del w:id="68" w:author="Peltonen Sirkku" w:date="2016-06-17T12:09:00Z"/>
          <w:rFonts w:asciiTheme="minorHAnsi" w:hAnsiTheme="minorHAnsi"/>
          <w:sz w:val="24"/>
          <w:szCs w:val="24"/>
          <w:lang w:val="en-US"/>
        </w:rPr>
      </w:pPr>
      <w:del w:id="69" w:author="Peltonen Sirkku" w:date="2016-06-17T12:09:00Z">
        <w:r w:rsidRPr="008F2C23" w:rsidDel="00F31F5E">
          <w:rPr>
            <w:rFonts w:asciiTheme="minorHAnsi" w:hAnsiTheme="minorHAnsi"/>
            <w:sz w:val="24"/>
            <w:szCs w:val="24"/>
            <w:lang w:val="en-US"/>
          </w:rPr>
          <w:delText>N</w:delText>
        </w:r>
        <w:r w:rsidR="00626464" w:rsidRPr="008F2C23" w:rsidDel="00F31F5E">
          <w:rPr>
            <w:rFonts w:asciiTheme="minorHAnsi" w:hAnsiTheme="minorHAnsi"/>
            <w:sz w:val="24"/>
            <w:szCs w:val="24"/>
            <w:lang w:val="en-US"/>
          </w:rPr>
          <w:delText xml:space="preserve">eurofibromin is a large protein </w:delText>
        </w:r>
        <w:r w:rsidRPr="008F2C23" w:rsidDel="00F31F5E">
          <w:rPr>
            <w:rFonts w:asciiTheme="minorHAnsi" w:hAnsiTheme="minorHAnsi"/>
            <w:sz w:val="24"/>
            <w:szCs w:val="24"/>
            <w:lang w:val="en-US"/>
          </w:rPr>
          <w:delText xml:space="preserve">but </w:delText>
        </w:r>
        <w:r w:rsidR="0085573D" w:rsidDel="00F31F5E">
          <w:rPr>
            <w:rFonts w:asciiTheme="minorHAnsi" w:hAnsiTheme="minorHAnsi"/>
            <w:sz w:val="24"/>
            <w:szCs w:val="24"/>
            <w:lang w:val="en-US"/>
          </w:rPr>
          <w:delText>its</w:delText>
        </w:r>
        <w:r w:rsidRPr="008F2C23" w:rsidDel="00F31F5E">
          <w:rPr>
            <w:rFonts w:asciiTheme="minorHAnsi" w:hAnsiTheme="minorHAnsi"/>
            <w:sz w:val="24"/>
            <w:szCs w:val="24"/>
            <w:lang w:val="en-US"/>
          </w:rPr>
          <w:delText xml:space="preserve"> main known function as </w:delText>
        </w:r>
        <w:r w:rsidRPr="00364BD3" w:rsidDel="00F31F5E">
          <w:rPr>
            <w:rFonts w:asciiTheme="minorHAnsi" w:hAnsiTheme="minorHAnsi"/>
            <w:sz w:val="24"/>
            <w:szCs w:val="24"/>
            <w:lang w:val="en-US"/>
          </w:rPr>
          <w:delText>RasGAP</w:delText>
        </w:r>
        <w:r w:rsidRPr="008F2C23" w:rsidDel="00F31F5E">
          <w:rPr>
            <w:rFonts w:asciiTheme="minorHAnsi" w:hAnsiTheme="minorHAnsi"/>
            <w:sz w:val="24"/>
            <w:szCs w:val="24"/>
            <w:lang w:val="en-US"/>
          </w:rPr>
          <w:delText xml:space="preserve"> is </w:delText>
        </w:r>
        <w:r w:rsidDel="00F31F5E">
          <w:rPr>
            <w:rFonts w:asciiTheme="minorHAnsi" w:hAnsiTheme="minorHAnsi"/>
            <w:sz w:val="24"/>
            <w:szCs w:val="24"/>
            <w:lang w:val="en-US"/>
          </w:rPr>
          <w:delText xml:space="preserve">attributed to </w:delText>
        </w:r>
        <w:r w:rsidRPr="008F2C23" w:rsidDel="00F31F5E">
          <w:rPr>
            <w:rFonts w:asciiTheme="minorHAnsi" w:hAnsiTheme="minorHAnsi"/>
            <w:sz w:val="24"/>
            <w:szCs w:val="24"/>
            <w:lang w:val="en-US"/>
          </w:rPr>
          <w:delText xml:space="preserve">only </w:delText>
        </w:r>
        <w:r w:rsidDel="00F31F5E">
          <w:rPr>
            <w:rFonts w:asciiTheme="minorHAnsi" w:hAnsiTheme="minorHAnsi"/>
            <w:sz w:val="24"/>
            <w:szCs w:val="24"/>
            <w:lang w:val="en-US"/>
          </w:rPr>
          <w:delText xml:space="preserve">a small part of the molecule. The functions of </w:delText>
        </w:r>
        <w:r w:rsidR="00FE51D5" w:rsidDel="00F31F5E">
          <w:rPr>
            <w:rFonts w:asciiTheme="minorHAnsi" w:hAnsiTheme="minorHAnsi"/>
            <w:sz w:val="24"/>
            <w:szCs w:val="24"/>
            <w:lang w:val="en-US"/>
          </w:rPr>
          <w:delText xml:space="preserve">most </w:delText>
        </w:r>
        <w:r w:rsidDel="00F31F5E">
          <w:rPr>
            <w:rFonts w:asciiTheme="minorHAnsi" w:hAnsiTheme="minorHAnsi"/>
            <w:sz w:val="24"/>
            <w:szCs w:val="24"/>
            <w:lang w:val="en-US"/>
          </w:rPr>
          <w:delText xml:space="preserve">of the protein </w:delText>
        </w:r>
        <w:r w:rsidR="00D5192F" w:rsidDel="00F31F5E">
          <w:rPr>
            <w:rFonts w:asciiTheme="minorHAnsi" w:hAnsiTheme="minorHAnsi"/>
            <w:sz w:val="24"/>
            <w:szCs w:val="24"/>
            <w:lang w:val="en-US"/>
          </w:rPr>
          <w:delText xml:space="preserve">are still unknown. </w:delText>
        </w:r>
        <w:r w:rsidR="000D71A8" w:rsidDel="00F31F5E">
          <w:rPr>
            <w:rFonts w:asciiTheme="minorHAnsi" w:hAnsiTheme="minorHAnsi"/>
            <w:sz w:val="24"/>
            <w:szCs w:val="24"/>
            <w:lang w:val="en-US"/>
          </w:rPr>
          <w:delText>S</w:delText>
        </w:r>
        <w:r w:rsidR="00FE51D5" w:rsidDel="00F31F5E">
          <w:rPr>
            <w:rFonts w:asciiTheme="minorHAnsi" w:hAnsiTheme="minorHAnsi"/>
            <w:sz w:val="24"/>
            <w:szCs w:val="24"/>
            <w:lang w:val="en-US"/>
          </w:rPr>
          <w:delText xml:space="preserve">earch for additional </w:delText>
        </w:r>
        <w:r w:rsidR="008F2C23" w:rsidDel="00F31F5E">
          <w:rPr>
            <w:rFonts w:asciiTheme="minorHAnsi" w:hAnsiTheme="minorHAnsi"/>
            <w:sz w:val="24"/>
            <w:szCs w:val="24"/>
            <w:lang w:val="en-US"/>
          </w:rPr>
          <w:delText>binding partners and functions of neurofibromin</w:delText>
        </w:r>
        <w:r w:rsidR="000D71A8" w:rsidRPr="000D71A8" w:rsidDel="00F31F5E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  <w:r w:rsidR="000D71A8" w:rsidDel="00F31F5E">
          <w:rPr>
            <w:rFonts w:asciiTheme="minorHAnsi" w:hAnsiTheme="minorHAnsi"/>
            <w:sz w:val="24"/>
            <w:szCs w:val="24"/>
            <w:lang w:val="en-US"/>
          </w:rPr>
          <w:delText>would be most intriguing.</w:delText>
        </w:r>
      </w:del>
    </w:p>
    <w:p w14:paraId="00A7316A" w14:textId="46C9F2D6" w:rsidR="00F31F5E" w:rsidRPr="00F31F5E" w:rsidRDefault="00F31F5E">
      <w:pPr>
        <w:autoSpaceDE w:val="0"/>
        <w:autoSpaceDN w:val="0"/>
        <w:adjustRightInd w:val="0"/>
        <w:spacing w:line="480" w:lineRule="auto"/>
        <w:rPr>
          <w:ins w:id="70" w:author="Peltonen Sirkku" w:date="2016-06-17T12:09:00Z"/>
          <w:rFonts w:asciiTheme="minorHAnsi" w:hAnsiTheme="minorHAnsi"/>
          <w:sz w:val="24"/>
          <w:szCs w:val="24"/>
          <w:lang w:val="en-US"/>
          <w:rPrChange w:id="71" w:author="Peltonen Sirkku" w:date="2016-06-17T12:10:00Z">
            <w:rPr>
              <w:ins w:id="72" w:author="Peltonen Sirkku" w:date="2016-06-17T12:09:00Z"/>
              <w:lang w:val="en-US"/>
            </w:rPr>
          </w:rPrChange>
        </w:rPr>
        <w:pPrChange w:id="73" w:author="Peltonen Sirkku" w:date="2016-06-17T12:10:00Z">
          <w:pPr>
            <w:pStyle w:val="CommentText"/>
          </w:pPr>
        </w:pPrChange>
      </w:pPr>
      <w:ins w:id="74" w:author="Peltonen Sirkku" w:date="2016-06-17T12:09:00Z">
        <w:r w:rsidRPr="001F1F55">
          <w:rPr>
            <w:rFonts w:asciiTheme="minorHAnsi" w:hAnsiTheme="minorHAnsi"/>
            <w:sz w:val="24"/>
            <w:szCs w:val="24"/>
            <w:rPrChange w:id="75" w:author="Peltonen Sirkku" w:date="2016-06-17T12:44:00Z">
              <w:rPr>
                <w:rStyle w:val="CommentReference"/>
                <w:lang w:val="en-US"/>
              </w:rPr>
            </w:rPrChange>
          </w:rPr>
          <w:t xml:space="preserve">Neurofibromin is best known as a RasGAP, although this function is only attributed to a small part of the large protein. The functions of most of the protein still remain unknown. It would be most </w:t>
        </w:r>
        <w:r w:rsidRPr="001F1F55">
          <w:rPr>
            <w:rFonts w:asciiTheme="minorHAnsi" w:hAnsiTheme="minorHAnsi"/>
            <w:sz w:val="24"/>
            <w:szCs w:val="24"/>
            <w:rPrChange w:id="76" w:author="Peltonen Sirkku" w:date="2016-06-17T12:44:00Z">
              <w:rPr>
                <w:rStyle w:val="CommentReference"/>
                <w:lang w:val="en-US"/>
              </w:rPr>
            </w:rPrChange>
          </w:rPr>
          <w:lastRenderedPageBreak/>
          <w:t>intriguing to elucidate the additional binding partners and functions of neurofibromin.</w:t>
        </w:r>
      </w:ins>
    </w:p>
    <w:p w14:paraId="2CDEF69A" w14:textId="77777777" w:rsidR="00F31F5E" w:rsidRDefault="00F31F5E" w:rsidP="00AF71FF">
      <w:pPr>
        <w:autoSpaceDE w:val="0"/>
        <w:autoSpaceDN w:val="0"/>
        <w:adjustRightInd w:val="0"/>
        <w:spacing w:after="0" w:line="480" w:lineRule="auto"/>
        <w:rPr>
          <w:ins w:id="77" w:author="Peltonen Sirkku" w:date="2016-06-17T12:09:00Z"/>
          <w:rFonts w:asciiTheme="minorHAnsi" w:hAnsiTheme="minorHAnsi"/>
          <w:sz w:val="24"/>
          <w:szCs w:val="24"/>
          <w:lang w:val="en-US"/>
        </w:rPr>
      </w:pPr>
    </w:p>
    <w:p w14:paraId="0B2D0C35" w14:textId="5CC91E67" w:rsidR="00081E83" w:rsidRPr="00C95552" w:rsidRDefault="004E2030" w:rsidP="00AC2435">
      <w:pPr>
        <w:autoSpaceDE w:val="0"/>
        <w:autoSpaceDN w:val="0"/>
        <w:adjustRightInd w:val="0"/>
        <w:spacing w:line="480" w:lineRule="auto"/>
        <w:ind w:firstLine="1304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>Schwann cells of c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utaneous neurofibromas </w:t>
      </w:r>
      <w:r w:rsidR="0054148B">
        <w:rPr>
          <w:rFonts w:asciiTheme="minorHAnsi" w:hAnsiTheme="minorHAnsi"/>
          <w:sz w:val="24"/>
          <w:szCs w:val="24"/>
          <w:lang w:val="en-US"/>
        </w:rPr>
        <w:t xml:space="preserve">and melanocytes of café au lait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spots 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harbor </w:t>
      </w:r>
      <w:r>
        <w:rPr>
          <w:rFonts w:asciiTheme="minorHAnsi" w:hAnsiTheme="minorHAnsi"/>
          <w:sz w:val="24"/>
          <w:szCs w:val="24"/>
          <w:lang w:val="en-US"/>
        </w:rPr>
        <w:t>mutation</w:t>
      </w:r>
      <w:r w:rsidR="00585F6D">
        <w:rPr>
          <w:rFonts w:asciiTheme="minorHAnsi" w:hAnsiTheme="minorHAnsi"/>
          <w:sz w:val="24"/>
          <w:szCs w:val="24"/>
          <w:lang w:val="en-US"/>
        </w:rPr>
        <w:t>s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in both alleles of 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8B2FE5" w:rsidRPr="00E11A72">
        <w:rPr>
          <w:rFonts w:asciiTheme="minorHAnsi" w:hAnsiTheme="minorHAnsi"/>
          <w:i/>
          <w:sz w:val="24"/>
          <w:szCs w:val="24"/>
          <w:lang w:val="en-US"/>
        </w:rPr>
        <w:t>NF</w:t>
      </w:r>
      <w:r w:rsidR="008B2FE5" w:rsidRPr="00E11A72">
        <w:rPr>
          <w:rFonts w:asciiTheme="minorHAnsi" w:hAnsiTheme="minorHAnsi"/>
          <w:sz w:val="24"/>
          <w:szCs w:val="24"/>
          <w:lang w:val="en-US"/>
        </w:rPr>
        <w:t xml:space="preserve">1 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gene. It is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a 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fascinating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observation that </w:t>
      </w:r>
      <w:r w:rsidR="008B2FE5">
        <w:rPr>
          <w:rFonts w:asciiTheme="minorHAnsi" w:hAnsiTheme="minorHAnsi"/>
          <w:sz w:val="24"/>
          <w:szCs w:val="24"/>
          <w:lang w:val="en-US"/>
        </w:rPr>
        <w:t xml:space="preserve">these </w:t>
      </w:r>
      <w:r w:rsidR="0054148B">
        <w:rPr>
          <w:rFonts w:asciiTheme="minorHAnsi" w:hAnsiTheme="minorHAnsi"/>
          <w:sz w:val="24"/>
          <w:szCs w:val="24"/>
          <w:lang w:val="en-US"/>
        </w:rPr>
        <w:t xml:space="preserve">most typical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characteristics </w:t>
      </w:r>
      <w:r w:rsidR="0054148B">
        <w:rPr>
          <w:rFonts w:asciiTheme="minorHAnsi" w:hAnsiTheme="minorHAnsi"/>
          <w:sz w:val="24"/>
          <w:szCs w:val="24"/>
          <w:lang w:val="en-US"/>
        </w:rPr>
        <w:t>of NF1 do not</w:t>
      </w:r>
      <w:r>
        <w:rPr>
          <w:rFonts w:asciiTheme="minorHAnsi" w:hAnsiTheme="minorHAnsi"/>
          <w:sz w:val="24"/>
          <w:szCs w:val="24"/>
          <w:lang w:val="en-US"/>
        </w:rPr>
        <w:t xml:space="preserve"> undergo malignant transformation despite the mutations, while 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mutations in </w:t>
      </w:r>
      <w:r w:rsidRPr="00081E83">
        <w:rPr>
          <w:rFonts w:asciiTheme="minorHAnsi" w:hAnsiTheme="minorHAnsi"/>
          <w:i/>
          <w:sz w:val="24"/>
          <w:szCs w:val="24"/>
          <w:lang w:val="en-US"/>
        </w:rPr>
        <w:t>NF1</w:t>
      </w:r>
      <w:r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and other genes of the Ras pathway </w:t>
      </w:r>
      <w:r>
        <w:rPr>
          <w:rFonts w:asciiTheme="minorHAnsi" w:hAnsiTheme="minorHAnsi"/>
          <w:sz w:val="24"/>
          <w:szCs w:val="24"/>
          <w:lang w:val="en-US"/>
        </w:rPr>
        <w:t xml:space="preserve">drive cancers in other instances.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In an effort to identify new targets for treating melanoma, </w:t>
      </w:r>
      <w:r w:rsidR="0042129C">
        <w:rPr>
          <w:rFonts w:asciiTheme="minorHAnsi" w:hAnsiTheme="minorHAnsi"/>
          <w:sz w:val="24"/>
          <w:szCs w:val="24"/>
          <w:lang w:val="en-US"/>
        </w:rPr>
        <w:t xml:space="preserve">the role of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42129C" w:rsidRPr="00F54F2B">
        <w:rPr>
          <w:rFonts w:asciiTheme="minorHAnsi" w:hAnsiTheme="minorHAnsi"/>
          <w:i/>
          <w:sz w:val="24"/>
          <w:szCs w:val="24"/>
          <w:lang w:val="en-US"/>
        </w:rPr>
        <w:t>NF</w:t>
      </w:r>
      <w:r w:rsidR="0085573D" w:rsidRPr="00F54F2B">
        <w:rPr>
          <w:rFonts w:asciiTheme="minorHAnsi" w:hAnsiTheme="minorHAnsi"/>
          <w:i/>
          <w:sz w:val="24"/>
          <w:szCs w:val="24"/>
          <w:lang w:val="en-US"/>
        </w:rPr>
        <w:t>1</w:t>
      </w:r>
      <w:r w:rsidR="0085573D">
        <w:rPr>
          <w:rFonts w:asciiTheme="minorHAnsi" w:hAnsiTheme="minorHAnsi"/>
          <w:sz w:val="24"/>
          <w:szCs w:val="24"/>
          <w:lang w:val="en-US"/>
        </w:rPr>
        <w:t xml:space="preserve"> gene</w:t>
      </w:r>
      <w:r w:rsidR="00FE51D5">
        <w:rPr>
          <w:rFonts w:asciiTheme="minorHAnsi" w:hAnsiTheme="minorHAnsi"/>
          <w:sz w:val="24"/>
          <w:szCs w:val="24"/>
          <w:lang w:val="en-US"/>
        </w:rPr>
        <w:t>,</w:t>
      </w:r>
      <w:r w:rsidR="00FC7303">
        <w:rPr>
          <w:rFonts w:asciiTheme="minorHAnsi" w:hAnsiTheme="minorHAnsi"/>
          <w:sz w:val="24"/>
          <w:szCs w:val="24"/>
          <w:lang w:val="en-US"/>
        </w:rPr>
        <w:t xml:space="preserve"> together with other genes of the R</w:t>
      </w:r>
      <w:r w:rsidR="00D838A4">
        <w:rPr>
          <w:rFonts w:asciiTheme="minorHAnsi" w:hAnsiTheme="minorHAnsi"/>
          <w:sz w:val="24"/>
          <w:szCs w:val="24"/>
          <w:lang w:val="en-US"/>
        </w:rPr>
        <w:t>as</w:t>
      </w:r>
      <w:r w:rsidR="00FC7303">
        <w:rPr>
          <w:rFonts w:asciiTheme="minorHAnsi" w:hAnsiTheme="minorHAnsi"/>
          <w:sz w:val="24"/>
          <w:szCs w:val="24"/>
          <w:lang w:val="en-US"/>
        </w:rPr>
        <w:t>-MAPK pathway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, could </w:t>
      </w:r>
      <w:r w:rsidR="00FE51D5">
        <w:rPr>
          <w:rFonts w:asciiTheme="minorHAnsi" w:hAnsiTheme="minorHAnsi"/>
          <w:sz w:val="24"/>
          <w:szCs w:val="24"/>
          <w:lang w:val="en-US"/>
        </w:rPr>
        <w:lastRenderedPageBreak/>
        <w:t xml:space="preserve">be most rewarding. </w:t>
      </w:r>
      <w:del w:id="78" w:author="Roope Kallionpää" w:date="2016-06-12T00:46:00Z">
        <w:r w:rsidR="00FE51D5" w:rsidDel="004A1E34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</w:del>
      <w:r w:rsidR="00876890" w:rsidRPr="00FB7719">
        <w:rPr>
          <w:rFonts w:asciiTheme="minorHAnsi" w:hAnsiTheme="minorHAnsi"/>
          <w:sz w:val="24"/>
          <w:szCs w:val="24"/>
          <w:lang w:val="en-US"/>
        </w:rPr>
        <w:t xml:space="preserve">Further studies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on </w:t>
      </w:r>
      <w:r w:rsidR="00876890" w:rsidRPr="00FB7719">
        <w:rPr>
          <w:rFonts w:asciiTheme="minorHAnsi" w:hAnsiTheme="minorHAnsi"/>
          <w:sz w:val="24"/>
          <w:szCs w:val="24"/>
          <w:lang w:val="en-US"/>
        </w:rPr>
        <w:t xml:space="preserve">the regulation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of </w:t>
      </w:r>
      <w:r w:rsidR="00FE51D5">
        <w:rPr>
          <w:rFonts w:asciiTheme="minorHAnsi" w:hAnsiTheme="minorHAnsi"/>
          <w:i/>
          <w:sz w:val="24"/>
          <w:szCs w:val="24"/>
          <w:lang w:val="en-US"/>
        </w:rPr>
        <w:t>NF1</w:t>
      </w:r>
      <w:r w:rsidR="00FE51D5" w:rsidRPr="00AC2435">
        <w:rPr>
          <w:rFonts w:asciiTheme="minorHAnsi" w:hAnsiTheme="minorHAnsi"/>
          <w:i/>
          <w:sz w:val="24"/>
          <w:lang w:val="en-US"/>
        </w:rPr>
        <w:t xml:space="preserve"> 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in various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other 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cancer types </w:t>
      </w:r>
      <w:r w:rsidR="00876890">
        <w:rPr>
          <w:rFonts w:asciiTheme="minorHAnsi" w:hAnsiTheme="minorHAnsi"/>
          <w:sz w:val="24"/>
          <w:szCs w:val="24"/>
          <w:lang w:val="en-US"/>
        </w:rPr>
        <w:t>are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 needed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, as well, 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to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identify 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the role of </w:t>
      </w:r>
      <w:r w:rsidR="008F2C23" w:rsidRPr="00F54F2B">
        <w:rPr>
          <w:rFonts w:asciiTheme="minorHAnsi" w:hAnsiTheme="minorHAnsi"/>
          <w:i/>
          <w:sz w:val="24"/>
          <w:szCs w:val="24"/>
          <w:lang w:val="en-US"/>
        </w:rPr>
        <w:t>N</w:t>
      </w:r>
      <w:r w:rsidR="007E7AA5" w:rsidRPr="00F54F2B">
        <w:rPr>
          <w:rFonts w:asciiTheme="minorHAnsi" w:hAnsiTheme="minorHAnsi"/>
          <w:i/>
          <w:sz w:val="24"/>
          <w:szCs w:val="24"/>
          <w:lang w:val="en-US"/>
        </w:rPr>
        <w:t>F</w:t>
      </w:r>
      <w:r w:rsidR="008F2C23" w:rsidRPr="00AC2435">
        <w:rPr>
          <w:rFonts w:asciiTheme="minorHAnsi" w:hAnsiTheme="minorHAnsi"/>
          <w:i/>
          <w:sz w:val="24"/>
          <w:lang w:val="en-US"/>
        </w:rPr>
        <w:t>1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for </w:t>
      </w:r>
      <w:r w:rsidR="008F2C23">
        <w:rPr>
          <w:rFonts w:asciiTheme="minorHAnsi" w:hAnsiTheme="minorHAnsi"/>
          <w:sz w:val="24"/>
          <w:szCs w:val="24"/>
          <w:lang w:val="en-US"/>
        </w:rPr>
        <w:t xml:space="preserve">tumorigenesis and malignancy. </w:t>
      </w:r>
      <w:r w:rsidR="0085573D">
        <w:rPr>
          <w:rFonts w:asciiTheme="minorHAnsi" w:hAnsiTheme="minorHAnsi"/>
          <w:sz w:val="24"/>
          <w:szCs w:val="24"/>
          <w:lang w:val="en-US"/>
        </w:rPr>
        <w:t xml:space="preserve">This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might benefit </w:t>
      </w:r>
      <w:r w:rsidR="0085573D">
        <w:rPr>
          <w:rFonts w:asciiTheme="minorHAnsi" w:hAnsiTheme="minorHAnsi"/>
          <w:sz w:val="24"/>
          <w:szCs w:val="24"/>
          <w:lang w:val="en-US"/>
        </w:rPr>
        <w:t>NF1 patients</w:t>
      </w:r>
      <w:del w:id="79" w:author="Roope Kallionpää" w:date="2016-06-11T16:12:00Z">
        <w:r w:rsidR="0085573D" w:rsidDel="002009DE">
          <w:rPr>
            <w:rFonts w:asciiTheme="minorHAnsi" w:hAnsiTheme="minorHAnsi"/>
            <w:sz w:val="24"/>
            <w:szCs w:val="24"/>
            <w:lang w:val="en-US"/>
          </w:rPr>
          <w:delText xml:space="preserve"> </w:delText>
        </w:r>
        <w:r w:rsidR="00FE51D5" w:rsidDel="002009DE">
          <w:rPr>
            <w:rFonts w:asciiTheme="minorHAnsi" w:hAnsiTheme="minorHAnsi"/>
            <w:sz w:val="24"/>
            <w:szCs w:val="24"/>
            <w:lang w:val="en-US"/>
          </w:rPr>
          <w:delText>in the long run</w:delText>
        </w:r>
      </w:del>
      <w:r w:rsidR="00FE51D5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85573D">
        <w:rPr>
          <w:rFonts w:asciiTheme="minorHAnsi" w:hAnsiTheme="minorHAnsi"/>
          <w:sz w:val="24"/>
          <w:szCs w:val="24"/>
          <w:lang w:val="en-US"/>
        </w:rPr>
        <w:t>as well.</w:t>
      </w:r>
      <w:r w:rsidR="00626464" w:rsidRPr="00081E83">
        <w:rPr>
          <w:rFonts w:ascii="Segoe UI" w:hAnsi="Segoe UI" w:cs="Segoe UI"/>
          <w:sz w:val="20"/>
          <w:szCs w:val="20"/>
          <w:lang w:val="en-US"/>
        </w:rPr>
        <w:br/>
      </w:r>
    </w:p>
    <w:p w14:paraId="5A39F62A" w14:textId="77777777" w:rsidR="00BD3FDE" w:rsidRDefault="00B313ED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E91E0D">
        <w:rPr>
          <w:rFonts w:asciiTheme="minorHAnsi" w:hAnsiTheme="minorHAnsi"/>
          <w:b/>
          <w:sz w:val="24"/>
          <w:szCs w:val="24"/>
          <w:lang w:val="en-US"/>
        </w:rPr>
        <w:t>Conclusions</w:t>
      </w:r>
      <w:r w:rsidR="004E2030">
        <w:rPr>
          <w:rFonts w:asciiTheme="minorHAnsi" w:hAnsiTheme="minorHAnsi"/>
          <w:b/>
          <w:sz w:val="24"/>
          <w:szCs w:val="24"/>
          <w:lang w:val="en-US"/>
        </w:rPr>
        <w:t xml:space="preserve"> and perspectives</w:t>
      </w:r>
    </w:p>
    <w:p w14:paraId="7CA589D6" w14:textId="77777777" w:rsidR="00BD3FDE" w:rsidRPr="008F02F9" w:rsidRDefault="00BD3FDE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BD3FDE">
        <w:rPr>
          <w:rFonts w:asciiTheme="minorHAnsi" w:hAnsiTheme="minorHAnsi"/>
          <w:sz w:val="24"/>
          <w:szCs w:val="24"/>
          <w:lang w:val="en-US"/>
        </w:rPr>
        <w:t xml:space="preserve">Mutations of the </w:t>
      </w:r>
      <w:r w:rsidRPr="001660DF">
        <w:rPr>
          <w:rFonts w:asciiTheme="minorHAnsi" w:hAnsiTheme="minorHAnsi"/>
          <w:i/>
          <w:sz w:val="24"/>
          <w:szCs w:val="24"/>
          <w:lang w:val="en-US"/>
        </w:rPr>
        <w:t>NF1</w:t>
      </w:r>
      <w:r w:rsidRPr="00BD3FDE">
        <w:rPr>
          <w:rFonts w:asciiTheme="minorHAnsi" w:hAnsiTheme="minorHAnsi"/>
          <w:sz w:val="24"/>
          <w:szCs w:val="24"/>
          <w:lang w:val="en-US"/>
        </w:rPr>
        <w:t xml:space="preserve"> gene are not only the cause of neurofibromatosis syndrome, but 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are </w:t>
      </w:r>
      <w:r w:rsidRPr="00BD3FDE">
        <w:rPr>
          <w:rFonts w:asciiTheme="minorHAnsi" w:hAnsiTheme="minorHAnsi"/>
          <w:sz w:val="24"/>
          <w:szCs w:val="24"/>
          <w:lang w:val="en-US"/>
        </w:rPr>
        <w:t>also found in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 cancers of the</w:t>
      </w:r>
      <w:r w:rsidRPr="00BD3FDE">
        <w:rPr>
          <w:rFonts w:asciiTheme="minorHAnsi" w:hAnsiTheme="minorHAnsi"/>
          <w:sz w:val="24"/>
          <w:szCs w:val="24"/>
          <w:lang w:val="en-US"/>
        </w:rPr>
        <w:t xml:space="preserve"> general population</w:t>
      </w:r>
      <w:r w:rsidR="00C95552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t xml:space="preserve">The accumulating sequence data from various cancers will further elucidate the role of </w:t>
      </w:r>
      <w:r w:rsidR="00876890" w:rsidRPr="00876890">
        <w:rPr>
          <w:rFonts w:asciiTheme="minorHAnsi" w:hAnsiTheme="minorHAnsi"/>
          <w:i/>
          <w:sz w:val="24"/>
          <w:szCs w:val="24"/>
          <w:lang w:val="en-US"/>
        </w:rPr>
        <w:t>NF1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for 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t xml:space="preserve">malignant transformation and cancer progression </w:t>
      </w:r>
      <w:r w:rsidR="00FE51D5">
        <w:rPr>
          <w:rFonts w:asciiTheme="minorHAnsi" w:hAnsiTheme="minorHAnsi"/>
          <w:sz w:val="24"/>
          <w:szCs w:val="24"/>
          <w:lang w:val="en-US"/>
        </w:rPr>
        <w:t xml:space="preserve">in humans.  </w:t>
      </w:r>
      <w:r w:rsidR="00516A05">
        <w:rPr>
          <w:rFonts w:asciiTheme="minorHAnsi" w:hAnsiTheme="minorHAnsi"/>
          <w:sz w:val="24"/>
          <w:szCs w:val="24"/>
          <w:lang w:val="en-US"/>
        </w:rPr>
        <w:t xml:space="preserve">Simultaneously, 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t xml:space="preserve">reversing the 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lastRenderedPageBreak/>
        <w:t xml:space="preserve">effects of </w:t>
      </w:r>
      <w:r w:rsidR="00876890" w:rsidRPr="00876890">
        <w:rPr>
          <w:rFonts w:asciiTheme="minorHAnsi" w:hAnsiTheme="minorHAnsi"/>
          <w:i/>
          <w:sz w:val="24"/>
          <w:szCs w:val="24"/>
          <w:lang w:val="en-US"/>
        </w:rPr>
        <w:t>NF1</w:t>
      </w:r>
      <w:r w:rsidR="00876890" w:rsidRPr="00876890">
        <w:rPr>
          <w:rFonts w:asciiTheme="minorHAnsi" w:hAnsiTheme="minorHAnsi"/>
          <w:sz w:val="24"/>
          <w:szCs w:val="24"/>
          <w:lang w:val="en-US"/>
        </w:rPr>
        <w:t xml:space="preserve"> mutations will become an attractive </w:t>
      </w:r>
      <w:r w:rsidR="00876890">
        <w:rPr>
          <w:rFonts w:asciiTheme="minorHAnsi" w:hAnsiTheme="minorHAnsi"/>
          <w:sz w:val="24"/>
          <w:szCs w:val="24"/>
          <w:lang w:val="en-US"/>
        </w:rPr>
        <w:t xml:space="preserve">target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for </w:t>
      </w:r>
      <w:r w:rsidR="00876890">
        <w:rPr>
          <w:rFonts w:asciiTheme="minorHAnsi" w:hAnsiTheme="minorHAnsi"/>
          <w:sz w:val="24"/>
          <w:szCs w:val="24"/>
          <w:lang w:val="en-US"/>
        </w:rPr>
        <w:t>cancer treatment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="00516A05">
        <w:rPr>
          <w:rFonts w:asciiTheme="minorHAnsi" w:hAnsiTheme="minorHAnsi"/>
          <w:sz w:val="24"/>
          <w:szCs w:val="24"/>
          <w:lang w:val="en-US"/>
        </w:rPr>
        <w:t>for managing the tumor load of patients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 with neurofibromatosis</w:t>
      </w:r>
      <w:r w:rsidR="00516A05">
        <w:rPr>
          <w:rFonts w:asciiTheme="minorHAnsi" w:hAnsiTheme="minorHAnsi"/>
          <w:sz w:val="24"/>
          <w:szCs w:val="24"/>
          <w:lang w:val="en-US"/>
        </w:rPr>
        <w:t>.</w:t>
      </w:r>
    </w:p>
    <w:p w14:paraId="75A5DC1D" w14:textId="77777777" w:rsidR="008369A1" w:rsidRDefault="008369A1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</w:p>
    <w:p w14:paraId="76FA2AA9" w14:textId="77777777" w:rsidR="008369A1" w:rsidRPr="00E91E0D" w:rsidRDefault="008369A1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 w:rsidRPr="00E91E0D">
        <w:rPr>
          <w:rFonts w:asciiTheme="minorHAnsi" w:hAnsiTheme="minorHAnsi"/>
          <w:b/>
          <w:sz w:val="24"/>
          <w:szCs w:val="24"/>
          <w:lang w:val="en-US"/>
        </w:rPr>
        <w:t>Acknowledgements</w:t>
      </w:r>
    </w:p>
    <w:p w14:paraId="76438569" w14:textId="77777777" w:rsidR="00BF6F6F" w:rsidRPr="002935F7" w:rsidRDefault="00E91E0D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>This work was supported by g</w:t>
      </w:r>
      <w:r w:rsidR="001C48D5">
        <w:rPr>
          <w:rFonts w:asciiTheme="minorHAnsi" w:hAnsiTheme="minorHAnsi"/>
          <w:sz w:val="24"/>
          <w:szCs w:val="24"/>
          <w:lang w:val="en-US"/>
        </w:rPr>
        <w:t>rants</w:t>
      </w:r>
      <w:r>
        <w:rPr>
          <w:rFonts w:asciiTheme="minorHAnsi" w:hAnsiTheme="minorHAnsi"/>
          <w:sz w:val="24"/>
          <w:szCs w:val="24"/>
          <w:lang w:val="en-US"/>
        </w:rPr>
        <w:t xml:space="preserve"> from the</w:t>
      </w:r>
      <w:r w:rsidR="00F9081B">
        <w:rPr>
          <w:rFonts w:asciiTheme="minorHAnsi" w:hAnsiTheme="minorHAnsi"/>
          <w:sz w:val="24"/>
          <w:szCs w:val="24"/>
          <w:lang w:val="en-US"/>
        </w:rPr>
        <w:t xml:space="preserve"> Cancer </w:t>
      </w:r>
      <w:r>
        <w:rPr>
          <w:rFonts w:asciiTheme="minorHAnsi" w:hAnsiTheme="minorHAnsi"/>
          <w:sz w:val="24"/>
          <w:szCs w:val="24"/>
          <w:lang w:val="en-US"/>
        </w:rPr>
        <w:t>Society of Finland</w:t>
      </w:r>
      <w:r w:rsidR="002935F7">
        <w:rPr>
          <w:rFonts w:asciiTheme="minorHAnsi" w:hAnsiTheme="minorHAnsi"/>
          <w:sz w:val="24"/>
          <w:szCs w:val="24"/>
          <w:lang w:val="en-US"/>
        </w:rPr>
        <w:t xml:space="preserve">,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4E1F45">
        <w:rPr>
          <w:rFonts w:asciiTheme="minorHAnsi" w:hAnsiTheme="minorHAnsi"/>
          <w:sz w:val="24"/>
          <w:szCs w:val="24"/>
          <w:lang w:val="en-US"/>
        </w:rPr>
        <w:t xml:space="preserve">Turku University Hospital,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2935F7" w:rsidRPr="002935F7">
        <w:rPr>
          <w:rFonts w:asciiTheme="minorHAnsi" w:hAnsiTheme="minorHAnsi"/>
          <w:sz w:val="24"/>
          <w:szCs w:val="24"/>
          <w:lang w:val="en-US"/>
        </w:rPr>
        <w:t xml:space="preserve">Instrumentarium Science Foundation,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2935F7" w:rsidRPr="002935F7">
        <w:rPr>
          <w:rFonts w:asciiTheme="minorHAnsi" w:hAnsiTheme="minorHAnsi"/>
          <w:sz w:val="24"/>
          <w:szCs w:val="24"/>
          <w:lang w:val="en-US"/>
        </w:rPr>
        <w:t>Jalmari and Rauha Ahokas Foundation</w:t>
      </w:r>
      <w:r w:rsidR="00611E5C">
        <w:rPr>
          <w:rFonts w:asciiTheme="minorHAnsi" w:hAnsiTheme="minorHAnsi"/>
          <w:sz w:val="24"/>
          <w:szCs w:val="24"/>
          <w:lang w:val="en-US"/>
        </w:rPr>
        <w:t>,</w:t>
      </w:r>
      <w:r w:rsidR="00626464">
        <w:rPr>
          <w:rFonts w:asciiTheme="minorHAnsi" w:hAnsiTheme="minorHAnsi"/>
          <w:sz w:val="24"/>
          <w:szCs w:val="24"/>
          <w:lang w:val="en-US"/>
        </w:rPr>
        <w:t xml:space="preserve"> and</w:t>
      </w:r>
      <w:r w:rsidR="002935F7" w:rsidRPr="002935F7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="002935F7" w:rsidRPr="002935F7">
        <w:rPr>
          <w:rFonts w:asciiTheme="minorHAnsi" w:hAnsiTheme="minorHAnsi"/>
          <w:sz w:val="24"/>
          <w:szCs w:val="24"/>
          <w:lang w:val="en-US"/>
        </w:rPr>
        <w:t>Orion Research Foundation.</w:t>
      </w:r>
    </w:p>
    <w:p w14:paraId="1761FC44" w14:textId="77777777" w:rsidR="002935F7" w:rsidRDefault="002935F7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</w:p>
    <w:p w14:paraId="25177E91" w14:textId="77777777" w:rsidR="008369A1" w:rsidRPr="007F2427" w:rsidRDefault="008369A1" w:rsidP="00AC2435">
      <w:pPr>
        <w:autoSpaceDE w:val="0"/>
        <w:autoSpaceDN w:val="0"/>
        <w:adjustRightInd w:val="0"/>
        <w:spacing w:after="360" w:line="480" w:lineRule="auto"/>
        <w:rPr>
          <w:rFonts w:asciiTheme="minorHAnsi" w:hAnsiTheme="minorHAnsi"/>
          <w:b/>
          <w:sz w:val="24"/>
          <w:szCs w:val="24"/>
          <w:lang w:val="en-US"/>
        </w:rPr>
      </w:pPr>
      <w:r w:rsidRPr="007F2427">
        <w:rPr>
          <w:rFonts w:asciiTheme="minorHAnsi" w:hAnsiTheme="minorHAnsi"/>
          <w:b/>
          <w:sz w:val="24"/>
          <w:szCs w:val="24"/>
          <w:lang w:val="en-US"/>
        </w:rPr>
        <w:lastRenderedPageBreak/>
        <w:t>Author contributions</w:t>
      </w:r>
    </w:p>
    <w:p w14:paraId="115F4D8E" w14:textId="77777777" w:rsidR="008369A1" w:rsidRDefault="008369A1" w:rsidP="00AC2435">
      <w:pPr>
        <w:autoSpaceDE w:val="0"/>
        <w:autoSpaceDN w:val="0"/>
        <w:adjustRightInd w:val="0"/>
        <w:spacing w:line="480" w:lineRule="auto"/>
        <w:rPr>
          <w:rFonts w:asciiTheme="minorHAnsi" w:hAnsiTheme="minorHAnsi"/>
          <w:sz w:val="24"/>
          <w:szCs w:val="24"/>
          <w:lang w:val="en-US"/>
        </w:rPr>
      </w:pPr>
      <w:r>
        <w:rPr>
          <w:rFonts w:asciiTheme="minorHAnsi" w:hAnsiTheme="minorHAnsi"/>
          <w:sz w:val="24"/>
          <w:szCs w:val="24"/>
          <w:lang w:val="en-US"/>
        </w:rPr>
        <w:t>SP</w:t>
      </w:r>
      <w:r w:rsidR="008F5E3A">
        <w:rPr>
          <w:rFonts w:asciiTheme="minorHAnsi" w:hAnsiTheme="minorHAnsi"/>
          <w:sz w:val="24"/>
          <w:szCs w:val="24"/>
          <w:lang w:val="en-US"/>
        </w:rPr>
        <w:t>,</w:t>
      </w:r>
      <w:r w:rsidRPr="008369A1">
        <w:rPr>
          <w:rFonts w:asciiTheme="minorHAnsi" w:hAnsiTheme="minorHAnsi"/>
          <w:sz w:val="24"/>
          <w:szCs w:val="24"/>
          <w:lang w:val="en-US"/>
        </w:rPr>
        <w:t xml:space="preserve"> </w:t>
      </w:r>
      <w:r w:rsidR="008F5E3A">
        <w:rPr>
          <w:rFonts w:asciiTheme="minorHAnsi" w:hAnsiTheme="minorHAnsi"/>
          <w:sz w:val="24"/>
          <w:szCs w:val="24"/>
          <w:lang w:val="en-US"/>
        </w:rPr>
        <w:t xml:space="preserve">RK and JP </w:t>
      </w:r>
      <w:r w:rsidRPr="008369A1">
        <w:rPr>
          <w:rFonts w:asciiTheme="minorHAnsi" w:hAnsiTheme="minorHAnsi"/>
          <w:sz w:val="24"/>
          <w:szCs w:val="24"/>
          <w:lang w:val="en-US"/>
        </w:rPr>
        <w:t>drafted the manuscript</w:t>
      </w:r>
      <w:r w:rsidR="00C941E0">
        <w:rPr>
          <w:rFonts w:asciiTheme="minorHAnsi" w:hAnsiTheme="minorHAnsi"/>
          <w:sz w:val="24"/>
          <w:szCs w:val="24"/>
          <w:lang w:val="en-US"/>
        </w:rPr>
        <w:t xml:space="preserve"> and </w:t>
      </w:r>
      <w:r w:rsidRPr="008369A1">
        <w:rPr>
          <w:rFonts w:asciiTheme="minorHAnsi" w:hAnsiTheme="minorHAnsi"/>
          <w:sz w:val="24"/>
          <w:szCs w:val="24"/>
          <w:lang w:val="en-US"/>
        </w:rPr>
        <w:t>have agr</w:t>
      </w:r>
      <w:r>
        <w:rPr>
          <w:rFonts w:asciiTheme="minorHAnsi" w:hAnsiTheme="minorHAnsi"/>
          <w:sz w:val="24"/>
          <w:szCs w:val="24"/>
          <w:lang w:val="en-US"/>
        </w:rPr>
        <w:t xml:space="preserve">eed to the final version of the </w:t>
      </w:r>
      <w:r w:rsidRPr="008369A1">
        <w:rPr>
          <w:rFonts w:asciiTheme="minorHAnsi" w:hAnsiTheme="minorHAnsi"/>
          <w:sz w:val="24"/>
          <w:szCs w:val="24"/>
          <w:lang w:val="en-US"/>
        </w:rPr>
        <w:t>manuscript.</w:t>
      </w:r>
    </w:p>
    <w:p w14:paraId="102F0200" w14:textId="77777777" w:rsidR="00381CCF" w:rsidRDefault="008369A1" w:rsidP="00AC2435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  <w:r w:rsidRPr="007F2427">
        <w:rPr>
          <w:rFonts w:asciiTheme="minorHAnsi" w:hAnsiTheme="minorHAnsi"/>
          <w:b/>
          <w:sz w:val="24"/>
          <w:szCs w:val="24"/>
          <w:lang w:val="en-US"/>
        </w:rPr>
        <w:t>Conflict</w:t>
      </w:r>
      <w:r w:rsidR="00E91E0D">
        <w:rPr>
          <w:rFonts w:asciiTheme="minorHAnsi" w:hAnsiTheme="minorHAnsi"/>
          <w:b/>
          <w:sz w:val="24"/>
          <w:szCs w:val="24"/>
          <w:lang w:val="en-US"/>
        </w:rPr>
        <w:t>s</w:t>
      </w:r>
      <w:r w:rsidRPr="007F2427">
        <w:rPr>
          <w:rFonts w:asciiTheme="minorHAnsi" w:hAnsiTheme="minorHAnsi"/>
          <w:b/>
          <w:sz w:val="24"/>
          <w:szCs w:val="24"/>
          <w:lang w:val="en-US"/>
        </w:rPr>
        <w:t xml:space="preserve"> of interest:</w:t>
      </w:r>
      <w:r w:rsidR="00381CCF" w:rsidRPr="00F94A31">
        <w:rPr>
          <w:rFonts w:asciiTheme="minorHAnsi" w:hAnsiTheme="minorHAnsi"/>
          <w:sz w:val="24"/>
          <w:szCs w:val="24"/>
          <w:lang w:val="en-US"/>
        </w:rPr>
        <w:t xml:space="preserve"> none</w:t>
      </w:r>
    </w:p>
    <w:p w14:paraId="766C836D" w14:textId="77777777" w:rsidR="00C70917" w:rsidRDefault="00C70917" w:rsidP="00381CCF">
      <w:pPr>
        <w:spacing w:line="240" w:lineRule="auto"/>
        <w:rPr>
          <w:rFonts w:asciiTheme="minorHAnsi" w:hAnsiTheme="minorHAnsi"/>
          <w:sz w:val="24"/>
          <w:szCs w:val="24"/>
          <w:lang w:val="en-US"/>
        </w:rPr>
      </w:pPr>
    </w:p>
    <w:p w14:paraId="3BFAED1A" w14:textId="77777777" w:rsidR="00C70917" w:rsidRPr="00AC2435" w:rsidRDefault="00C70917" w:rsidP="00AC2435">
      <w:pPr>
        <w:spacing w:line="240" w:lineRule="auto"/>
        <w:rPr>
          <w:rFonts w:asciiTheme="minorHAnsi" w:hAnsiTheme="minorHAnsi"/>
          <w:sz w:val="24"/>
          <w:lang w:val="en-GB"/>
        </w:rPr>
      </w:pPr>
    </w:p>
    <w:p w14:paraId="2466C5B4" w14:textId="77777777" w:rsidR="00E47C72" w:rsidRPr="00AC2435" w:rsidRDefault="00DF1B73" w:rsidP="00AC2435">
      <w:pPr>
        <w:spacing w:line="240" w:lineRule="auto"/>
        <w:rPr>
          <w:rFonts w:asciiTheme="minorHAnsi" w:hAnsiTheme="minorHAnsi"/>
          <w:b/>
          <w:sz w:val="24"/>
          <w:lang w:val="en-US"/>
        </w:rPr>
      </w:pPr>
      <w:r w:rsidRPr="00AC2435">
        <w:rPr>
          <w:rFonts w:asciiTheme="minorHAnsi" w:hAnsiTheme="minorHAnsi"/>
          <w:b/>
          <w:sz w:val="24"/>
          <w:lang w:val="en-US"/>
        </w:rPr>
        <w:t>References:</w:t>
      </w:r>
    </w:p>
    <w:p w14:paraId="15BB5A44" w14:textId="77777777" w:rsidR="007119E3" w:rsidRPr="00AC2435" w:rsidRDefault="00D30B3E" w:rsidP="00AC2435">
      <w:pPr>
        <w:pStyle w:val="ListParagraph"/>
        <w:numPr>
          <w:ilvl w:val="0"/>
          <w:numId w:val="20"/>
        </w:numPr>
        <w:spacing w:line="480" w:lineRule="auto"/>
        <w:rPr>
          <w:sz w:val="24"/>
          <w:lang w:val="en-US"/>
        </w:rPr>
      </w:pPr>
      <w:r w:rsidRPr="00585DBE">
        <w:rPr>
          <w:rFonts w:eastAsia="Times New Roman"/>
          <w:sz w:val="24"/>
          <w:szCs w:val="24"/>
        </w:rPr>
        <w:t>Uusit</w:t>
      </w:r>
      <w:r w:rsidR="00931EAB" w:rsidRPr="00585DBE">
        <w:rPr>
          <w:rFonts w:eastAsia="Times New Roman"/>
          <w:sz w:val="24"/>
          <w:szCs w:val="24"/>
        </w:rPr>
        <w:t xml:space="preserve">alo E, Leppävirta J, Koffert A </w:t>
      </w:r>
      <w:r w:rsidR="00931EAB" w:rsidRPr="00585DBE">
        <w:rPr>
          <w:rFonts w:eastAsia="Times New Roman"/>
          <w:i/>
          <w:sz w:val="24"/>
          <w:szCs w:val="24"/>
        </w:rPr>
        <w:t>et al</w:t>
      </w:r>
      <w:r w:rsidR="00931EAB" w:rsidRPr="00585DBE">
        <w:rPr>
          <w:rFonts w:eastAsia="Times New Roman"/>
          <w:sz w:val="24"/>
          <w:szCs w:val="24"/>
        </w:rPr>
        <w:t xml:space="preserve">. </w:t>
      </w:r>
      <w:r w:rsidR="00931EAB" w:rsidRPr="006B7086">
        <w:rPr>
          <w:rFonts w:eastAsia="Times New Roman"/>
          <w:sz w:val="24"/>
          <w:szCs w:val="24"/>
          <w:lang w:val="en-US"/>
        </w:rPr>
        <w:t xml:space="preserve">J Invest Dermatol 2015: </w:t>
      </w:r>
      <w:r w:rsidRPr="009646E6">
        <w:rPr>
          <w:rFonts w:eastAsia="Times New Roman"/>
          <w:b/>
          <w:sz w:val="24"/>
          <w:szCs w:val="24"/>
          <w:lang w:val="en-US"/>
        </w:rPr>
        <w:t>135</w:t>
      </w:r>
      <w:r w:rsidRPr="006B7086">
        <w:rPr>
          <w:rFonts w:eastAsia="Times New Roman"/>
          <w:sz w:val="24"/>
          <w:szCs w:val="24"/>
          <w:lang w:val="en-US"/>
        </w:rPr>
        <w:t>:</w:t>
      </w:r>
      <w:r w:rsidR="00931EAB" w:rsidRPr="006B7086">
        <w:rPr>
          <w:rFonts w:eastAsia="Times New Roman"/>
          <w:sz w:val="24"/>
          <w:szCs w:val="24"/>
          <w:lang w:val="en-US"/>
        </w:rPr>
        <w:t xml:space="preserve"> </w:t>
      </w:r>
      <w:r w:rsidRPr="006B7086">
        <w:rPr>
          <w:rFonts w:eastAsia="Times New Roman"/>
          <w:sz w:val="24"/>
          <w:szCs w:val="24"/>
          <w:lang w:val="en-US"/>
        </w:rPr>
        <w:t>904</w:t>
      </w:r>
      <w:r w:rsidR="000551B0"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="00931EAB" w:rsidRPr="006B7086">
        <w:rPr>
          <w:rFonts w:eastAsia="Times New Roman"/>
          <w:sz w:val="24"/>
          <w:szCs w:val="24"/>
          <w:lang w:val="en-US"/>
        </w:rPr>
        <w:t>906.</w:t>
      </w:r>
      <w:r w:rsidRPr="006B7086">
        <w:rPr>
          <w:rFonts w:eastAsia="Times New Roman"/>
          <w:sz w:val="24"/>
          <w:szCs w:val="24"/>
          <w:lang w:val="en-US"/>
        </w:rPr>
        <w:t xml:space="preserve"> </w:t>
      </w:r>
    </w:p>
    <w:p w14:paraId="4F82AE4E" w14:textId="77777777" w:rsidR="00DF1B73" w:rsidRPr="00FB7719" w:rsidRDefault="00DF1B73" w:rsidP="00AC2435">
      <w:pPr>
        <w:numPr>
          <w:ilvl w:val="0"/>
          <w:numId w:val="20"/>
        </w:numPr>
        <w:spacing w:line="480" w:lineRule="auto"/>
        <w:rPr>
          <w:sz w:val="24"/>
          <w:szCs w:val="24"/>
          <w:lang w:val="en-GB"/>
        </w:rPr>
      </w:pPr>
      <w:r w:rsidRPr="006B7086">
        <w:rPr>
          <w:rFonts w:eastAsia="Times New Roman"/>
          <w:sz w:val="24"/>
          <w:szCs w:val="24"/>
          <w:lang w:val="en-US"/>
        </w:rPr>
        <w:t>Peltonen S, Pöyhönen M.</w:t>
      </w:r>
      <w:r w:rsidR="00931EAB" w:rsidRPr="006B7086">
        <w:rPr>
          <w:rFonts w:eastAsia="Times New Roman"/>
          <w:sz w:val="24"/>
          <w:szCs w:val="24"/>
          <w:lang w:val="en-US"/>
        </w:rPr>
        <w:t xml:space="preserve"> In</w:t>
      </w:r>
      <w:r w:rsidR="007244C7" w:rsidRPr="006B7086">
        <w:rPr>
          <w:rFonts w:eastAsia="Times New Roman"/>
          <w:sz w:val="24"/>
          <w:szCs w:val="24"/>
          <w:lang w:val="en-US"/>
        </w:rPr>
        <w:t xml:space="preserve"> Neurofibromatosis type 1</w:t>
      </w:r>
      <w:r w:rsidR="00177EA0" w:rsidRPr="006B7086">
        <w:rPr>
          <w:rFonts w:eastAsia="Times New Roman"/>
          <w:sz w:val="24"/>
          <w:szCs w:val="24"/>
          <w:lang w:val="en-US"/>
        </w:rPr>
        <w:t>:</w:t>
      </w:r>
      <w:r w:rsidR="007244C7" w:rsidRPr="006B7086">
        <w:rPr>
          <w:rFonts w:eastAsia="Times New Roman"/>
          <w:sz w:val="24"/>
          <w:szCs w:val="24"/>
          <w:lang w:val="en-US"/>
        </w:rPr>
        <w:t xml:space="preserve"> Molecular and Cellular Biology </w:t>
      </w:r>
      <w:r w:rsidR="00931EAB" w:rsidRPr="006B7086">
        <w:rPr>
          <w:rFonts w:eastAsia="Times New Roman"/>
          <w:sz w:val="24"/>
          <w:szCs w:val="24"/>
          <w:lang w:val="en-US"/>
        </w:rPr>
        <w:t xml:space="preserve">(eds. </w:t>
      </w:r>
      <w:r w:rsidR="000551B0">
        <w:rPr>
          <w:rFonts w:eastAsia="Times New Roman"/>
          <w:sz w:val="24"/>
          <w:szCs w:val="24"/>
          <w:lang w:val="en-US"/>
        </w:rPr>
        <w:t>Upadhyaya</w:t>
      </w:r>
      <w:r w:rsidR="00931EAB" w:rsidRPr="006B7086">
        <w:rPr>
          <w:rFonts w:eastAsia="Times New Roman"/>
          <w:sz w:val="24"/>
          <w:szCs w:val="24"/>
          <w:lang w:val="en-US"/>
        </w:rPr>
        <w:t xml:space="preserve"> </w:t>
      </w:r>
      <w:r w:rsidR="007244C7" w:rsidRPr="006B7086">
        <w:rPr>
          <w:rFonts w:eastAsia="Times New Roman"/>
          <w:sz w:val="24"/>
          <w:szCs w:val="24"/>
          <w:lang w:val="en-US"/>
        </w:rPr>
        <w:t>M, Cooper D</w:t>
      </w:r>
      <w:r w:rsidR="000551B0">
        <w:rPr>
          <w:rFonts w:eastAsia="Times New Roman"/>
          <w:sz w:val="24"/>
          <w:szCs w:val="24"/>
          <w:lang w:val="en-US"/>
        </w:rPr>
        <w:t xml:space="preserve"> </w:t>
      </w:r>
      <w:r w:rsidR="007244C7" w:rsidRPr="006B7086">
        <w:rPr>
          <w:rFonts w:eastAsia="Times New Roman"/>
          <w:sz w:val="24"/>
          <w:szCs w:val="24"/>
          <w:lang w:val="en-US"/>
        </w:rPr>
        <w:t>N) (</w:t>
      </w:r>
      <w:r w:rsidRPr="006B7086">
        <w:rPr>
          <w:rFonts w:eastAsia="Times New Roman"/>
          <w:sz w:val="24"/>
          <w:szCs w:val="24"/>
          <w:lang w:val="en-US"/>
        </w:rPr>
        <w:t>Springer 2012</w:t>
      </w:r>
      <w:r w:rsidR="007244C7" w:rsidRPr="006B7086">
        <w:rPr>
          <w:rFonts w:eastAsia="Times New Roman"/>
          <w:sz w:val="24"/>
          <w:szCs w:val="24"/>
          <w:lang w:val="en-US"/>
        </w:rPr>
        <w:t>)</w:t>
      </w:r>
      <w:r w:rsidR="00177EA0" w:rsidRPr="006B7086">
        <w:rPr>
          <w:rFonts w:eastAsia="Times New Roman"/>
          <w:sz w:val="24"/>
          <w:szCs w:val="24"/>
          <w:lang w:val="en-US"/>
        </w:rPr>
        <w:t>.</w:t>
      </w:r>
    </w:p>
    <w:p w14:paraId="6365CABD" w14:textId="77777777" w:rsidR="00B14F50" w:rsidRPr="00341F57" w:rsidRDefault="00B14F50" w:rsidP="00E5424C">
      <w:pPr>
        <w:numPr>
          <w:ilvl w:val="0"/>
          <w:numId w:val="20"/>
        </w:numPr>
        <w:spacing w:line="480" w:lineRule="auto"/>
        <w:rPr>
          <w:sz w:val="24"/>
          <w:szCs w:val="24"/>
          <w:lang w:val="en-GB"/>
        </w:rPr>
      </w:pPr>
      <w:r w:rsidRPr="00FB7719">
        <w:rPr>
          <w:sz w:val="24"/>
          <w:szCs w:val="24"/>
        </w:rPr>
        <w:lastRenderedPageBreak/>
        <w:t xml:space="preserve">Jett K, Nguyen R, Arman D </w:t>
      </w:r>
      <w:r w:rsidRPr="00FB7719">
        <w:rPr>
          <w:i/>
          <w:sz w:val="24"/>
          <w:szCs w:val="24"/>
        </w:rPr>
        <w:t>et al</w:t>
      </w:r>
      <w:r w:rsidRPr="00FB7719">
        <w:rPr>
          <w:sz w:val="24"/>
          <w:szCs w:val="24"/>
        </w:rPr>
        <w:t xml:space="preserve">. </w:t>
      </w:r>
      <w:r w:rsidRPr="00341F57">
        <w:rPr>
          <w:sz w:val="24"/>
          <w:szCs w:val="24"/>
          <w:lang w:val="en-GB"/>
        </w:rPr>
        <w:t>Am J Med Genet A. 2015</w:t>
      </w:r>
      <w:r>
        <w:rPr>
          <w:sz w:val="24"/>
          <w:szCs w:val="24"/>
          <w:lang w:val="en-GB"/>
        </w:rPr>
        <w:t xml:space="preserve">: </w:t>
      </w:r>
      <w:r w:rsidRPr="00FB7719">
        <w:rPr>
          <w:b/>
          <w:sz w:val="24"/>
          <w:szCs w:val="24"/>
          <w:lang w:val="en-GB"/>
        </w:rPr>
        <w:t>167:</w:t>
      </w:r>
      <w:r w:rsidRPr="00341F57">
        <w:rPr>
          <w:sz w:val="24"/>
          <w:szCs w:val="24"/>
          <w:lang w:val="en-GB"/>
        </w:rPr>
        <w:t xml:space="preserve">1518-24. </w:t>
      </w:r>
    </w:p>
    <w:p w14:paraId="531F9DC9" w14:textId="77777777" w:rsidR="00DF1B73" w:rsidRPr="006B7086" w:rsidRDefault="00177EA0" w:rsidP="00AC2435">
      <w:pPr>
        <w:numPr>
          <w:ilvl w:val="0"/>
          <w:numId w:val="20"/>
        </w:numPr>
        <w:spacing w:line="480" w:lineRule="auto"/>
        <w:rPr>
          <w:noProof/>
          <w:sz w:val="24"/>
          <w:szCs w:val="24"/>
          <w:lang w:val="en-US"/>
        </w:rPr>
      </w:pPr>
      <w:bookmarkStart w:id="80" w:name="_ENREF_3"/>
      <w:r w:rsidRPr="006B7086">
        <w:rPr>
          <w:noProof/>
          <w:sz w:val="24"/>
          <w:szCs w:val="24"/>
          <w:lang w:val="en-US"/>
        </w:rPr>
        <w:t xml:space="preserve">Ferner R. </w:t>
      </w:r>
      <w:r w:rsidRPr="006B7086">
        <w:rPr>
          <w:i/>
          <w:noProof/>
          <w:sz w:val="24"/>
          <w:szCs w:val="24"/>
          <w:lang w:val="en-US"/>
        </w:rPr>
        <w:t>Pract Neurol</w:t>
      </w:r>
      <w:r w:rsidRPr="006B7086">
        <w:rPr>
          <w:noProof/>
          <w:sz w:val="24"/>
          <w:szCs w:val="24"/>
          <w:lang w:val="en-US"/>
        </w:rPr>
        <w:t xml:space="preserve"> 2010:</w:t>
      </w:r>
      <w:r w:rsidR="00DF1B73" w:rsidRPr="006B7086">
        <w:rPr>
          <w:noProof/>
          <w:sz w:val="24"/>
          <w:szCs w:val="24"/>
          <w:lang w:val="en-US"/>
        </w:rPr>
        <w:t xml:space="preserve"> </w:t>
      </w:r>
      <w:r w:rsidR="00DF1B73" w:rsidRPr="006B7086">
        <w:rPr>
          <w:b/>
          <w:noProof/>
          <w:sz w:val="24"/>
          <w:szCs w:val="24"/>
          <w:lang w:val="en-US"/>
        </w:rPr>
        <w:t>10</w:t>
      </w:r>
      <w:r w:rsidR="00DF1B73" w:rsidRPr="006B7086">
        <w:rPr>
          <w:noProof/>
          <w:sz w:val="24"/>
          <w:szCs w:val="24"/>
          <w:lang w:val="en-US"/>
        </w:rPr>
        <w:t>:</w:t>
      </w:r>
      <w:r w:rsidRPr="006B7086">
        <w:rPr>
          <w:noProof/>
          <w:sz w:val="24"/>
          <w:szCs w:val="24"/>
          <w:lang w:val="en-US"/>
        </w:rPr>
        <w:t xml:space="preserve"> </w:t>
      </w:r>
      <w:r w:rsidR="00DF1B73" w:rsidRPr="006B7086">
        <w:rPr>
          <w:noProof/>
          <w:sz w:val="24"/>
          <w:szCs w:val="24"/>
          <w:lang w:val="en-US"/>
        </w:rPr>
        <w:t>82</w:t>
      </w:r>
      <w:r w:rsidR="009646E6"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="00DF1B73" w:rsidRPr="006B7086">
        <w:rPr>
          <w:noProof/>
          <w:sz w:val="24"/>
          <w:szCs w:val="24"/>
          <w:lang w:val="en-US"/>
        </w:rPr>
        <w:t>93</w:t>
      </w:r>
      <w:bookmarkEnd w:id="80"/>
      <w:r w:rsidR="00DF1B73" w:rsidRPr="006B7086">
        <w:rPr>
          <w:sz w:val="24"/>
          <w:szCs w:val="24"/>
          <w:lang w:val="en-GB"/>
        </w:rPr>
        <w:t xml:space="preserve">. </w:t>
      </w:r>
      <w:r w:rsidR="00DF1B73" w:rsidRPr="006B7086">
        <w:rPr>
          <w:noProof/>
          <w:sz w:val="24"/>
          <w:szCs w:val="24"/>
          <w:lang w:val="en-US"/>
        </w:rPr>
        <w:t xml:space="preserve">   </w:t>
      </w:r>
    </w:p>
    <w:p w14:paraId="7EF4FBC9" w14:textId="77777777" w:rsidR="00177EA0" w:rsidRPr="00D84563" w:rsidRDefault="00DF1B73" w:rsidP="00AC2435">
      <w:pPr>
        <w:numPr>
          <w:ilvl w:val="0"/>
          <w:numId w:val="20"/>
        </w:numPr>
        <w:spacing w:line="480" w:lineRule="auto"/>
        <w:rPr>
          <w:noProof/>
          <w:sz w:val="24"/>
          <w:szCs w:val="24"/>
        </w:rPr>
      </w:pPr>
      <w:r w:rsidRPr="006B7086">
        <w:rPr>
          <w:noProof/>
          <w:sz w:val="24"/>
          <w:szCs w:val="24"/>
        </w:rPr>
        <w:t>Alivuotila</w:t>
      </w:r>
      <w:r w:rsidR="00177EA0" w:rsidRPr="006B7086">
        <w:rPr>
          <w:noProof/>
          <w:sz w:val="24"/>
          <w:szCs w:val="24"/>
        </w:rPr>
        <w:t xml:space="preserve"> L, Hakokari J, Visnapuu V.</w:t>
      </w:r>
      <w:r w:rsidRPr="006B7086">
        <w:rPr>
          <w:noProof/>
          <w:sz w:val="24"/>
          <w:szCs w:val="24"/>
        </w:rPr>
        <w:t xml:space="preserve"> </w:t>
      </w:r>
      <w:r w:rsidR="00177EA0" w:rsidRPr="00D84563">
        <w:rPr>
          <w:noProof/>
          <w:sz w:val="24"/>
          <w:szCs w:val="24"/>
        </w:rPr>
        <w:t xml:space="preserve">Am J Med Genet A 2010: </w:t>
      </w:r>
      <w:r w:rsidR="00177EA0" w:rsidRPr="00D84563">
        <w:rPr>
          <w:b/>
          <w:noProof/>
          <w:sz w:val="24"/>
          <w:szCs w:val="24"/>
        </w:rPr>
        <w:t>152A</w:t>
      </w:r>
      <w:r w:rsidR="00177EA0" w:rsidRPr="00D84563">
        <w:rPr>
          <w:noProof/>
          <w:sz w:val="24"/>
          <w:szCs w:val="24"/>
        </w:rPr>
        <w:t xml:space="preserve"> : 42</w:t>
      </w:r>
      <w:r w:rsidR="009646E6" w:rsidRPr="00D84563">
        <w:rPr>
          <w:rFonts w:eastAsia="Times New Roman"/>
          <w:iCs/>
          <w:sz w:val="24"/>
          <w:szCs w:val="24"/>
          <w:lang w:eastAsia="fi-FI"/>
        </w:rPr>
        <w:t>–</w:t>
      </w:r>
      <w:r w:rsidR="00177EA0" w:rsidRPr="00D84563">
        <w:rPr>
          <w:noProof/>
          <w:sz w:val="24"/>
          <w:szCs w:val="24"/>
        </w:rPr>
        <w:t xml:space="preserve">51. </w:t>
      </w:r>
    </w:p>
    <w:p w14:paraId="176C5112" w14:textId="77777777" w:rsidR="00DC57E7" w:rsidRPr="00AC2435" w:rsidRDefault="00BF3B6B" w:rsidP="00AC2435">
      <w:pPr>
        <w:numPr>
          <w:ilvl w:val="0"/>
          <w:numId w:val="20"/>
        </w:numPr>
        <w:spacing w:line="480" w:lineRule="auto"/>
        <w:rPr>
          <w:sz w:val="24"/>
          <w:lang w:val="en-GB"/>
        </w:rPr>
      </w:pPr>
      <w:r w:rsidRPr="006B7086">
        <w:rPr>
          <w:noProof/>
          <w:sz w:val="24"/>
          <w:szCs w:val="24"/>
          <w:lang w:val="en-US"/>
        </w:rPr>
        <w:t>Hyman S</w:t>
      </w:r>
      <w:r w:rsidR="000551B0">
        <w:rPr>
          <w:noProof/>
          <w:sz w:val="24"/>
          <w:szCs w:val="24"/>
          <w:lang w:val="en-US"/>
        </w:rPr>
        <w:t xml:space="preserve"> </w:t>
      </w:r>
      <w:r w:rsidRPr="006B7086">
        <w:rPr>
          <w:noProof/>
          <w:sz w:val="24"/>
          <w:szCs w:val="24"/>
          <w:lang w:val="en-US"/>
        </w:rPr>
        <w:t>L, Arthur Shores E, North K</w:t>
      </w:r>
      <w:r w:rsidR="000551B0">
        <w:rPr>
          <w:noProof/>
          <w:sz w:val="24"/>
          <w:szCs w:val="24"/>
          <w:lang w:val="en-US"/>
        </w:rPr>
        <w:t xml:space="preserve"> </w:t>
      </w:r>
      <w:r w:rsidRPr="006B7086">
        <w:rPr>
          <w:noProof/>
          <w:sz w:val="24"/>
          <w:szCs w:val="24"/>
          <w:lang w:val="en-US"/>
        </w:rPr>
        <w:t xml:space="preserve">N. </w:t>
      </w:r>
      <w:r w:rsidRPr="009646E6">
        <w:rPr>
          <w:noProof/>
          <w:sz w:val="24"/>
          <w:szCs w:val="24"/>
          <w:lang w:val="en-US"/>
        </w:rPr>
        <w:t>Dev Med Child Neurol</w:t>
      </w:r>
      <w:r w:rsidRPr="006B7086">
        <w:rPr>
          <w:noProof/>
          <w:sz w:val="24"/>
          <w:szCs w:val="24"/>
          <w:lang w:val="en-US"/>
        </w:rPr>
        <w:t xml:space="preserve"> 2006: </w:t>
      </w:r>
      <w:r w:rsidRPr="006B7086">
        <w:rPr>
          <w:b/>
          <w:noProof/>
          <w:sz w:val="24"/>
          <w:szCs w:val="24"/>
          <w:lang w:val="en-US"/>
        </w:rPr>
        <w:t>48</w:t>
      </w:r>
      <w:r w:rsidRPr="006B7086">
        <w:rPr>
          <w:noProof/>
          <w:sz w:val="24"/>
          <w:szCs w:val="24"/>
          <w:lang w:val="en-US"/>
        </w:rPr>
        <w:t>: 973</w:t>
      </w:r>
      <w:r w:rsidR="009646E6" w:rsidRPr="000551B0">
        <w:rPr>
          <w:rFonts w:eastAsia="Times New Roman"/>
          <w:iCs/>
          <w:sz w:val="24"/>
          <w:szCs w:val="24"/>
          <w:lang w:val="en-US" w:eastAsia="fi-FI"/>
        </w:rPr>
        <w:t>–</w:t>
      </w:r>
      <w:r w:rsidRPr="006B7086">
        <w:rPr>
          <w:noProof/>
          <w:sz w:val="24"/>
          <w:szCs w:val="24"/>
          <w:lang w:val="en-US"/>
        </w:rPr>
        <w:t>977.</w:t>
      </w:r>
    </w:p>
    <w:p w14:paraId="316EED8A" w14:textId="77777777" w:rsidR="00D30B3E" w:rsidRPr="006B7086" w:rsidRDefault="00D30B3E" w:rsidP="00AC2435">
      <w:pPr>
        <w:numPr>
          <w:ilvl w:val="0"/>
          <w:numId w:val="20"/>
        </w:numPr>
        <w:spacing w:line="480" w:lineRule="auto"/>
        <w:rPr>
          <w:sz w:val="24"/>
          <w:szCs w:val="24"/>
          <w:lang w:val="en-US"/>
        </w:rPr>
      </w:pPr>
      <w:r w:rsidRPr="006B7086">
        <w:rPr>
          <w:rFonts w:eastAsia="Times New Roman"/>
          <w:sz w:val="24"/>
          <w:szCs w:val="24"/>
          <w:lang w:val="en-US"/>
        </w:rPr>
        <w:t xml:space="preserve">Elefteriou F, Kolanczyk M, Schindeler A </w:t>
      </w:r>
      <w:r w:rsidRPr="006B7086">
        <w:rPr>
          <w:rFonts w:eastAsia="Times New Roman"/>
          <w:i/>
          <w:sz w:val="24"/>
          <w:szCs w:val="24"/>
          <w:lang w:val="en-US"/>
        </w:rPr>
        <w:t>et al.</w:t>
      </w:r>
      <w:r w:rsidRPr="006B7086">
        <w:rPr>
          <w:rFonts w:eastAsia="Times New Roman"/>
          <w:sz w:val="24"/>
          <w:szCs w:val="24"/>
          <w:lang w:val="en-US"/>
        </w:rPr>
        <w:t xml:space="preserve"> </w:t>
      </w:r>
      <w:r w:rsidRPr="009646E6">
        <w:rPr>
          <w:rFonts w:eastAsia="Times New Roman"/>
          <w:sz w:val="24"/>
          <w:szCs w:val="24"/>
          <w:lang w:val="en-GB"/>
        </w:rPr>
        <w:t>Am J Med Genet A</w:t>
      </w:r>
      <w:r w:rsidRPr="006B7086">
        <w:rPr>
          <w:rFonts w:eastAsia="Times New Roman"/>
          <w:sz w:val="24"/>
          <w:szCs w:val="24"/>
          <w:lang w:val="en-GB"/>
        </w:rPr>
        <w:t xml:space="preserve"> </w:t>
      </w:r>
      <w:r w:rsidR="00BF3B6B" w:rsidRPr="006B7086">
        <w:rPr>
          <w:rFonts w:eastAsia="Times New Roman"/>
          <w:sz w:val="24"/>
          <w:szCs w:val="24"/>
          <w:lang w:val="en-GB"/>
        </w:rPr>
        <w:t>2009:</w:t>
      </w:r>
      <w:r w:rsidR="00BF3B6B" w:rsidRPr="006B7086">
        <w:rPr>
          <w:noProof/>
          <w:sz w:val="24"/>
          <w:szCs w:val="24"/>
          <w:lang w:val="en-US"/>
        </w:rPr>
        <w:t xml:space="preserve"> </w:t>
      </w:r>
      <w:r w:rsidRPr="006B7086">
        <w:rPr>
          <w:rFonts w:eastAsia="Times New Roman"/>
          <w:b/>
          <w:sz w:val="24"/>
          <w:szCs w:val="24"/>
          <w:lang w:val="en-GB"/>
        </w:rPr>
        <w:t>149A</w:t>
      </w:r>
      <w:r w:rsidRPr="006B7086">
        <w:rPr>
          <w:rFonts w:eastAsia="Times New Roman"/>
          <w:sz w:val="24"/>
          <w:szCs w:val="24"/>
          <w:lang w:val="en-GB"/>
        </w:rPr>
        <w:t>: 2327</w:t>
      </w:r>
      <w:r w:rsidR="009646E6" w:rsidRPr="009646E6">
        <w:rPr>
          <w:rFonts w:eastAsia="Times New Roman"/>
          <w:iCs/>
          <w:sz w:val="24"/>
          <w:szCs w:val="24"/>
          <w:lang w:val="en-US" w:eastAsia="fi-FI"/>
        </w:rPr>
        <w:t>–</w:t>
      </w:r>
      <w:r w:rsidR="00BF3B6B" w:rsidRPr="006B7086">
        <w:rPr>
          <w:rFonts w:eastAsia="Times New Roman"/>
          <w:sz w:val="24"/>
          <w:szCs w:val="24"/>
          <w:lang w:val="en-GB"/>
        </w:rPr>
        <w:t>2338.</w:t>
      </w:r>
      <w:r w:rsidR="00DF1B73" w:rsidRPr="006B7086">
        <w:rPr>
          <w:noProof/>
          <w:sz w:val="24"/>
          <w:szCs w:val="24"/>
          <w:lang w:val="en-US"/>
        </w:rPr>
        <w:t xml:space="preserve">     </w:t>
      </w:r>
    </w:p>
    <w:p w14:paraId="079BA459" w14:textId="77777777" w:rsidR="00BF3B6B" w:rsidRPr="006B7086" w:rsidRDefault="00D30B3E" w:rsidP="00AC2435">
      <w:pPr>
        <w:pStyle w:val="EndNoteBibliography"/>
        <w:numPr>
          <w:ilvl w:val="0"/>
          <w:numId w:val="20"/>
        </w:numPr>
        <w:spacing w:after="200" w:line="480" w:lineRule="auto"/>
        <w:rPr>
          <w:rFonts w:ascii="Calibri" w:eastAsia="Times New Roman" w:hAnsi="Calibri"/>
          <w:lang w:val="sv-SE"/>
        </w:rPr>
      </w:pPr>
      <w:r w:rsidRPr="006B7086">
        <w:rPr>
          <w:rFonts w:ascii="Calibri" w:eastAsia="Times New Roman" w:hAnsi="Calibri"/>
          <w:lang w:val="sv-SE"/>
        </w:rPr>
        <w:lastRenderedPageBreak/>
        <w:t>E</w:t>
      </w:r>
      <w:r w:rsidR="003864A7" w:rsidRPr="006B7086">
        <w:rPr>
          <w:rFonts w:ascii="Calibri" w:eastAsia="Times New Roman" w:hAnsi="Calibri"/>
          <w:lang w:val="sv-SE"/>
        </w:rPr>
        <w:t>vans D</w:t>
      </w:r>
      <w:r w:rsidR="000551B0">
        <w:rPr>
          <w:rFonts w:ascii="Calibri" w:eastAsia="Times New Roman" w:hAnsi="Calibri"/>
          <w:lang w:val="sv-SE"/>
        </w:rPr>
        <w:t xml:space="preserve"> </w:t>
      </w:r>
      <w:r w:rsidR="003864A7" w:rsidRPr="006B7086">
        <w:rPr>
          <w:rFonts w:ascii="Calibri" w:eastAsia="Times New Roman" w:hAnsi="Calibri"/>
          <w:lang w:val="sv-SE"/>
        </w:rPr>
        <w:t>G, Baser M</w:t>
      </w:r>
      <w:r w:rsidR="000551B0">
        <w:rPr>
          <w:rFonts w:ascii="Calibri" w:eastAsia="Times New Roman" w:hAnsi="Calibri"/>
          <w:lang w:val="sv-SE"/>
        </w:rPr>
        <w:t xml:space="preserve"> </w:t>
      </w:r>
      <w:r w:rsidR="003864A7" w:rsidRPr="006B7086">
        <w:rPr>
          <w:rFonts w:ascii="Calibri" w:eastAsia="Times New Roman" w:hAnsi="Calibri"/>
          <w:lang w:val="sv-SE"/>
        </w:rPr>
        <w:t>E, McGaughran J</w:t>
      </w:r>
      <w:r w:rsidR="00BF3B6B" w:rsidRPr="006B7086">
        <w:rPr>
          <w:rFonts w:ascii="Calibri" w:eastAsia="Times New Roman" w:hAnsi="Calibri"/>
          <w:lang w:val="sv-SE"/>
        </w:rPr>
        <w:t xml:space="preserve"> </w:t>
      </w:r>
      <w:r w:rsidR="00BF3B6B" w:rsidRPr="009646E6">
        <w:rPr>
          <w:rFonts w:ascii="Calibri" w:eastAsia="Times New Roman" w:hAnsi="Calibri"/>
          <w:i/>
          <w:lang w:val="sv-SE"/>
        </w:rPr>
        <w:t>et al</w:t>
      </w:r>
      <w:r w:rsidRPr="006B7086">
        <w:rPr>
          <w:rFonts w:ascii="Calibri" w:eastAsia="Times New Roman" w:hAnsi="Calibri"/>
          <w:lang w:val="sv-SE"/>
        </w:rPr>
        <w:t xml:space="preserve">. </w:t>
      </w:r>
      <w:r w:rsidRPr="009646E6">
        <w:rPr>
          <w:rFonts w:ascii="Calibri" w:eastAsia="Times New Roman" w:hAnsi="Calibri"/>
          <w:lang w:val="sv-SE"/>
        </w:rPr>
        <w:t>J Med Genet</w:t>
      </w:r>
      <w:r w:rsidRPr="006B7086">
        <w:rPr>
          <w:rFonts w:ascii="Calibri" w:eastAsia="Times New Roman" w:hAnsi="Calibri"/>
          <w:lang w:val="sv-SE"/>
        </w:rPr>
        <w:t xml:space="preserve"> </w:t>
      </w:r>
      <w:r w:rsidR="00BF3B6B" w:rsidRPr="006B7086">
        <w:rPr>
          <w:rFonts w:ascii="Calibri" w:eastAsia="Times New Roman" w:hAnsi="Calibri"/>
          <w:lang w:val="sv-SE"/>
        </w:rPr>
        <w:t xml:space="preserve">2002: </w:t>
      </w:r>
      <w:r w:rsidRPr="006B7086">
        <w:rPr>
          <w:rFonts w:ascii="Calibri" w:eastAsia="Times New Roman" w:hAnsi="Calibri"/>
          <w:b/>
          <w:lang w:val="sv-SE"/>
        </w:rPr>
        <w:t>39</w:t>
      </w:r>
      <w:r w:rsidR="00BF3B6B" w:rsidRPr="006B7086">
        <w:rPr>
          <w:rFonts w:ascii="Calibri" w:eastAsia="Times New Roman" w:hAnsi="Calibri"/>
          <w:lang w:val="sv-SE"/>
        </w:rPr>
        <w:t>: 311</w:t>
      </w:r>
      <w:r w:rsidR="009646E6" w:rsidRPr="009646E6">
        <w:rPr>
          <w:rFonts w:eastAsia="Times New Roman"/>
          <w:iCs/>
          <w:lang w:val="sv-SE"/>
        </w:rPr>
        <w:t>–</w:t>
      </w:r>
      <w:r w:rsidR="00BF3B6B" w:rsidRPr="006B7086">
        <w:rPr>
          <w:rFonts w:ascii="Calibri" w:eastAsia="Times New Roman" w:hAnsi="Calibri"/>
          <w:lang w:val="sv-SE"/>
        </w:rPr>
        <w:t>314.</w:t>
      </w:r>
    </w:p>
    <w:p w14:paraId="78FC9C4E" w14:textId="77777777" w:rsidR="00670CFF" w:rsidRPr="00641D27" w:rsidRDefault="00001160" w:rsidP="00AC2435">
      <w:pPr>
        <w:numPr>
          <w:ilvl w:val="0"/>
          <w:numId w:val="20"/>
        </w:numPr>
        <w:spacing w:line="480" w:lineRule="auto"/>
        <w:rPr>
          <w:sz w:val="24"/>
          <w:szCs w:val="24"/>
          <w:lang w:val="en-US"/>
        </w:rPr>
      </w:pPr>
      <w:r w:rsidRPr="00C70917">
        <w:rPr>
          <w:rFonts w:eastAsia="Times New Roman" w:cs="Arial"/>
          <w:sz w:val="24"/>
          <w:szCs w:val="24"/>
          <w:lang w:eastAsia="fi-FI"/>
        </w:rPr>
        <w:t>Uusitalo</w:t>
      </w:r>
      <w:r w:rsidR="00641D27" w:rsidRPr="00C70917">
        <w:rPr>
          <w:rFonts w:eastAsia="Times New Roman" w:cs="Arial"/>
          <w:sz w:val="24"/>
          <w:szCs w:val="24"/>
          <w:lang w:eastAsia="fi-FI"/>
        </w:rPr>
        <w:t xml:space="preserve"> E, Rantanen M, Kallionpää R A</w:t>
      </w:r>
      <w:r w:rsidRPr="00C70917">
        <w:rPr>
          <w:rFonts w:eastAsia="Times New Roman" w:cs="Arial"/>
          <w:sz w:val="24"/>
          <w:szCs w:val="24"/>
          <w:lang w:eastAsia="fi-FI"/>
        </w:rPr>
        <w:t xml:space="preserve"> </w:t>
      </w:r>
      <w:r w:rsidRPr="00C70917">
        <w:rPr>
          <w:rFonts w:eastAsia="Times New Roman" w:cs="Arial"/>
          <w:i/>
          <w:sz w:val="24"/>
          <w:szCs w:val="24"/>
          <w:lang w:eastAsia="fi-FI"/>
        </w:rPr>
        <w:t>et al</w:t>
      </w:r>
      <w:r w:rsidR="00641D27" w:rsidRPr="00641D27">
        <w:rPr>
          <w:rFonts w:eastAsia="Times New Roman" w:cs="Arial"/>
          <w:sz w:val="24"/>
          <w:szCs w:val="24"/>
          <w:lang w:eastAsia="fi-FI"/>
        </w:rPr>
        <w:t>.</w:t>
      </w:r>
      <w:r w:rsidRPr="00C70917">
        <w:rPr>
          <w:rFonts w:eastAsia="Times New Roman" w:cs="Arial"/>
          <w:sz w:val="24"/>
          <w:szCs w:val="24"/>
          <w:lang w:eastAsia="fi-FI"/>
        </w:rPr>
        <w:t xml:space="preserve"> </w:t>
      </w:r>
      <w:r w:rsidRPr="00C70917">
        <w:rPr>
          <w:rFonts w:eastAsia="Times New Roman" w:cs="Arial"/>
          <w:sz w:val="24"/>
          <w:szCs w:val="24"/>
          <w:lang w:val="en-US" w:eastAsia="fi-FI"/>
        </w:rPr>
        <w:t xml:space="preserve">J Clin Oncol In press. </w:t>
      </w:r>
    </w:p>
    <w:p w14:paraId="0E056276" w14:textId="77777777" w:rsidR="00CC0AB3" w:rsidRPr="00641D27" w:rsidRDefault="00D30B3E" w:rsidP="00AC2435">
      <w:pPr>
        <w:numPr>
          <w:ilvl w:val="0"/>
          <w:numId w:val="20"/>
        </w:numPr>
        <w:spacing w:line="480" w:lineRule="auto"/>
        <w:rPr>
          <w:sz w:val="24"/>
          <w:szCs w:val="24"/>
          <w:lang w:val="en-GB"/>
        </w:rPr>
      </w:pPr>
      <w:r w:rsidRPr="00641D27">
        <w:rPr>
          <w:rFonts w:eastAsia="Times New Roman"/>
          <w:sz w:val="24"/>
          <w:szCs w:val="24"/>
          <w:lang w:val="en-GB"/>
        </w:rPr>
        <w:t xml:space="preserve"> Seminog O</w:t>
      </w:r>
      <w:r w:rsidR="000551B0" w:rsidRPr="00641D27">
        <w:rPr>
          <w:rFonts w:eastAsia="Times New Roman"/>
          <w:sz w:val="24"/>
          <w:szCs w:val="24"/>
          <w:lang w:val="en-GB"/>
        </w:rPr>
        <w:t xml:space="preserve"> </w:t>
      </w:r>
      <w:r w:rsidRPr="00641D27">
        <w:rPr>
          <w:rFonts w:eastAsia="Times New Roman"/>
          <w:sz w:val="24"/>
          <w:szCs w:val="24"/>
          <w:lang w:val="en-GB"/>
        </w:rPr>
        <w:t>O, Goldacre M</w:t>
      </w:r>
      <w:r w:rsidR="000551B0" w:rsidRPr="00641D27">
        <w:rPr>
          <w:rFonts w:eastAsia="Times New Roman"/>
          <w:sz w:val="24"/>
          <w:szCs w:val="24"/>
          <w:lang w:val="en-GB"/>
        </w:rPr>
        <w:t xml:space="preserve"> </w:t>
      </w:r>
      <w:r w:rsidRPr="00641D27">
        <w:rPr>
          <w:rFonts w:eastAsia="Times New Roman"/>
          <w:sz w:val="24"/>
          <w:szCs w:val="24"/>
          <w:lang w:val="en-GB"/>
        </w:rPr>
        <w:t xml:space="preserve">J. </w:t>
      </w:r>
      <w:r w:rsidR="00BF3B6B" w:rsidRPr="00641D27">
        <w:rPr>
          <w:rFonts w:eastAsia="Times New Roman"/>
          <w:sz w:val="24"/>
          <w:szCs w:val="24"/>
          <w:lang w:val="en-US"/>
        </w:rPr>
        <w:t xml:space="preserve">Br J Cancer 2013: </w:t>
      </w:r>
      <w:r w:rsidRPr="00641D27">
        <w:rPr>
          <w:rFonts w:eastAsia="Times New Roman"/>
          <w:b/>
          <w:sz w:val="24"/>
          <w:szCs w:val="24"/>
          <w:lang w:val="en-US"/>
        </w:rPr>
        <w:t>108</w:t>
      </w:r>
      <w:r w:rsidRPr="00641D27">
        <w:rPr>
          <w:rFonts w:eastAsia="Times New Roman"/>
          <w:sz w:val="24"/>
          <w:szCs w:val="24"/>
          <w:lang w:val="en-US"/>
        </w:rPr>
        <w:t>:</w:t>
      </w:r>
      <w:r w:rsidR="00BF3B6B" w:rsidRPr="00641D27">
        <w:rPr>
          <w:rFonts w:eastAsia="Times New Roman"/>
          <w:sz w:val="24"/>
          <w:szCs w:val="24"/>
          <w:lang w:val="en-US"/>
        </w:rPr>
        <w:t xml:space="preserve"> </w:t>
      </w:r>
      <w:r w:rsidRPr="00641D27">
        <w:rPr>
          <w:rFonts w:eastAsia="Times New Roman"/>
          <w:sz w:val="24"/>
          <w:szCs w:val="24"/>
          <w:lang w:val="en-US"/>
        </w:rPr>
        <w:t>193</w:t>
      </w:r>
      <w:r w:rsidR="009646E6" w:rsidRPr="00641D27">
        <w:rPr>
          <w:rFonts w:eastAsia="Times New Roman"/>
          <w:iCs/>
          <w:sz w:val="24"/>
          <w:szCs w:val="24"/>
          <w:lang w:val="en-US" w:eastAsia="fi-FI"/>
        </w:rPr>
        <w:t>–</w:t>
      </w:r>
      <w:r w:rsidR="00BF3B6B" w:rsidRPr="00641D27">
        <w:rPr>
          <w:rFonts w:eastAsia="Times New Roman"/>
          <w:sz w:val="24"/>
          <w:szCs w:val="24"/>
          <w:lang w:val="en-US"/>
        </w:rPr>
        <w:t>198.</w:t>
      </w:r>
      <w:r w:rsidRPr="00641D27">
        <w:rPr>
          <w:rFonts w:eastAsia="Times New Roman"/>
          <w:sz w:val="24"/>
          <w:szCs w:val="24"/>
          <w:lang w:val="en-US"/>
        </w:rPr>
        <w:t xml:space="preserve"> </w:t>
      </w:r>
    </w:p>
    <w:p w14:paraId="7F9F01BC" w14:textId="77777777" w:rsidR="00670CFF" w:rsidRPr="00D10A97" w:rsidRDefault="00670CFF" w:rsidP="00AC2435">
      <w:pPr>
        <w:numPr>
          <w:ilvl w:val="0"/>
          <w:numId w:val="20"/>
        </w:numPr>
        <w:spacing w:line="480" w:lineRule="auto"/>
        <w:rPr>
          <w:sz w:val="24"/>
          <w:szCs w:val="24"/>
          <w:lang w:val="en-GB"/>
        </w:rPr>
      </w:pPr>
      <w:r w:rsidRPr="009646E6">
        <w:rPr>
          <w:rFonts w:eastAsia="Times New Roman" w:cs="Arial"/>
          <w:sz w:val="24"/>
          <w:szCs w:val="24"/>
          <w:lang w:val="sv-SE" w:eastAsia="fi-FI"/>
        </w:rPr>
        <w:t xml:space="preserve">Wolkenstein P, Zeller J, Revuz J </w:t>
      </w:r>
      <w:r w:rsidRPr="009646E6">
        <w:rPr>
          <w:rFonts w:eastAsia="Times New Roman" w:cs="Arial"/>
          <w:i/>
          <w:sz w:val="24"/>
          <w:szCs w:val="24"/>
          <w:lang w:val="sv-SE" w:eastAsia="fi-FI"/>
        </w:rPr>
        <w:t>et al.</w:t>
      </w:r>
      <w:r w:rsidRPr="009646E6">
        <w:rPr>
          <w:rFonts w:eastAsia="Times New Roman" w:cs="Arial"/>
          <w:sz w:val="24"/>
          <w:szCs w:val="24"/>
          <w:lang w:val="sv-SE" w:eastAsia="fi-FI"/>
        </w:rPr>
        <w:t xml:space="preserve"> </w:t>
      </w:r>
      <w:r w:rsidRPr="00641D27">
        <w:rPr>
          <w:rFonts w:eastAsia="Times New Roman" w:cs="Arial"/>
          <w:sz w:val="24"/>
          <w:szCs w:val="24"/>
          <w:lang w:val="en-US" w:eastAsia="fi-FI"/>
        </w:rPr>
        <w:t>Arch Dermatol</w:t>
      </w:r>
      <w:r w:rsidRPr="00641D27">
        <w:rPr>
          <w:rFonts w:eastAsia="Times New Roman" w:cs="Arial"/>
          <w:i/>
          <w:sz w:val="24"/>
          <w:szCs w:val="24"/>
          <w:lang w:val="en-US" w:eastAsia="fi-FI"/>
        </w:rPr>
        <w:t>.</w:t>
      </w:r>
      <w:r w:rsidRPr="00641D27">
        <w:rPr>
          <w:rFonts w:eastAsia="Times New Roman" w:cs="Arial"/>
          <w:sz w:val="24"/>
          <w:szCs w:val="24"/>
          <w:lang w:val="en-US" w:eastAsia="fi-FI"/>
        </w:rPr>
        <w:t xml:space="preserve"> 2001: </w:t>
      </w:r>
      <w:r w:rsidRPr="00641D27">
        <w:rPr>
          <w:rFonts w:eastAsia="Times New Roman" w:cs="Arial"/>
          <w:b/>
          <w:sz w:val="24"/>
          <w:szCs w:val="24"/>
          <w:lang w:val="en-US" w:eastAsia="fi-FI"/>
        </w:rPr>
        <w:t>137</w:t>
      </w:r>
      <w:r w:rsidRPr="00641D27">
        <w:rPr>
          <w:rFonts w:eastAsia="Times New Roman" w:cs="Arial"/>
          <w:sz w:val="24"/>
          <w:szCs w:val="24"/>
          <w:lang w:val="en-US" w:eastAsia="fi-FI"/>
        </w:rPr>
        <w:t xml:space="preserve">: </w:t>
      </w:r>
      <w:r w:rsidRPr="009646E6">
        <w:rPr>
          <w:rFonts w:eastAsia="Times New Roman" w:cs="Arial"/>
          <w:sz w:val="24"/>
          <w:szCs w:val="24"/>
          <w:lang w:val="en-US" w:eastAsia="fi-FI"/>
        </w:rPr>
        <w:t>1421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9646E6">
        <w:rPr>
          <w:rFonts w:eastAsia="Times New Roman" w:cs="Arial"/>
          <w:sz w:val="24"/>
          <w:szCs w:val="24"/>
          <w:lang w:val="en-US" w:eastAsia="fi-FI"/>
        </w:rPr>
        <w:t>1425.</w:t>
      </w:r>
    </w:p>
    <w:p w14:paraId="12128455" w14:textId="77777777" w:rsidR="00D62539" w:rsidRPr="006B7086" w:rsidRDefault="00610FF9" w:rsidP="00AC2435">
      <w:pPr>
        <w:numPr>
          <w:ilvl w:val="0"/>
          <w:numId w:val="20"/>
        </w:numPr>
        <w:spacing w:line="480" w:lineRule="auto"/>
        <w:rPr>
          <w:rFonts w:eastAsia="Times New Roman" w:cs="Arial"/>
          <w:color w:val="2F4A8B"/>
          <w:sz w:val="24"/>
          <w:szCs w:val="24"/>
          <w:lang w:val="en-US" w:eastAsia="fi-FI"/>
        </w:rPr>
      </w:pPr>
      <w:r w:rsidRPr="009646E6">
        <w:rPr>
          <w:rFonts w:eastAsia="Times New Roman" w:cs="Arial"/>
          <w:sz w:val="24"/>
          <w:szCs w:val="24"/>
          <w:lang w:val="en-US" w:eastAsia="fi-FI"/>
        </w:rPr>
        <w:t>Gutmann D</w:t>
      </w:r>
      <w:r w:rsidR="000551B0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9646E6">
        <w:rPr>
          <w:rFonts w:eastAsia="Times New Roman" w:cs="Arial"/>
          <w:sz w:val="24"/>
          <w:szCs w:val="24"/>
          <w:lang w:val="en-US" w:eastAsia="fi-FI"/>
        </w:rPr>
        <w:t>H, Wood D</w:t>
      </w:r>
      <w:r w:rsidR="000551B0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9646E6">
        <w:rPr>
          <w:rFonts w:eastAsia="Times New Roman" w:cs="Arial"/>
          <w:sz w:val="24"/>
          <w:szCs w:val="24"/>
          <w:lang w:val="en-US" w:eastAsia="fi-FI"/>
        </w:rPr>
        <w:t>L, Collins F</w:t>
      </w:r>
      <w:r w:rsidR="000551B0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9646E6">
        <w:rPr>
          <w:rFonts w:eastAsia="Times New Roman" w:cs="Arial"/>
          <w:sz w:val="24"/>
          <w:szCs w:val="24"/>
          <w:lang w:val="en-US" w:eastAsia="fi-FI"/>
        </w:rPr>
        <w:t>S</w:t>
      </w:r>
      <w:r w:rsidR="00F0175B" w:rsidRPr="009646E6">
        <w:rPr>
          <w:rFonts w:eastAsia="Times New Roman" w:cs="Arial"/>
          <w:sz w:val="24"/>
          <w:szCs w:val="24"/>
          <w:lang w:val="en-US" w:eastAsia="fi-FI"/>
        </w:rPr>
        <w:t xml:space="preserve">. </w:t>
      </w:r>
      <w:r w:rsidRPr="009646E6">
        <w:rPr>
          <w:rFonts w:eastAsia="Times New Roman"/>
          <w:sz w:val="24"/>
          <w:szCs w:val="24"/>
          <w:lang w:val="en-US" w:eastAsia="fi-FI"/>
        </w:rPr>
        <w:t>Proc Natl Acad Sci U S A</w:t>
      </w:r>
      <w:r w:rsidR="00F0175B" w:rsidRPr="009646E6">
        <w:rPr>
          <w:rFonts w:eastAsia="Times New Roman" w:cs="Arial"/>
          <w:sz w:val="24"/>
          <w:szCs w:val="24"/>
          <w:lang w:val="en-US" w:eastAsia="fi-FI"/>
        </w:rPr>
        <w:t xml:space="preserve">. 1991: </w:t>
      </w:r>
      <w:r w:rsidR="00F0175B" w:rsidRPr="009646E6">
        <w:rPr>
          <w:rFonts w:eastAsia="Times New Roman" w:cs="Arial"/>
          <w:b/>
          <w:sz w:val="24"/>
          <w:szCs w:val="24"/>
          <w:lang w:val="en-US" w:eastAsia="fi-FI"/>
        </w:rPr>
        <w:t>88</w:t>
      </w:r>
      <w:r w:rsidRPr="009646E6">
        <w:rPr>
          <w:rFonts w:eastAsia="Times New Roman" w:cs="Arial"/>
          <w:b/>
          <w:sz w:val="24"/>
          <w:szCs w:val="24"/>
          <w:lang w:val="en-US" w:eastAsia="fi-FI"/>
        </w:rPr>
        <w:t>:</w:t>
      </w:r>
      <w:r w:rsidR="00F0175B" w:rsidRPr="009646E6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9646E6">
        <w:rPr>
          <w:rFonts w:eastAsia="Times New Roman" w:cs="Arial"/>
          <w:sz w:val="24"/>
          <w:szCs w:val="24"/>
          <w:lang w:val="en-US" w:eastAsia="fi-FI"/>
        </w:rPr>
        <w:t>9658</w:t>
      </w:r>
      <w:r w:rsidR="009646E6" w:rsidRPr="009646E6">
        <w:rPr>
          <w:rFonts w:eastAsia="Times New Roman"/>
          <w:iCs/>
          <w:sz w:val="24"/>
          <w:szCs w:val="24"/>
          <w:lang w:val="en-US" w:eastAsia="fi-FI"/>
        </w:rPr>
        <w:t>–</w:t>
      </w:r>
      <w:r w:rsidR="00B70C82" w:rsidRPr="006B7086">
        <w:rPr>
          <w:rFonts w:eastAsia="Times New Roman" w:cs="Arial"/>
          <w:sz w:val="24"/>
          <w:szCs w:val="24"/>
          <w:lang w:val="en-US" w:eastAsia="fi-FI"/>
        </w:rPr>
        <w:t>96</w:t>
      </w:r>
      <w:r w:rsidRPr="006B7086">
        <w:rPr>
          <w:rFonts w:eastAsia="Times New Roman" w:cs="Arial"/>
          <w:sz w:val="24"/>
          <w:szCs w:val="24"/>
          <w:lang w:val="en-US" w:eastAsia="fi-FI"/>
        </w:rPr>
        <w:t>62.</w:t>
      </w:r>
      <w:r w:rsidR="00D62539" w:rsidRPr="006B7086">
        <w:rPr>
          <w:rFonts w:eastAsia="Times New Roman" w:cs="Arial"/>
          <w:sz w:val="24"/>
          <w:szCs w:val="24"/>
          <w:lang w:val="en-US" w:eastAsia="fi-FI"/>
        </w:rPr>
        <w:t xml:space="preserve">                                                                                                  </w:t>
      </w:r>
    </w:p>
    <w:p w14:paraId="6B6B6E3E" w14:textId="77777777" w:rsidR="00B21D0D" w:rsidRPr="006B7086" w:rsidRDefault="00B21D0D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A62A5F">
        <w:rPr>
          <w:sz w:val="24"/>
          <w:szCs w:val="24"/>
          <w:lang w:val="sv-SE"/>
        </w:rPr>
        <w:lastRenderedPageBreak/>
        <w:t xml:space="preserve">Cawthon R, Weiss R, Xu G </w:t>
      </w:r>
      <w:r w:rsidRPr="00A62A5F">
        <w:rPr>
          <w:i/>
          <w:sz w:val="24"/>
          <w:szCs w:val="24"/>
          <w:lang w:val="sv-SE"/>
        </w:rPr>
        <w:t>et al.</w:t>
      </w:r>
      <w:r w:rsidRPr="00A62A5F">
        <w:rPr>
          <w:sz w:val="24"/>
          <w:szCs w:val="24"/>
          <w:lang w:val="sv-SE"/>
        </w:rPr>
        <w:t xml:space="preserve"> </w:t>
      </w:r>
      <w:r w:rsidRPr="006B7086">
        <w:rPr>
          <w:sz w:val="24"/>
          <w:szCs w:val="24"/>
          <w:lang w:val="en-GB"/>
        </w:rPr>
        <w:t xml:space="preserve">Cell </w:t>
      </w:r>
      <w:r w:rsidR="00B70C82" w:rsidRPr="006B7086">
        <w:rPr>
          <w:sz w:val="24"/>
          <w:szCs w:val="24"/>
          <w:lang w:val="en-GB"/>
        </w:rPr>
        <w:t xml:space="preserve">1990: </w:t>
      </w:r>
      <w:r w:rsidRPr="006B7086">
        <w:rPr>
          <w:b/>
          <w:bCs/>
          <w:sz w:val="24"/>
          <w:szCs w:val="24"/>
          <w:lang w:val="en-GB"/>
        </w:rPr>
        <w:t>62:</w:t>
      </w:r>
      <w:r w:rsidR="00B70C82" w:rsidRPr="006B7086">
        <w:rPr>
          <w:bCs/>
          <w:sz w:val="24"/>
          <w:szCs w:val="24"/>
          <w:lang w:val="en-GB"/>
        </w:rPr>
        <w:t xml:space="preserve"> </w:t>
      </w:r>
      <w:r w:rsidRPr="006B7086">
        <w:rPr>
          <w:sz w:val="24"/>
          <w:szCs w:val="24"/>
          <w:lang w:val="en-GB"/>
        </w:rPr>
        <w:t>193</w:t>
      </w:r>
      <w:r w:rsidR="009646E6"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sz w:val="24"/>
          <w:szCs w:val="24"/>
          <w:lang w:val="en-GB"/>
        </w:rPr>
        <w:t>201</w:t>
      </w:r>
      <w:r w:rsidR="00B70C82" w:rsidRPr="006B7086">
        <w:rPr>
          <w:sz w:val="24"/>
          <w:szCs w:val="24"/>
          <w:lang w:val="en-GB"/>
        </w:rPr>
        <w:t>.</w:t>
      </w:r>
      <w:r w:rsidRPr="006B7086">
        <w:rPr>
          <w:sz w:val="24"/>
          <w:szCs w:val="24"/>
          <w:lang w:val="en-GB"/>
        </w:rPr>
        <w:t xml:space="preserve">                                                                                                </w:t>
      </w:r>
    </w:p>
    <w:p w14:paraId="137137AA" w14:textId="77777777" w:rsidR="00B70C82" w:rsidRPr="00FB7719" w:rsidRDefault="00D62539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sz w:val="24"/>
          <w:szCs w:val="24"/>
          <w:lang w:val="en-US"/>
        </w:rPr>
        <w:t>Welti S</w:t>
      </w:r>
      <w:r w:rsidR="00B70C82" w:rsidRPr="006B7086">
        <w:rPr>
          <w:sz w:val="24"/>
          <w:szCs w:val="24"/>
          <w:lang w:val="en-US"/>
        </w:rPr>
        <w:t>,</w:t>
      </w:r>
      <w:r w:rsidRPr="006B7086">
        <w:rPr>
          <w:sz w:val="24"/>
          <w:szCs w:val="24"/>
          <w:lang w:val="en-US"/>
        </w:rPr>
        <w:t xml:space="preserve"> Kühn S, D'Angelo I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="00B70C82" w:rsidRPr="006B7086">
        <w:rPr>
          <w:i/>
          <w:sz w:val="24"/>
          <w:szCs w:val="24"/>
          <w:lang w:val="en-US"/>
        </w:rPr>
        <w:t>et al</w:t>
      </w:r>
      <w:r w:rsidRPr="006B7086">
        <w:rPr>
          <w:i/>
          <w:noProof/>
          <w:sz w:val="24"/>
          <w:szCs w:val="24"/>
          <w:lang w:val="en-US"/>
        </w:rPr>
        <w:t>.</w:t>
      </w:r>
      <w:r w:rsidR="008F5E3A">
        <w:rPr>
          <w:i/>
          <w:noProof/>
          <w:sz w:val="24"/>
          <w:szCs w:val="24"/>
          <w:lang w:val="en-US"/>
        </w:rPr>
        <w:t xml:space="preserve"> </w:t>
      </w:r>
      <w:r w:rsidR="001F1F55">
        <w:fldChar w:fldCharType="begin"/>
      </w:r>
      <w:r w:rsidR="001F1F55" w:rsidRPr="001F1F55">
        <w:rPr>
          <w:lang w:val="en-US"/>
          <w:rPrChange w:id="81" w:author="Peltonen Sirkku" w:date="2016-06-17T12:44:00Z">
            <w:rPr/>
          </w:rPrChange>
        </w:rPr>
        <w:instrText xml:space="preserve"> HYPERLINK "http://www.ncbi.nlm.nih.gov/pubmed/17548511" \o "The Journal of cell biology." </w:instrText>
      </w:r>
      <w:r w:rsidR="001F1F55">
        <w:fldChar w:fldCharType="end"/>
      </w:r>
      <w:r w:rsidR="00DE1346" w:rsidRPr="00DE1346">
        <w:rPr>
          <w:noProof/>
          <w:sz w:val="24"/>
          <w:szCs w:val="24"/>
        </w:rPr>
        <w:t xml:space="preserve">Hum Mutat 2011: </w:t>
      </w:r>
      <w:r w:rsidR="00DE1346" w:rsidRPr="00DE1346">
        <w:rPr>
          <w:b/>
          <w:noProof/>
          <w:sz w:val="24"/>
          <w:szCs w:val="24"/>
        </w:rPr>
        <w:t>32:</w:t>
      </w:r>
      <w:r w:rsidR="00DE1346" w:rsidRPr="00DE1346">
        <w:rPr>
          <w:noProof/>
          <w:sz w:val="24"/>
          <w:szCs w:val="24"/>
        </w:rPr>
        <w:t xml:space="preserve"> 191-197</w:t>
      </w:r>
      <w:r w:rsidR="00DE1346">
        <w:rPr>
          <w:noProof/>
          <w:sz w:val="24"/>
          <w:szCs w:val="24"/>
        </w:rPr>
        <w:t>.</w:t>
      </w:r>
    </w:p>
    <w:p w14:paraId="7971210A" w14:textId="77777777" w:rsidR="0055352B" w:rsidRPr="00FB7719" w:rsidRDefault="0055352B" w:rsidP="00E5424C">
      <w:pPr>
        <w:pStyle w:val="ListParagraph"/>
        <w:numPr>
          <w:ilvl w:val="0"/>
          <w:numId w:val="20"/>
        </w:numPr>
        <w:shd w:val="clear" w:color="auto" w:fill="FFFFFF"/>
        <w:spacing w:before="120" w:line="240" w:lineRule="auto"/>
        <w:ind w:right="2"/>
        <w:rPr>
          <w:rFonts w:ascii="Arial" w:eastAsia="Times New Roman" w:hAnsi="Arial" w:cs="Arial"/>
          <w:lang w:val="sv-SE" w:eastAsia="fi-FI"/>
        </w:rPr>
      </w:pPr>
      <w:r w:rsidRPr="00FB7719">
        <w:rPr>
          <w:sz w:val="24"/>
          <w:szCs w:val="24"/>
          <w:lang w:val="sv-SE"/>
        </w:rPr>
        <w:t xml:space="preserve">Ratner N, Miller SJ. Nat Rev Cancer 2015: </w:t>
      </w:r>
      <w:r w:rsidRPr="00FB7719">
        <w:rPr>
          <w:b/>
          <w:sz w:val="24"/>
          <w:szCs w:val="24"/>
          <w:lang w:val="sv-SE"/>
        </w:rPr>
        <w:t>15</w:t>
      </w:r>
      <w:r w:rsidRPr="00FB7719">
        <w:rPr>
          <w:sz w:val="24"/>
          <w:szCs w:val="24"/>
          <w:lang w:val="sv-SE"/>
        </w:rPr>
        <w:t>:290-301.</w:t>
      </w:r>
    </w:p>
    <w:p w14:paraId="040D63E3" w14:textId="77777777" w:rsidR="0055352B" w:rsidRPr="0043160F" w:rsidRDefault="0055352B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sv-SE"/>
        </w:rPr>
      </w:pPr>
      <w:r w:rsidRPr="00F97AE3">
        <w:rPr>
          <w:rFonts w:ascii="Calibri" w:hAnsi="Calibri" w:cs="Arial"/>
          <w:sz w:val="24"/>
          <w:szCs w:val="24"/>
          <w:lang w:val="sv-SE"/>
        </w:rPr>
        <w:t>Daston M M, Ratner N. Dev Dyn 1992:</w:t>
      </w:r>
      <w:r w:rsidRPr="009100E3">
        <w:rPr>
          <w:rFonts w:ascii="Calibri" w:hAnsi="Calibri" w:cs="Arial"/>
          <w:sz w:val="24"/>
          <w:szCs w:val="24"/>
          <w:lang w:val="sv-SE"/>
        </w:rPr>
        <w:t xml:space="preserve"> </w:t>
      </w:r>
      <w:r w:rsidRPr="009100E3">
        <w:rPr>
          <w:rFonts w:ascii="Calibri" w:hAnsi="Calibri" w:cs="Arial"/>
          <w:b/>
          <w:sz w:val="24"/>
          <w:szCs w:val="24"/>
          <w:lang w:val="sv-SE"/>
        </w:rPr>
        <w:t>195:</w:t>
      </w:r>
      <w:r w:rsidRPr="009100E3">
        <w:rPr>
          <w:rFonts w:ascii="Calibri" w:hAnsi="Calibri" w:cs="Arial"/>
          <w:sz w:val="24"/>
          <w:szCs w:val="24"/>
          <w:lang w:val="sv-SE"/>
        </w:rPr>
        <w:t xml:space="preserve"> 216</w:t>
      </w:r>
      <w:r w:rsidRPr="00EE0044">
        <w:rPr>
          <w:iCs/>
          <w:sz w:val="24"/>
          <w:szCs w:val="24"/>
          <w:lang w:val="sv-SE"/>
        </w:rPr>
        <w:t>–</w:t>
      </w:r>
      <w:r w:rsidRPr="000578F6">
        <w:rPr>
          <w:rFonts w:ascii="Calibri" w:hAnsi="Calibri" w:cs="Arial"/>
          <w:sz w:val="24"/>
          <w:szCs w:val="24"/>
          <w:lang w:val="sv-SE"/>
        </w:rPr>
        <w:t>226.</w:t>
      </w:r>
    </w:p>
    <w:p w14:paraId="10BDBAA2" w14:textId="77777777" w:rsidR="0055352B" w:rsidRPr="006B7086" w:rsidRDefault="0055352B" w:rsidP="00AC2435">
      <w:pPr>
        <w:pStyle w:val="ListParagraph"/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eastAsia="fi-FI"/>
        </w:rPr>
      </w:pPr>
      <w:r w:rsidRPr="006B7086">
        <w:rPr>
          <w:rFonts w:eastAsia="Times New Roman" w:cs="Arial"/>
          <w:bCs/>
          <w:sz w:val="24"/>
          <w:szCs w:val="24"/>
          <w:lang w:eastAsia="fi-FI"/>
        </w:rPr>
        <w:t>Hirvonen O</w:t>
      </w:r>
      <w:r>
        <w:rPr>
          <w:rFonts w:eastAsia="Times New Roman" w:cs="Arial"/>
          <w:sz w:val="24"/>
          <w:szCs w:val="24"/>
          <w:lang w:eastAsia="fi-FI"/>
        </w:rPr>
        <w:t>, Lakkakorpi J, Aaltonen V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</w:t>
      </w:r>
      <w:r w:rsidRPr="006B7086">
        <w:rPr>
          <w:rFonts w:eastAsia="Times New Roman" w:cs="Arial"/>
          <w:i/>
          <w:sz w:val="24"/>
          <w:szCs w:val="24"/>
          <w:lang w:eastAsia="fi-FI"/>
        </w:rPr>
        <w:t>et al.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J Neurocytol 1998: </w:t>
      </w:r>
      <w:r w:rsidRPr="006B7086">
        <w:rPr>
          <w:rFonts w:eastAsia="Times New Roman" w:cs="Arial"/>
          <w:b/>
          <w:sz w:val="24"/>
          <w:szCs w:val="24"/>
          <w:lang w:eastAsia="fi-FI"/>
        </w:rPr>
        <w:t>27: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939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eastAsia="fi-FI"/>
        </w:rPr>
        <w:t>952.</w:t>
      </w:r>
    </w:p>
    <w:p w14:paraId="59AD910C" w14:textId="77777777" w:rsidR="00B70C82" w:rsidRPr="006B7086" w:rsidRDefault="00B21D0D" w:rsidP="00AC2435">
      <w:pPr>
        <w:numPr>
          <w:ilvl w:val="0"/>
          <w:numId w:val="20"/>
        </w:numPr>
        <w:shd w:val="clear" w:color="auto" w:fill="FFFFFF"/>
        <w:spacing w:line="480" w:lineRule="auto"/>
        <w:outlineLvl w:val="0"/>
        <w:rPr>
          <w:rFonts w:eastAsia="Times New Roman" w:cs="Arial"/>
          <w:b/>
          <w:bCs/>
          <w:color w:val="000000"/>
          <w:kern w:val="36"/>
          <w:sz w:val="24"/>
          <w:szCs w:val="24"/>
          <w:lang w:val="en-US" w:eastAsia="fi-FI"/>
        </w:rPr>
      </w:pPr>
      <w:r w:rsidRPr="006B7086">
        <w:rPr>
          <w:rFonts w:eastAsia="Times New Roman"/>
          <w:sz w:val="24"/>
          <w:szCs w:val="24"/>
          <w:lang w:val="sv-SE"/>
        </w:rPr>
        <w:t>Xu G</w:t>
      </w:r>
      <w:r w:rsidR="000551B0">
        <w:rPr>
          <w:rFonts w:eastAsia="Times New Roman"/>
          <w:sz w:val="24"/>
          <w:szCs w:val="24"/>
          <w:lang w:val="sv-SE"/>
        </w:rPr>
        <w:t xml:space="preserve"> </w:t>
      </w:r>
      <w:r w:rsidRPr="006B7086">
        <w:rPr>
          <w:rFonts w:eastAsia="Times New Roman"/>
          <w:sz w:val="24"/>
          <w:szCs w:val="24"/>
          <w:lang w:val="sv-SE"/>
        </w:rPr>
        <w:t xml:space="preserve">F, O'Connell P, Viskochil D </w:t>
      </w:r>
      <w:r w:rsidRPr="006B7086">
        <w:rPr>
          <w:rFonts w:eastAsia="Times New Roman"/>
          <w:i/>
          <w:sz w:val="24"/>
          <w:szCs w:val="24"/>
          <w:lang w:val="sv-SE"/>
        </w:rPr>
        <w:t>et al.</w:t>
      </w:r>
      <w:r w:rsidRPr="006B7086">
        <w:rPr>
          <w:rFonts w:eastAsia="Times New Roman"/>
          <w:sz w:val="24"/>
          <w:szCs w:val="24"/>
          <w:lang w:val="sv-SE"/>
        </w:rPr>
        <w:t xml:space="preserve"> </w:t>
      </w:r>
      <w:r w:rsidRPr="006B7086">
        <w:rPr>
          <w:rFonts w:eastAsia="Times New Roman"/>
          <w:sz w:val="24"/>
          <w:szCs w:val="24"/>
          <w:lang w:val="en-US"/>
        </w:rPr>
        <w:t xml:space="preserve">Cell </w:t>
      </w:r>
      <w:r w:rsidR="009646E6">
        <w:rPr>
          <w:rFonts w:eastAsia="Times New Roman"/>
          <w:sz w:val="24"/>
          <w:szCs w:val="24"/>
          <w:lang w:val="en-US"/>
        </w:rPr>
        <w:t>1990</w:t>
      </w:r>
      <w:r w:rsidR="00B70C82" w:rsidRPr="006B7086">
        <w:rPr>
          <w:rFonts w:eastAsia="Times New Roman"/>
          <w:sz w:val="24"/>
          <w:szCs w:val="24"/>
          <w:lang w:val="en-US"/>
        </w:rPr>
        <w:t xml:space="preserve">: </w:t>
      </w:r>
      <w:r w:rsidRPr="009646E6">
        <w:rPr>
          <w:rFonts w:eastAsia="Times New Roman"/>
          <w:b/>
          <w:sz w:val="24"/>
          <w:szCs w:val="24"/>
          <w:lang w:val="en-US"/>
        </w:rPr>
        <w:t>62</w:t>
      </w:r>
      <w:r w:rsidR="00B70C82" w:rsidRPr="006B7086">
        <w:rPr>
          <w:rFonts w:eastAsia="Times New Roman"/>
          <w:sz w:val="24"/>
          <w:szCs w:val="24"/>
          <w:lang w:val="en-US"/>
        </w:rPr>
        <w:t>: 599</w:t>
      </w:r>
      <w:r w:rsidR="009646E6"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="00B70C82" w:rsidRPr="006B7086">
        <w:rPr>
          <w:rFonts w:eastAsia="Times New Roman"/>
          <w:sz w:val="24"/>
          <w:szCs w:val="24"/>
          <w:lang w:val="en-US"/>
        </w:rPr>
        <w:t>608.</w:t>
      </w:r>
    </w:p>
    <w:p w14:paraId="72A25C0A" w14:textId="77777777" w:rsidR="00D9288B" w:rsidRPr="009646E6" w:rsidRDefault="009646E6" w:rsidP="00AC2435">
      <w:pPr>
        <w:numPr>
          <w:ilvl w:val="0"/>
          <w:numId w:val="20"/>
        </w:numPr>
        <w:autoSpaceDE w:val="0"/>
        <w:autoSpaceDN w:val="0"/>
        <w:adjustRightInd w:val="0"/>
        <w:spacing w:line="480" w:lineRule="auto"/>
        <w:rPr>
          <w:sz w:val="24"/>
          <w:szCs w:val="24"/>
          <w:lang w:val="sv-SE"/>
        </w:rPr>
      </w:pPr>
      <w:r w:rsidRPr="009646E6">
        <w:rPr>
          <w:sz w:val="24"/>
          <w:szCs w:val="24"/>
          <w:lang w:val="sv-SE"/>
        </w:rPr>
        <w:t>Bollag G, McCormick F</w:t>
      </w:r>
      <w:r>
        <w:rPr>
          <w:sz w:val="24"/>
          <w:szCs w:val="24"/>
          <w:lang w:val="sv-SE"/>
        </w:rPr>
        <w:t>. Nature 1992:</w:t>
      </w:r>
      <w:r w:rsidR="00D9288B" w:rsidRPr="009646E6">
        <w:rPr>
          <w:sz w:val="24"/>
          <w:szCs w:val="24"/>
          <w:lang w:val="sv-SE"/>
        </w:rPr>
        <w:t xml:space="preserve"> </w:t>
      </w:r>
      <w:r w:rsidR="00D9288B" w:rsidRPr="009646E6">
        <w:rPr>
          <w:b/>
          <w:sz w:val="24"/>
          <w:szCs w:val="24"/>
          <w:lang w:val="sv-SE"/>
        </w:rPr>
        <w:t>356:</w:t>
      </w:r>
      <w:r w:rsidR="00BB5195" w:rsidRPr="009646E6">
        <w:rPr>
          <w:sz w:val="24"/>
          <w:szCs w:val="24"/>
          <w:lang w:val="sv-SE"/>
        </w:rPr>
        <w:t xml:space="preserve"> </w:t>
      </w:r>
      <w:r w:rsidR="00D9288B" w:rsidRPr="009646E6">
        <w:rPr>
          <w:sz w:val="24"/>
          <w:szCs w:val="24"/>
          <w:lang w:val="sv-SE"/>
        </w:rPr>
        <w:t>663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="00D9288B" w:rsidRPr="009646E6">
        <w:rPr>
          <w:sz w:val="24"/>
          <w:szCs w:val="24"/>
          <w:lang w:val="sv-SE"/>
        </w:rPr>
        <w:t>664</w:t>
      </w:r>
      <w:r w:rsidR="00BB5195" w:rsidRPr="009646E6">
        <w:rPr>
          <w:sz w:val="24"/>
          <w:szCs w:val="24"/>
          <w:lang w:val="sv-SE"/>
        </w:rPr>
        <w:t>.</w:t>
      </w:r>
    </w:p>
    <w:p w14:paraId="59B1CDF0" w14:textId="77777777" w:rsidR="0055352B" w:rsidRPr="007F381A" w:rsidRDefault="0055352B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Theme="minorHAnsi" w:hAnsiTheme="minorHAnsi" w:cs="Arial"/>
          <w:sz w:val="24"/>
          <w:szCs w:val="24"/>
          <w:lang w:val="en-US"/>
        </w:rPr>
      </w:pPr>
      <w:r w:rsidRPr="007F381A">
        <w:rPr>
          <w:rFonts w:asciiTheme="minorHAnsi" w:hAnsiTheme="minorHAnsi" w:cs="Arial"/>
          <w:sz w:val="24"/>
          <w:szCs w:val="24"/>
          <w:lang w:val="en-US"/>
        </w:rPr>
        <w:lastRenderedPageBreak/>
        <w:t xml:space="preserve">Peltonen J and Peltonen S. </w:t>
      </w:r>
      <w:r w:rsidRPr="007F381A">
        <w:rPr>
          <w:rFonts w:asciiTheme="minorHAnsi" w:hAnsiTheme="minorHAnsi"/>
          <w:sz w:val="24"/>
          <w:szCs w:val="24"/>
          <w:lang w:val="en-US"/>
        </w:rPr>
        <w:t>In: Monographs in Human Genetics</w:t>
      </w:r>
      <w:r w:rsidRPr="007F381A">
        <w:rPr>
          <w:rFonts w:asciiTheme="minorHAnsi" w:hAnsiTheme="minorHAnsi" w:cs="Arial"/>
          <w:sz w:val="24"/>
          <w:szCs w:val="24"/>
          <w:lang w:val="en-US"/>
        </w:rPr>
        <w:t xml:space="preserve"> (ed. M Schmid) (Karger 2008)</w:t>
      </w:r>
      <w:r w:rsidRPr="007F381A">
        <w:rPr>
          <w:rFonts w:asciiTheme="minorHAnsi" w:hAnsiTheme="minorHAnsi"/>
          <w:sz w:val="24"/>
          <w:szCs w:val="24"/>
          <w:lang w:val="en-US"/>
        </w:rPr>
        <w:t xml:space="preserve">., Vol 16, Neurofibromatoses, Volume editor: D. Kaufmann </w:t>
      </w:r>
      <w:r>
        <w:rPr>
          <w:rFonts w:asciiTheme="minorHAnsi" w:hAnsiTheme="minorHAnsi"/>
          <w:sz w:val="24"/>
          <w:szCs w:val="24"/>
          <w:lang w:val="en-US"/>
        </w:rPr>
        <w:t>(</w:t>
      </w:r>
      <w:r w:rsidRPr="007F381A">
        <w:rPr>
          <w:rFonts w:asciiTheme="minorHAnsi" w:hAnsiTheme="minorHAnsi"/>
          <w:sz w:val="24"/>
          <w:szCs w:val="24"/>
          <w:lang w:val="en-US"/>
        </w:rPr>
        <w:t>Karger2008</w:t>
      </w:r>
      <w:r>
        <w:rPr>
          <w:rFonts w:asciiTheme="minorHAnsi" w:hAnsiTheme="minorHAnsi"/>
          <w:sz w:val="24"/>
          <w:szCs w:val="24"/>
          <w:lang w:val="en-US"/>
        </w:rPr>
        <w:t>).</w:t>
      </w:r>
      <w:r w:rsidRPr="007F381A">
        <w:rPr>
          <w:rFonts w:asciiTheme="minorHAnsi" w:hAnsiTheme="minorHAnsi"/>
          <w:sz w:val="24"/>
          <w:szCs w:val="24"/>
          <w:lang w:val="en-US"/>
        </w:rPr>
        <w:t xml:space="preserve"> </w:t>
      </w:r>
    </w:p>
    <w:p w14:paraId="15365605" w14:textId="77777777" w:rsidR="0055352B" w:rsidRPr="006B7086" w:rsidRDefault="0055352B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sv-SE"/>
        </w:rPr>
      </w:pPr>
      <w:r w:rsidRPr="006B7086">
        <w:rPr>
          <w:rFonts w:ascii="Calibri" w:hAnsi="Calibri" w:cs="GillSans"/>
          <w:sz w:val="24"/>
          <w:szCs w:val="24"/>
          <w:lang w:val="sv-SE"/>
        </w:rPr>
        <w:t xml:space="preserve">Malhotra R, Ratner N. </w:t>
      </w:r>
      <w:r w:rsidRPr="006B7086">
        <w:rPr>
          <w:rFonts w:ascii="Calibri" w:hAnsi="Calibri" w:cs="GillSans-Italic"/>
          <w:iCs/>
          <w:sz w:val="24"/>
          <w:szCs w:val="24"/>
          <w:lang w:val="sv-SE"/>
        </w:rPr>
        <w:t>J Invest Dermatol</w:t>
      </w:r>
      <w:r w:rsidRPr="006B7086">
        <w:rPr>
          <w:rFonts w:ascii="Calibri" w:hAnsi="Calibri" w:cs="GillSans-Italic"/>
          <w:i/>
          <w:iCs/>
          <w:sz w:val="24"/>
          <w:szCs w:val="24"/>
          <w:lang w:val="sv-SE"/>
        </w:rPr>
        <w:t xml:space="preserve"> </w:t>
      </w:r>
      <w:r w:rsidRPr="006B7086">
        <w:rPr>
          <w:rFonts w:ascii="Calibri" w:hAnsi="Calibri" w:cs="GillSans"/>
          <w:sz w:val="24"/>
          <w:szCs w:val="24"/>
          <w:lang w:val="sv-SE"/>
        </w:rPr>
        <w:t xml:space="preserve">1994: </w:t>
      </w:r>
      <w:r w:rsidRPr="006B7086">
        <w:rPr>
          <w:rFonts w:ascii="Calibri" w:hAnsi="Calibri" w:cs="GillSans-Bold"/>
          <w:b/>
          <w:bCs/>
          <w:sz w:val="24"/>
          <w:szCs w:val="24"/>
          <w:lang w:val="sv-SE"/>
        </w:rPr>
        <w:t xml:space="preserve">102: </w:t>
      </w:r>
      <w:r w:rsidRPr="006B7086">
        <w:rPr>
          <w:rFonts w:ascii="Calibri" w:hAnsi="Calibri" w:cs="GillSans"/>
          <w:sz w:val="24"/>
          <w:szCs w:val="24"/>
          <w:lang w:val="sv-SE"/>
        </w:rPr>
        <w:t>812</w:t>
      </w:r>
      <w:r w:rsidRPr="009646E6">
        <w:rPr>
          <w:iCs/>
          <w:sz w:val="24"/>
          <w:szCs w:val="24"/>
          <w:lang w:val="sv-SE"/>
        </w:rPr>
        <w:t>–</w:t>
      </w:r>
      <w:r w:rsidRPr="006B7086">
        <w:rPr>
          <w:rFonts w:ascii="Calibri" w:hAnsi="Calibri" w:cs="GillSans"/>
          <w:sz w:val="24"/>
          <w:szCs w:val="24"/>
          <w:lang w:val="sv-SE"/>
        </w:rPr>
        <w:t>818.</w:t>
      </w:r>
    </w:p>
    <w:p w14:paraId="608EAB85" w14:textId="77777777" w:rsidR="0055352B" w:rsidRPr="006B7086" w:rsidRDefault="0055352B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</w:rPr>
      </w:pPr>
      <w:r w:rsidRPr="006B7086">
        <w:rPr>
          <w:rFonts w:ascii="Calibri" w:hAnsi="Calibri" w:cs="Arial"/>
          <w:bCs/>
          <w:sz w:val="24"/>
          <w:szCs w:val="24"/>
        </w:rPr>
        <w:t>Malminen M</w:t>
      </w:r>
      <w:r w:rsidRPr="006B7086">
        <w:rPr>
          <w:rFonts w:ascii="Calibri" w:hAnsi="Calibri" w:cs="Arial"/>
          <w:sz w:val="24"/>
          <w:szCs w:val="24"/>
        </w:rPr>
        <w:t xml:space="preserve">, </w:t>
      </w:r>
      <w:r w:rsidRPr="006B7086">
        <w:rPr>
          <w:rFonts w:ascii="Calibri" w:hAnsi="Calibri" w:cs="Arial"/>
          <w:bCs/>
          <w:sz w:val="24"/>
          <w:szCs w:val="24"/>
        </w:rPr>
        <w:t>Peltonen S</w:t>
      </w:r>
      <w:r>
        <w:rPr>
          <w:rFonts w:ascii="Calibri" w:hAnsi="Calibri" w:cs="Arial"/>
          <w:sz w:val="24"/>
          <w:szCs w:val="24"/>
        </w:rPr>
        <w:t xml:space="preserve">, Koivunen J </w:t>
      </w:r>
      <w:r w:rsidRPr="009646E6">
        <w:rPr>
          <w:rFonts w:ascii="Calibri" w:hAnsi="Calibri" w:cs="Arial"/>
          <w:i/>
          <w:sz w:val="24"/>
          <w:szCs w:val="24"/>
        </w:rPr>
        <w:t>et al</w:t>
      </w:r>
      <w:r w:rsidRPr="006B7086">
        <w:rPr>
          <w:rFonts w:ascii="Calibri" w:hAnsi="Calibri" w:cs="Arial"/>
          <w:sz w:val="24"/>
          <w:szCs w:val="24"/>
        </w:rPr>
        <w:t xml:space="preserve">. </w:t>
      </w:r>
      <w:r w:rsidRPr="006B7086">
        <w:rPr>
          <w:rStyle w:val="jrnl"/>
          <w:rFonts w:ascii="Calibri" w:hAnsi="Calibri" w:cs="Arial"/>
          <w:sz w:val="24"/>
          <w:szCs w:val="24"/>
        </w:rPr>
        <w:t>BMC Dermatol</w:t>
      </w:r>
      <w:r w:rsidRPr="006B7086">
        <w:rPr>
          <w:rFonts w:ascii="Calibri" w:hAnsi="Calibri" w:cs="Arial"/>
          <w:sz w:val="24"/>
          <w:szCs w:val="24"/>
        </w:rPr>
        <w:t xml:space="preserve"> 2002: </w:t>
      </w:r>
      <w:r w:rsidRPr="006B7086">
        <w:rPr>
          <w:rFonts w:ascii="Calibri" w:hAnsi="Calibri" w:cs="Arial"/>
          <w:b/>
          <w:sz w:val="24"/>
          <w:szCs w:val="24"/>
        </w:rPr>
        <w:t>2:</w:t>
      </w:r>
      <w:r w:rsidRPr="006B7086">
        <w:rPr>
          <w:rFonts w:ascii="Calibri" w:hAnsi="Calibri" w:cs="Arial"/>
          <w:sz w:val="24"/>
          <w:szCs w:val="24"/>
        </w:rPr>
        <w:t xml:space="preserve"> 10.</w:t>
      </w:r>
    </w:p>
    <w:p w14:paraId="5C5705E0" w14:textId="77777777" w:rsidR="002535A5" w:rsidRPr="006439E4" w:rsidRDefault="00C90B01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b/>
          <w:bCs/>
          <w:color w:val="000000"/>
          <w:kern w:val="36"/>
          <w:sz w:val="24"/>
          <w:szCs w:val="24"/>
          <w:lang w:eastAsia="fi-FI"/>
        </w:rPr>
      </w:pPr>
      <w:r w:rsidRPr="006B7086">
        <w:rPr>
          <w:rFonts w:eastAsia="Times New Roman" w:cs="Arial"/>
          <w:sz w:val="24"/>
          <w:szCs w:val="24"/>
          <w:lang w:eastAsia="fi-FI"/>
        </w:rPr>
        <w:t>Hermon</w:t>
      </w:r>
      <w:r>
        <w:rPr>
          <w:rFonts w:eastAsia="Times New Roman" w:cs="Arial"/>
          <w:sz w:val="24"/>
          <w:szCs w:val="24"/>
          <w:lang w:eastAsia="fi-FI"/>
        </w:rPr>
        <w:t>en J, Hirvonen O, Ylä-Outinen H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</w:t>
      </w:r>
      <w:r w:rsidRPr="006B7086">
        <w:rPr>
          <w:rFonts w:eastAsia="Times New Roman" w:cs="Arial"/>
          <w:i/>
          <w:sz w:val="24"/>
          <w:szCs w:val="24"/>
          <w:lang w:eastAsia="fi-FI"/>
        </w:rPr>
        <w:t>et al.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eastAsia="fi-FI"/>
        </w:rPr>
        <w:t xml:space="preserve">Lab Invest 1995: </w:t>
      </w:r>
      <w:r w:rsidRPr="006B7086">
        <w:rPr>
          <w:rFonts w:eastAsia="Times New Roman" w:cs="Arial"/>
          <w:b/>
          <w:bCs/>
          <w:color w:val="000000"/>
          <w:kern w:val="36"/>
          <w:sz w:val="24"/>
          <w:szCs w:val="24"/>
          <w:lang w:eastAsia="fi-FI"/>
        </w:rPr>
        <w:t>73: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eastAsia="fi-FI"/>
        </w:rPr>
        <w:t xml:space="preserve"> 221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eastAsia="fi-FI"/>
        </w:rPr>
        <w:t>228.</w:t>
      </w:r>
    </w:p>
    <w:p w14:paraId="1189462F" w14:textId="77777777" w:rsidR="00C90B01" w:rsidRPr="006B7086" w:rsidRDefault="00C90B01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</w:rPr>
      </w:pPr>
      <w:r w:rsidRPr="006B7086">
        <w:rPr>
          <w:rFonts w:ascii="Calibri" w:hAnsi="Calibri" w:cs="Arial"/>
          <w:bCs/>
          <w:sz w:val="24"/>
          <w:szCs w:val="24"/>
        </w:rPr>
        <w:t>Koivunen</w:t>
      </w:r>
      <w:r>
        <w:rPr>
          <w:rFonts w:ascii="Calibri" w:hAnsi="Calibri" w:cs="Arial"/>
          <w:sz w:val="24"/>
          <w:szCs w:val="24"/>
        </w:rPr>
        <w:t xml:space="preserve"> J, Kuorilehto T, Kaisto T</w:t>
      </w:r>
      <w:r w:rsidRPr="006B7086">
        <w:rPr>
          <w:rFonts w:ascii="Calibri" w:hAnsi="Calibri" w:cs="Arial"/>
          <w:sz w:val="24"/>
          <w:szCs w:val="24"/>
        </w:rPr>
        <w:t xml:space="preserve"> </w:t>
      </w:r>
      <w:r w:rsidRPr="006B7086">
        <w:rPr>
          <w:rFonts w:ascii="Calibri" w:hAnsi="Calibri" w:cs="Arial"/>
          <w:i/>
          <w:sz w:val="24"/>
          <w:szCs w:val="24"/>
        </w:rPr>
        <w:t>et al.</w:t>
      </w:r>
      <w:r w:rsidRPr="006B7086">
        <w:rPr>
          <w:rFonts w:ascii="Calibri" w:hAnsi="Calibri" w:cs="Arial"/>
          <w:bCs/>
          <w:sz w:val="24"/>
          <w:szCs w:val="24"/>
        </w:rPr>
        <w:t xml:space="preserve"> </w:t>
      </w:r>
      <w:r w:rsidRPr="006B7086">
        <w:rPr>
          <w:rStyle w:val="jrnl"/>
          <w:rFonts w:ascii="Calibri" w:hAnsi="Calibri" w:cs="Arial"/>
          <w:sz w:val="24"/>
          <w:szCs w:val="24"/>
        </w:rPr>
        <w:t>Arch Dermatol Res</w:t>
      </w:r>
      <w:r w:rsidRPr="006B7086">
        <w:rPr>
          <w:rFonts w:ascii="Calibri" w:hAnsi="Calibri" w:cs="Arial"/>
          <w:sz w:val="24"/>
          <w:szCs w:val="24"/>
        </w:rPr>
        <w:t xml:space="preserve">. 2002: </w:t>
      </w:r>
      <w:r w:rsidRPr="006B7086">
        <w:rPr>
          <w:rFonts w:ascii="Calibri" w:hAnsi="Calibri" w:cs="Arial"/>
          <w:b/>
          <w:sz w:val="24"/>
          <w:szCs w:val="24"/>
        </w:rPr>
        <w:t>293:</w:t>
      </w:r>
      <w:r w:rsidRPr="006B7086">
        <w:rPr>
          <w:rFonts w:ascii="Calibri" w:hAnsi="Calibri" w:cs="Arial"/>
          <w:sz w:val="24"/>
          <w:szCs w:val="24"/>
        </w:rPr>
        <w:t xml:space="preserve"> 646</w:t>
      </w:r>
      <w:r w:rsidRPr="00AC2435">
        <w:rPr>
          <w:sz w:val="24"/>
        </w:rPr>
        <w:t>–</w:t>
      </w:r>
      <w:r w:rsidRPr="006B7086">
        <w:rPr>
          <w:rFonts w:ascii="Calibri" w:hAnsi="Calibri" w:cs="Arial"/>
          <w:sz w:val="24"/>
          <w:szCs w:val="24"/>
        </w:rPr>
        <w:t xml:space="preserve">649. </w:t>
      </w:r>
    </w:p>
    <w:p w14:paraId="5A562A73" w14:textId="77777777" w:rsidR="00C90B01" w:rsidRPr="006B7086" w:rsidRDefault="00C90B01" w:rsidP="00AC2435">
      <w:pPr>
        <w:numPr>
          <w:ilvl w:val="0"/>
          <w:numId w:val="20"/>
        </w:numPr>
        <w:shd w:val="clear" w:color="auto" w:fill="FFFFFF"/>
        <w:spacing w:line="480" w:lineRule="auto"/>
        <w:outlineLvl w:val="0"/>
        <w:rPr>
          <w:rFonts w:eastAsia="Times New Roman" w:cs="Arial"/>
          <w:b/>
          <w:bCs/>
          <w:color w:val="000000"/>
          <w:kern w:val="36"/>
          <w:sz w:val="24"/>
          <w:szCs w:val="24"/>
          <w:lang w:eastAsia="fi-FI"/>
        </w:rPr>
      </w:pPr>
      <w:r w:rsidRPr="006B7086">
        <w:rPr>
          <w:sz w:val="24"/>
          <w:szCs w:val="24"/>
        </w:rPr>
        <w:lastRenderedPageBreak/>
        <w:t xml:space="preserve">Koivunen J, Ylä-Outinen H, Korkiamäki T </w:t>
      </w:r>
      <w:r w:rsidRPr="006B7086">
        <w:rPr>
          <w:i/>
          <w:sz w:val="24"/>
          <w:szCs w:val="24"/>
        </w:rPr>
        <w:t>et al.</w:t>
      </w:r>
      <w:r w:rsidRPr="006B7086">
        <w:rPr>
          <w:sz w:val="24"/>
          <w:szCs w:val="24"/>
        </w:rPr>
        <w:t xml:space="preserve"> J Invest Dermatol 2000: </w:t>
      </w:r>
      <w:r w:rsidRPr="006B7086">
        <w:rPr>
          <w:b/>
          <w:sz w:val="24"/>
          <w:szCs w:val="24"/>
        </w:rPr>
        <w:t>114:</w:t>
      </w:r>
      <w:r w:rsidRPr="006B7086">
        <w:rPr>
          <w:sz w:val="24"/>
          <w:szCs w:val="24"/>
        </w:rPr>
        <w:t xml:space="preserve"> 473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sz w:val="24"/>
          <w:szCs w:val="24"/>
        </w:rPr>
        <w:t>479.</w:t>
      </w:r>
    </w:p>
    <w:p w14:paraId="36A77284" w14:textId="77777777" w:rsidR="00635109" w:rsidRPr="009646E6" w:rsidRDefault="00635109" w:rsidP="00AC2435">
      <w:pPr>
        <w:numPr>
          <w:ilvl w:val="0"/>
          <w:numId w:val="20"/>
        </w:numPr>
        <w:shd w:val="clear" w:color="auto" w:fill="FFFFFF"/>
        <w:spacing w:line="480" w:lineRule="auto"/>
        <w:outlineLvl w:val="0"/>
        <w:rPr>
          <w:rFonts w:eastAsia="Times New Roman" w:cs="Arial"/>
          <w:b/>
          <w:bCs/>
          <w:color w:val="000000"/>
          <w:kern w:val="36"/>
          <w:sz w:val="24"/>
          <w:szCs w:val="24"/>
          <w:lang w:eastAsia="fi-FI"/>
        </w:rPr>
      </w:pPr>
      <w:r w:rsidRPr="006B7086">
        <w:rPr>
          <w:sz w:val="24"/>
          <w:szCs w:val="24"/>
        </w:rPr>
        <w:t xml:space="preserve">Ylä-Outinen H, Koivunen J, Nissinen M </w:t>
      </w:r>
      <w:r w:rsidRPr="006B7086">
        <w:rPr>
          <w:i/>
          <w:sz w:val="24"/>
          <w:szCs w:val="24"/>
        </w:rPr>
        <w:t>et al.</w:t>
      </w:r>
      <w:r w:rsidRPr="006B7086">
        <w:rPr>
          <w:sz w:val="24"/>
          <w:szCs w:val="24"/>
        </w:rPr>
        <w:t xml:space="preserve"> </w:t>
      </w:r>
      <w:r w:rsidRPr="009646E6">
        <w:rPr>
          <w:sz w:val="24"/>
          <w:szCs w:val="24"/>
        </w:rPr>
        <w:t xml:space="preserve">Lab Invest 2002: </w:t>
      </w:r>
      <w:r w:rsidRPr="009646E6">
        <w:rPr>
          <w:b/>
          <w:sz w:val="24"/>
          <w:szCs w:val="24"/>
        </w:rPr>
        <w:t>82:</w:t>
      </w:r>
      <w:r w:rsidRPr="009646E6">
        <w:rPr>
          <w:sz w:val="24"/>
          <w:szCs w:val="24"/>
        </w:rPr>
        <w:t xml:space="preserve"> 353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9646E6">
        <w:rPr>
          <w:sz w:val="24"/>
          <w:szCs w:val="24"/>
        </w:rPr>
        <w:t>361.</w:t>
      </w:r>
    </w:p>
    <w:p w14:paraId="50E10BA4" w14:textId="77777777" w:rsidR="00AB7294" w:rsidRPr="006B7086" w:rsidRDefault="00AB7294" w:rsidP="00AC2435">
      <w:pPr>
        <w:numPr>
          <w:ilvl w:val="0"/>
          <w:numId w:val="20"/>
        </w:numPr>
        <w:spacing w:line="480" w:lineRule="auto"/>
        <w:rPr>
          <w:sz w:val="24"/>
          <w:szCs w:val="24"/>
        </w:rPr>
      </w:pPr>
      <w:r w:rsidRPr="006B7086">
        <w:rPr>
          <w:sz w:val="24"/>
          <w:szCs w:val="24"/>
        </w:rPr>
        <w:t>Peltonen J, Karvonen S</w:t>
      </w:r>
      <w:r>
        <w:rPr>
          <w:sz w:val="24"/>
          <w:szCs w:val="24"/>
        </w:rPr>
        <w:t xml:space="preserve"> </w:t>
      </w:r>
      <w:r w:rsidRPr="006B7086">
        <w:rPr>
          <w:sz w:val="24"/>
          <w:szCs w:val="24"/>
        </w:rPr>
        <w:t xml:space="preserve">L, Ylä-Outinen H </w:t>
      </w:r>
      <w:r w:rsidRPr="006B7086">
        <w:rPr>
          <w:i/>
          <w:sz w:val="24"/>
          <w:szCs w:val="24"/>
        </w:rPr>
        <w:t>et al.</w:t>
      </w:r>
      <w:r w:rsidRPr="006B7086">
        <w:rPr>
          <w:sz w:val="24"/>
          <w:szCs w:val="24"/>
        </w:rPr>
        <w:t xml:space="preserve"> J Invest Dermatol 1995: </w:t>
      </w:r>
      <w:r w:rsidRPr="006B7086">
        <w:rPr>
          <w:b/>
          <w:sz w:val="24"/>
          <w:szCs w:val="24"/>
        </w:rPr>
        <w:t>105:</w:t>
      </w:r>
      <w:r w:rsidRPr="006B7086">
        <w:rPr>
          <w:sz w:val="24"/>
          <w:szCs w:val="24"/>
        </w:rPr>
        <w:t xml:space="preserve"> 664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sz w:val="24"/>
          <w:szCs w:val="24"/>
        </w:rPr>
        <w:t>667.</w:t>
      </w:r>
    </w:p>
    <w:p w14:paraId="64887CAD" w14:textId="77777777" w:rsidR="00AB7294" w:rsidRPr="006B7086" w:rsidRDefault="00AB7294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eastAsia="fi-FI"/>
        </w:rPr>
      </w:pPr>
      <w:r w:rsidRPr="006B7086">
        <w:rPr>
          <w:rFonts w:eastAsia="Times New Roman" w:cs="Arial"/>
          <w:sz w:val="24"/>
          <w:szCs w:val="24"/>
          <w:lang w:eastAsia="fi-FI"/>
        </w:rPr>
        <w:t>Karv</w:t>
      </w:r>
      <w:r>
        <w:rPr>
          <w:rFonts w:eastAsia="Times New Roman" w:cs="Arial"/>
          <w:sz w:val="24"/>
          <w:szCs w:val="24"/>
          <w:lang w:eastAsia="fi-FI"/>
        </w:rPr>
        <w:t>onen SL, Koivunen J, Nissinen M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</w:t>
      </w:r>
      <w:r w:rsidRPr="006B7086">
        <w:rPr>
          <w:i/>
          <w:sz w:val="24"/>
          <w:szCs w:val="24"/>
        </w:rPr>
        <w:t>et al</w:t>
      </w:r>
      <w:r w:rsidRPr="006B7086">
        <w:rPr>
          <w:rFonts w:eastAsia="Times New Roman" w:cs="Arial"/>
          <w:i/>
          <w:sz w:val="24"/>
          <w:szCs w:val="24"/>
          <w:lang w:eastAsia="fi-FI"/>
        </w:rPr>
        <w:t>.</w:t>
      </w:r>
      <w:r w:rsidRPr="006B7086">
        <w:rPr>
          <w:rFonts w:eastAsia="Times New Roman" w:cs="Arial"/>
          <w:b/>
          <w:bCs/>
          <w:kern w:val="36"/>
          <w:sz w:val="24"/>
          <w:szCs w:val="24"/>
          <w:lang w:eastAsia="fi-FI"/>
        </w:rPr>
        <w:t xml:space="preserve"> 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Br J Dermatol 2004: </w:t>
      </w:r>
      <w:r w:rsidRPr="006B7086">
        <w:rPr>
          <w:rFonts w:eastAsia="Times New Roman" w:cs="Arial"/>
          <w:b/>
          <w:sz w:val="24"/>
          <w:szCs w:val="24"/>
          <w:lang w:eastAsia="fi-FI"/>
        </w:rPr>
        <w:t>150: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211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eastAsia="fi-FI"/>
        </w:rPr>
        <w:t>219.</w:t>
      </w:r>
    </w:p>
    <w:p w14:paraId="6323DA7A" w14:textId="77777777" w:rsidR="007A5590" w:rsidRPr="006B7086" w:rsidRDefault="007A5590" w:rsidP="00AC2435">
      <w:pPr>
        <w:pStyle w:val="ListParagraph"/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eastAsia="fi-FI"/>
        </w:rPr>
      </w:pPr>
      <w:r w:rsidRPr="006B7086">
        <w:rPr>
          <w:rFonts w:eastAsia="Times New Roman" w:cs="Arial"/>
          <w:sz w:val="24"/>
          <w:szCs w:val="24"/>
          <w:lang w:eastAsia="fi-FI"/>
        </w:rPr>
        <w:t xml:space="preserve">Korkiamäki T, Ylä-Outinen H, Leinonen P </w:t>
      </w:r>
      <w:r w:rsidRPr="006B7086">
        <w:rPr>
          <w:rFonts w:eastAsia="Times New Roman" w:cs="Arial"/>
          <w:i/>
          <w:sz w:val="24"/>
          <w:szCs w:val="24"/>
          <w:lang w:eastAsia="fi-FI"/>
        </w:rPr>
        <w:t>et al.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 Arch Dermatol Res. 2005: </w:t>
      </w:r>
      <w:r w:rsidRPr="006B7086">
        <w:rPr>
          <w:rFonts w:eastAsia="Times New Roman" w:cs="Arial"/>
          <w:b/>
          <w:sz w:val="24"/>
          <w:szCs w:val="24"/>
          <w:lang w:eastAsia="fi-FI"/>
        </w:rPr>
        <w:t xml:space="preserve">296: </w:t>
      </w:r>
      <w:r w:rsidRPr="006B7086">
        <w:rPr>
          <w:rFonts w:eastAsia="Times New Roman" w:cs="Arial"/>
          <w:sz w:val="24"/>
          <w:szCs w:val="24"/>
          <w:lang w:eastAsia="fi-FI"/>
        </w:rPr>
        <w:t>465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472. </w:t>
      </w:r>
    </w:p>
    <w:p w14:paraId="71816E28" w14:textId="77777777" w:rsidR="007A5590" w:rsidRPr="006B7086" w:rsidRDefault="007A5590" w:rsidP="00AC2435">
      <w:pPr>
        <w:pStyle w:val="details1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</w:rPr>
      </w:pPr>
      <w:r w:rsidRPr="006B7086">
        <w:rPr>
          <w:rFonts w:ascii="Calibri" w:hAnsi="Calibri" w:cs="Arial"/>
          <w:sz w:val="24"/>
          <w:szCs w:val="24"/>
        </w:rPr>
        <w:lastRenderedPageBreak/>
        <w:t xml:space="preserve">Korkiamäki T, Ylä-Outinen H, </w:t>
      </w:r>
      <w:r w:rsidRPr="006B7086">
        <w:rPr>
          <w:rFonts w:ascii="Calibri" w:hAnsi="Calibri" w:cs="Arial"/>
          <w:bCs/>
          <w:sz w:val="24"/>
          <w:szCs w:val="24"/>
        </w:rPr>
        <w:t>Koivunen</w:t>
      </w:r>
      <w:r>
        <w:rPr>
          <w:rFonts w:ascii="Calibri" w:hAnsi="Calibri" w:cs="Arial"/>
          <w:sz w:val="24"/>
          <w:szCs w:val="24"/>
        </w:rPr>
        <w:t xml:space="preserve"> J</w:t>
      </w:r>
      <w:r w:rsidRPr="006B7086">
        <w:rPr>
          <w:rFonts w:ascii="Calibri" w:hAnsi="Calibri" w:cs="Arial"/>
          <w:sz w:val="24"/>
          <w:szCs w:val="24"/>
        </w:rPr>
        <w:t xml:space="preserve"> </w:t>
      </w:r>
      <w:r w:rsidRPr="006B7086">
        <w:rPr>
          <w:rFonts w:ascii="Calibri" w:hAnsi="Calibri" w:cs="Arial"/>
          <w:i/>
          <w:sz w:val="24"/>
          <w:szCs w:val="24"/>
        </w:rPr>
        <w:t>et al.</w:t>
      </w:r>
      <w:r w:rsidRPr="006B7086">
        <w:rPr>
          <w:rFonts w:ascii="Calibri" w:hAnsi="Calibri" w:cs="Arial"/>
          <w:sz w:val="24"/>
          <w:szCs w:val="24"/>
        </w:rPr>
        <w:t xml:space="preserve"> </w:t>
      </w:r>
      <w:r w:rsidRPr="006B7086">
        <w:rPr>
          <w:rStyle w:val="jrnl"/>
          <w:rFonts w:ascii="Calibri" w:hAnsi="Calibri" w:cs="Arial"/>
          <w:sz w:val="24"/>
          <w:szCs w:val="24"/>
        </w:rPr>
        <w:t>Am J Pathol</w:t>
      </w:r>
      <w:r w:rsidRPr="006B7086">
        <w:rPr>
          <w:rFonts w:ascii="Calibri" w:hAnsi="Calibri" w:cs="Arial"/>
          <w:sz w:val="24"/>
          <w:szCs w:val="24"/>
        </w:rPr>
        <w:t xml:space="preserve"> 2002: </w:t>
      </w:r>
      <w:r w:rsidRPr="006B7086">
        <w:rPr>
          <w:rFonts w:ascii="Calibri" w:hAnsi="Calibri" w:cs="Arial"/>
          <w:b/>
          <w:sz w:val="24"/>
          <w:szCs w:val="24"/>
        </w:rPr>
        <w:t>160:</w:t>
      </w:r>
      <w:r w:rsidRPr="006B7086">
        <w:rPr>
          <w:rFonts w:ascii="Calibri" w:hAnsi="Calibri" w:cs="Arial"/>
          <w:sz w:val="24"/>
          <w:szCs w:val="24"/>
        </w:rPr>
        <w:t xml:space="preserve"> 1981</w:t>
      </w:r>
      <w:r w:rsidRPr="009646E6">
        <w:rPr>
          <w:iCs/>
          <w:sz w:val="24"/>
          <w:szCs w:val="24"/>
          <w:lang w:val="sv-SE"/>
        </w:rPr>
        <w:t>–</w:t>
      </w:r>
      <w:r w:rsidRPr="006B7086">
        <w:rPr>
          <w:rFonts w:ascii="Calibri" w:hAnsi="Calibri" w:cs="Arial"/>
          <w:sz w:val="24"/>
          <w:szCs w:val="24"/>
        </w:rPr>
        <w:t>1990.</w:t>
      </w:r>
    </w:p>
    <w:p w14:paraId="0D6BEDB2" w14:textId="77777777" w:rsidR="00CB6E4C" w:rsidRPr="00A45AF2" w:rsidRDefault="00CB6E4C" w:rsidP="00E5424C">
      <w:pPr>
        <w:pStyle w:val="details1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en-US"/>
        </w:rPr>
      </w:pPr>
      <w:r w:rsidRPr="00A45AF2">
        <w:rPr>
          <w:rFonts w:ascii="Calibri" w:hAnsi="Calibri" w:cs="Arial"/>
          <w:sz w:val="24"/>
          <w:szCs w:val="24"/>
          <w:lang w:val="en-US"/>
        </w:rPr>
        <w:t xml:space="preserve">Jouhilahti EM, Peltonen S, Heape AM, Peltonen J. Am J Pathol 2011: </w:t>
      </w:r>
      <w:r w:rsidRPr="00A45AF2">
        <w:rPr>
          <w:rFonts w:ascii="Calibri" w:hAnsi="Calibri" w:cs="Arial"/>
          <w:b/>
          <w:sz w:val="24"/>
          <w:szCs w:val="24"/>
          <w:lang w:val="en-US"/>
        </w:rPr>
        <w:t>178</w:t>
      </w:r>
      <w:r w:rsidRPr="00A45AF2">
        <w:rPr>
          <w:rFonts w:ascii="Calibri" w:hAnsi="Calibri" w:cs="Arial"/>
          <w:sz w:val="24"/>
          <w:szCs w:val="24"/>
          <w:lang w:val="en-US"/>
        </w:rPr>
        <w:t>:1932-</w:t>
      </w:r>
      <w:r>
        <w:rPr>
          <w:rFonts w:ascii="Calibri" w:hAnsi="Calibri" w:cs="Arial"/>
          <w:sz w:val="24"/>
          <w:szCs w:val="24"/>
          <w:lang w:val="en-US"/>
        </w:rPr>
        <w:t>193</w:t>
      </w:r>
      <w:r w:rsidRPr="00A45AF2">
        <w:rPr>
          <w:rFonts w:ascii="Calibri" w:hAnsi="Calibri" w:cs="Arial"/>
          <w:sz w:val="24"/>
          <w:szCs w:val="24"/>
          <w:lang w:val="en-US"/>
        </w:rPr>
        <w:t xml:space="preserve">9. </w:t>
      </w:r>
    </w:p>
    <w:p w14:paraId="008A6E34" w14:textId="77777777" w:rsidR="00CB6E4C" w:rsidRPr="009646E6" w:rsidRDefault="00CB6E4C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sv-SE" w:eastAsia="fi-FI"/>
        </w:rPr>
      </w:pPr>
      <w:r w:rsidRPr="006B7086">
        <w:rPr>
          <w:rFonts w:eastAsia="Times New Roman" w:cs="Arial"/>
          <w:sz w:val="24"/>
          <w:szCs w:val="24"/>
          <w:lang w:val="sv-SE" w:eastAsia="fi-FI"/>
        </w:rPr>
        <w:t>Maer</w:t>
      </w:r>
      <w:r>
        <w:rPr>
          <w:rFonts w:eastAsia="Times New Roman" w:cs="Arial"/>
          <w:sz w:val="24"/>
          <w:szCs w:val="24"/>
          <w:lang w:val="sv-SE" w:eastAsia="fi-FI"/>
        </w:rPr>
        <w:t>tens O, Brems H, Vandesompele J</w:t>
      </w: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 </w:t>
      </w:r>
      <w:r w:rsidRPr="006B7086">
        <w:rPr>
          <w:rFonts w:eastAsia="Times New Roman" w:cs="Arial"/>
          <w:i/>
          <w:sz w:val="24"/>
          <w:szCs w:val="24"/>
          <w:lang w:val="sv-SE" w:eastAsia="fi-FI"/>
        </w:rPr>
        <w:t>et al.</w:t>
      </w: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 </w:t>
      </w:r>
      <w:r w:rsidRPr="009646E6">
        <w:rPr>
          <w:rFonts w:eastAsia="Times New Roman" w:cs="Arial"/>
          <w:sz w:val="24"/>
          <w:szCs w:val="24"/>
          <w:lang w:val="sv-SE" w:eastAsia="fi-FI"/>
        </w:rPr>
        <w:t xml:space="preserve">Hum Mutat 2006: </w:t>
      </w:r>
      <w:r w:rsidRPr="009646E6">
        <w:rPr>
          <w:rFonts w:eastAsia="Times New Roman" w:cs="Arial"/>
          <w:b/>
          <w:sz w:val="24"/>
          <w:szCs w:val="24"/>
          <w:lang w:val="sv-SE" w:eastAsia="fi-FI"/>
        </w:rPr>
        <w:t>27:</w:t>
      </w:r>
      <w:r w:rsidRPr="009646E6">
        <w:rPr>
          <w:rFonts w:eastAsia="Times New Roman" w:cs="Arial"/>
          <w:sz w:val="24"/>
          <w:szCs w:val="24"/>
          <w:lang w:val="sv-SE" w:eastAsia="fi-FI"/>
        </w:rPr>
        <w:t xml:space="preserve"> 1030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>
        <w:rPr>
          <w:rFonts w:eastAsia="Times New Roman"/>
          <w:iCs/>
          <w:sz w:val="24"/>
          <w:szCs w:val="24"/>
          <w:lang w:val="sv-SE" w:eastAsia="fi-FI"/>
        </w:rPr>
        <w:t>10</w:t>
      </w:r>
      <w:r w:rsidRPr="009646E6">
        <w:rPr>
          <w:rFonts w:eastAsia="Times New Roman" w:cs="Arial"/>
          <w:sz w:val="24"/>
          <w:szCs w:val="24"/>
          <w:lang w:val="sv-SE" w:eastAsia="fi-FI"/>
        </w:rPr>
        <w:t>40.</w:t>
      </w:r>
    </w:p>
    <w:p w14:paraId="59B27EA1" w14:textId="77777777" w:rsidR="00224018" w:rsidRPr="00F94A31" w:rsidRDefault="00224018" w:rsidP="00F94A31">
      <w:pPr>
        <w:pStyle w:val="ListParagraph"/>
        <w:numPr>
          <w:ilvl w:val="0"/>
          <w:numId w:val="20"/>
        </w:numPr>
        <w:shd w:val="clear" w:color="auto" w:fill="FFFFFF"/>
        <w:spacing w:before="240" w:line="240" w:lineRule="auto"/>
        <w:ind w:right="2"/>
        <w:rPr>
          <w:rFonts w:ascii="Arial" w:eastAsia="Times New Roman" w:hAnsi="Arial" w:cs="Arial"/>
          <w:sz w:val="18"/>
          <w:szCs w:val="18"/>
          <w:lang w:eastAsia="fi-FI"/>
        </w:rPr>
      </w:pPr>
      <w:r w:rsidRPr="00C70917">
        <w:rPr>
          <w:rFonts w:eastAsia="Times New Roman" w:cs="Arial"/>
          <w:sz w:val="24"/>
          <w:szCs w:val="24"/>
          <w:lang w:eastAsia="fi-FI"/>
        </w:rPr>
        <w:t xml:space="preserve">Jouhilahti EM, Peltonen S, Callens T, </w:t>
      </w:r>
      <w:r w:rsidR="00527AB3" w:rsidRPr="00C70917">
        <w:rPr>
          <w:rFonts w:eastAsia="Times New Roman" w:cs="Arial"/>
          <w:i/>
          <w:sz w:val="24"/>
          <w:szCs w:val="24"/>
          <w:lang w:eastAsia="fi-FI"/>
        </w:rPr>
        <w:t>et al</w:t>
      </w:r>
      <w:r w:rsidR="00527AB3" w:rsidRPr="00C70917">
        <w:rPr>
          <w:rFonts w:eastAsia="Times New Roman" w:cs="Arial"/>
          <w:sz w:val="24"/>
          <w:szCs w:val="24"/>
          <w:lang w:eastAsia="fi-FI"/>
        </w:rPr>
        <w:t xml:space="preserve">. </w:t>
      </w:r>
      <w:r w:rsidRPr="00A45AF2">
        <w:rPr>
          <w:rFonts w:eastAsia="Times New Roman" w:cs="Arial"/>
          <w:sz w:val="24"/>
          <w:szCs w:val="24"/>
          <w:lang w:val="sv-SE" w:eastAsia="fi-FI"/>
        </w:rPr>
        <w:t>Am J Pathol</w:t>
      </w:r>
      <w:r w:rsidR="00527AB3" w:rsidRPr="00D10A97">
        <w:rPr>
          <w:rFonts w:eastAsia="Times New Roman" w:cs="Arial"/>
          <w:sz w:val="24"/>
          <w:szCs w:val="24"/>
          <w:lang w:val="sv-SE" w:eastAsia="fi-FI"/>
        </w:rPr>
        <w:t>. 2011</w:t>
      </w:r>
      <w:r w:rsidR="00527AB3">
        <w:rPr>
          <w:rFonts w:eastAsia="Times New Roman" w:cs="Arial"/>
          <w:sz w:val="24"/>
          <w:szCs w:val="24"/>
          <w:lang w:val="sv-SE" w:eastAsia="fi-FI"/>
        </w:rPr>
        <w:t>:</w:t>
      </w:r>
      <w:r w:rsidR="00527AB3" w:rsidRPr="00D10A97">
        <w:rPr>
          <w:rFonts w:eastAsia="Times New Roman" w:cs="Arial"/>
          <w:sz w:val="24"/>
          <w:szCs w:val="24"/>
          <w:lang w:val="sv-SE" w:eastAsia="fi-FI"/>
        </w:rPr>
        <w:t xml:space="preserve"> 1</w:t>
      </w:r>
      <w:r w:rsidR="00527AB3" w:rsidRPr="00A45AF2">
        <w:rPr>
          <w:rFonts w:eastAsia="Times New Roman" w:cs="Arial"/>
          <w:b/>
          <w:sz w:val="24"/>
          <w:szCs w:val="24"/>
          <w:lang w:val="sv-SE" w:eastAsia="fi-FI"/>
        </w:rPr>
        <w:t xml:space="preserve">78 </w:t>
      </w:r>
      <w:r w:rsidRPr="00A45AF2">
        <w:rPr>
          <w:rFonts w:eastAsia="Times New Roman" w:cs="Arial"/>
          <w:sz w:val="24"/>
          <w:szCs w:val="24"/>
          <w:lang w:val="sv-SE" w:eastAsia="fi-FI"/>
        </w:rPr>
        <w:t>:500-</w:t>
      </w:r>
      <w:r w:rsidR="00527AB3">
        <w:rPr>
          <w:rFonts w:eastAsia="Times New Roman" w:cs="Arial"/>
          <w:sz w:val="24"/>
          <w:szCs w:val="24"/>
          <w:lang w:val="sv-SE" w:eastAsia="fi-FI"/>
        </w:rPr>
        <w:t>50</w:t>
      </w:r>
      <w:r w:rsidRPr="00A45AF2">
        <w:rPr>
          <w:rFonts w:eastAsia="Times New Roman" w:cs="Arial"/>
          <w:sz w:val="24"/>
          <w:szCs w:val="24"/>
          <w:lang w:val="sv-SE" w:eastAsia="fi-FI"/>
        </w:rPr>
        <w:t>5.</w:t>
      </w:r>
    </w:p>
    <w:p w14:paraId="2FB0DA1B" w14:textId="77777777" w:rsidR="00F94A31" w:rsidRPr="00A45AF2" w:rsidRDefault="00F94A31" w:rsidP="00F94A31">
      <w:pPr>
        <w:pStyle w:val="ListParagraph"/>
        <w:shd w:val="clear" w:color="auto" w:fill="FFFFFF"/>
        <w:spacing w:line="240" w:lineRule="auto"/>
        <w:ind w:left="785" w:right="2"/>
        <w:rPr>
          <w:rFonts w:ascii="Arial" w:eastAsia="Times New Roman" w:hAnsi="Arial" w:cs="Arial"/>
          <w:sz w:val="18"/>
          <w:szCs w:val="18"/>
          <w:lang w:eastAsia="fi-FI"/>
        </w:rPr>
      </w:pPr>
    </w:p>
    <w:p w14:paraId="2EAC072A" w14:textId="77777777" w:rsidR="00527AB3" w:rsidRPr="00C70917" w:rsidRDefault="00527AB3" w:rsidP="00F94A31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C70917">
        <w:rPr>
          <w:rFonts w:eastAsia="Times New Roman" w:cs="Arial"/>
          <w:sz w:val="24"/>
          <w:szCs w:val="24"/>
          <w:lang w:val="en-US" w:eastAsia="fi-FI"/>
        </w:rPr>
        <w:t xml:space="preserve">Le L, Shipman T, Burns D, Parada L. Cell Stem Cell 2009: </w:t>
      </w:r>
      <w:r w:rsidRPr="00C70917">
        <w:rPr>
          <w:rFonts w:eastAsia="Times New Roman" w:cs="Arial"/>
          <w:b/>
          <w:sz w:val="24"/>
          <w:szCs w:val="24"/>
          <w:lang w:val="en-US" w:eastAsia="fi-FI"/>
        </w:rPr>
        <w:t>4</w:t>
      </w:r>
      <w:r w:rsidRPr="00C70917">
        <w:rPr>
          <w:rFonts w:eastAsia="Times New Roman" w:cs="Arial"/>
          <w:sz w:val="24"/>
          <w:szCs w:val="24"/>
          <w:lang w:val="en-US" w:eastAsia="fi-FI"/>
        </w:rPr>
        <w:t>:453-463.</w:t>
      </w:r>
    </w:p>
    <w:p w14:paraId="189BA96E" w14:textId="77777777" w:rsidR="00527AB3" w:rsidRDefault="00527AB3" w:rsidP="00E5424C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sv-SE" w:eastAsia="fi-FI"/>
        </w:rPr>
      </w:pPr>
      <w:r w:rsidRPr="00A45AF2">
        <w:rPr>
          <w:rFonts w:eastAsia="Times New Roman" w:cs="Arial"/>
          <w:sz w:val="24"/>
          <w:szCs w:val="24"/>
          <w:lang w:val="sv-SE" w:eastAsia="fi-FI"/>
        </w:rPr>
        <w:t>Rad E, Tee AR. Semin Cell Dev Biol. 2016</w:t>
      </w:r>
      <w:r>
        <w:rPr>
          <w:rFonts w:eastAsia="Times New Roman" w:cs="Arial"/>
          <w:sz w:val="24"/>
          <w:szCs w:val="24"/>
          <w:lang w:val="sv-SE" w:eastAsia="fi-FI"/>
        </w:rPr>
        <w:t>:</w:t>
      </w:r>
      <w:r w:rsidRPr="00A45AF2">
        <w:rPr>
          <w:rFonts w:eastAsia="Times New Roman" w:cs="Arial"/>
          <w:sz w:val="24"/>
          <w:szCs w:val="24"/>
          <w:lang w:val="sv-SE" w:eastAsia="fi-FI"/>
        </w:rPr>
        <w:t xml:space="preserve"> </w:t>
      </w:r>
      <w:r w:rsidRPr="00A45AF2">
        <w:rPr>
          <w:rFonts w:eastAsia="Times New Roman" w:cs="Arial"/>
          <w:b/>
          <w:sz w:val="24"/>
          <w:szCs w:val="24"/>
          <w:lang w:val="sv-SE" w:eastAsia="fi-FI"/>
        </w:rPr>
        <w:t>52</w:t>
      </w:r>
      <w:r w:rsidRPr="00A45AF2">
        <w:rPr>
          <w:rFonts w:eastAsia="Times New Roman" w:cs="Arial"/>
          <w:sz w:val="24"/>
          <w:szCs w:val="24"/>
          <w:lang w:val="sv-SE" w:eastAsia="fi-FI"/>
        </w:rPr>
        <w:t>:39-46</w:t>
      </w:r>
      <w:r>
        <w:rPr>
          <w:rFonts w:eastAsia="Times New Roman" w:cs="Arial"/>
          <w:sz w:val="24"/>
          <w:szCs w:val="24"/>
          <w:lang w:val="sv-SE" w:eastAsia="fi-FI"/>
        </w:rPr>
        <w:t>.</w:t>
      </w:r>
    </w:p>
    <w:p w14:paraId="26BFAC44" w14:textId="77777777" w:rsidR="00C70917" w:rsidRPr="006B7086" w:rsidRDefault="00C70917" w:rsidP="00AC2435">
      <w:pPr>
        <w:numPr>
          <w:ilvl w:val="0"/>
          <w:numId w:val="20"/>
        </w:numPr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lastRenderedPageBreak/>
        <w:t xml:space="preserve">Woodhoo A, Sommer L. Glia 2008: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56: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 1481–1490.</w:t>
      </w:r>
    </w:p>
    <w:p w14:paraId="2240753C" w14:textId="77777777" w:rsidR="003920D0" w:rsidRPr="006B7086" w:rsidRDefault="003920D0" w:rsidP="00AC2435">
      <w:pPr>
        <w:numPr>
          <w:ilvl w:val="0"/>
          <w:numId w:val="20"/>
        </w:numPr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t>Ada</w:t>
      </w:r>
      <w:r>
        <w:rPr>
          <w:rFonts w:eastAsia="Times New Roman" w:cs="Arial"/>
          <w:sz w:val="24"/>
          <w:szCs w:val="24"/>
          <w:lang w:val="en-US" w:eastAsia="fi-FI"/>
        </w:rPr>
        <w:t>meyko I, Lallemend F, Aquino J B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6B7086">
        <w:rPr>
          <w:rFonts w:eastAsia="Times New Roman" w:cs="Arial"/>
          <w:i/>
          <w:sz w:val="24"/>
          <w:szCs w:val="24"/>
          <w:lang w:val="en-US" w:eastAsia="fi-FI"/>
        </w:rPr>
        <w:t>et al.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 Cell 2009: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139: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 366</w:t>
      </w:r>
      <w:r w:rsidRPr="009646E6">
        <w:rPr>
          <w:rFonts w:eastAsia="Times New Roman"/>
          <w:iCs/>
          <w:sz w:val="24"/>
          <w:szCs w:val="24"/>
          <w:lang w:val="en-US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379.</w:t>
      </w:r>
    </w:p>
    <w:p w14:paraId="1DDE520B" w14:textId="77777777" w:rsidR="00A6107F" w:rsidRPr="006B7086" w:rsidRDefault="00A6107F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Deo M, Huang J L, Fuchs H </w:t>
      </w:r>
      <w:r w:rsidRPr="006B7086">
        <w:rPr>
          <w:rFonts w:eastAsia="Times New Roman" w:cs="Arial"/>
          <w:i/>
          <w:sz w:val="24"/>
          <w:szCs w:val="24"/>
          <w:lang w:val="sv-SE" w:eastAsia="fi-FI"/>
        </w:rPr>
        <w:t>et al</w:t>
      </w:r>
      <w:r w:rsidRPr="009646E6">
        <w:rPr>
          <w:rFonts w:eastAsia="Times New Roman" w:cs="Arial"/>
          <w:sz w:val="24"/>
          <w:szCs w:val="24"/>
          <w:lang w:val="sv-SE"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J Invest Dermatol 2013: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133</w:t>
      </w:r>
      <w:r w:rsidRPr="006B7086">
        <w:rPr>
          <w:rFonts w:eastAsia="Times New Roman" w:cs="Arial"/>
          <w:sz w:val="24"/>
          <w:szCs w:val="24"/>
          <w:lang w:val="en-US" w:eastAsia="fi-FI"/>
        </w:rPr>
        <w:t>: 49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58. </w:t>
      </w:r>
    </w:p>
    <w:p w14:paraId="74FE4244" w14:textId="77777777" w:rsidR="00A6107F" w:rsidRPr="006B7086" w:rsidRDefault="00A6107F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en-US"/>
        </w:rPr>
      </w:pPr>
      <w:r w:rsidRPr="006B7086">
        <w:rPr>
          <w:rFonts w:ascii="Calibri" w:hAnsi="Calibri" w:cs="Arial"/>
          <w:sz w:val="24"/>
          <w:szCs w:val="24"/>
          <w:lang w:val="en-US"/>
        </w:rPr>
        <w:t xml:space="preserve">Van Raamsdonk C D, Deo M. Pigment Cell Melanoma Res 2013: </w:t>
      </w:r>
      <w:r w:rsidRPr="006B7086">
        <w:rPr>
          <w:rFonts w:ascii="Calibri" w:hAnsi="Calibri" w:cs="Arial"/>
          <w:b/>
          <w:sz w:val="24"/>
          <w:szCs w:val="24"/>
          <w:lang w:val="en-US"/>
        </w:rPr>
        <w:t>26</w:t>
      </w:r>
      <w:r w:rsidRPr="006B7086">
        <w:rPr>
          <w:rFonts w:ascii="Calibri" w:hAnsi="Calibri" w:cs="Arial"/>
          <w:sz w:val="24"/>
          <w:szCs w:val="24"/>
          <w:lang w:val="en-US"/>
        </w:rPr>
        <w:t>: 634</w:t>
      </w:r>
      <w:r w:rsidRPr="009646E6">
        <w:rPr>
          <w:iCs/>
          <w:sz w:val="24"/>
          <w:szCs w:val="24"/>
          <w:lang w:val="en-US"/>
        </w:rPr>
        <w:t>–</w:t>
      </w:r>
      <w:r w:rsidRPr="006B7086">
        <w:rPr>
          <w:rFonts w:ascii="Calibri" w:hAnsi="Calibri" w:cs="Arial"/>
          <w:sz w:val="24"/>
          <w:szCs w:val="24"/>
          <w:lang w:val="en-US"/>
        </w:rPr>
        <w:t>645.</w:t>
      </w:r>
    </w:p>
    <w:p w14:paraId="5941157A" w14:textId="77777777" w:rsidR="004F077A" w:rsidRPr="006B7086" w:rsidRDefault="004F077A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en-US"/>
        </w:rPr>
      </w:pPr>
      <w:r w:rsidRPr="006B7086">
        <w:rPr>
          <w:rFonts w:ascii="Calibri" w:hAnsi="Calibri" w:cs="Arial"/>
          <w:sz w:val="24"/>
          <w:szCs w:val="24"/>
          <w:lang w:val="en-US"/>
        </w:rPr>
        <w:t xml:space="preserve">Jimbow K, Szabo G, Fitzpatrick T B. J Invest Dermatol 1973: </w:t>
      </w:r>
      <w:r w:rsidRPr="006B7086">
        <w:rPr>
          <w:rFonts w:ascii="Calibri" w:hAnsi="Calibri" w:cs="Arial"/>
          <w:b/>
          <w:sz w:val="24"/>
          <w:szCs w:val="24"/>
          <w:lang w:val="en-US"/>
        </w:rPr>
        <w:t>61</w:t>
      </w:r>
      <w:r w:rsidRPr="006B7086">
        <w:rPr>
          <w:rFonts w:ascii="Calibri" w:hAnsi="Calibri" w:cs="Arial"/>
          <w:sz w:val="24"/>
          <w:szCs w:val="24"/>
          <w:lang w:val="en-US"/>
        </w:rPr>
        <w:t>: 300</w:t>
      </w:r>
      <w:r w:rsidRPr="009646E6">
        <w:rPr>
          <w:iCs/>
          <w:sz w:val="24"/>
          <w:szCs w:val="24"/>
          <w:lang w:val="sv-SE"/>
        </w:rPr>
        <w:t>–</w:t>
      </w:r>
      <w:r w:rsidRPr="006B7086">
        <w:rPr>
          <w:rFonts w:ascii="Calibri" w:hAnsi="Calibri" w:cs="Arial"/>
          <w:sz w:val="24"/>
          <w:szCs w:val="24"/>
          <w:lang w:val="en-US"/>
        </w:rPr>
        <w:t>309</w:t>
      </w:r>
    </w:p>
    <w:p w14:paraId="30E1BD04" w14:textId="77777777" w:rsidR="004F077A" w:rsidRPr="006B7086" w:rsidRDefault="004F077A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en-US"/>
        </w:rPr>
      </w:pPr>
      <w:r w:rsidRPr="006B7086">
        <w:rPr>
          <w:rFonts w:ascii="Calibri" w:hAnsi="Calibri" w:cs="Arial"/>
          <w:sz w:val="24"/>
          <w:szCs w:val="24"/>
          <w:lang w:val="en-US"/>
        </w:rPr>
        <w:lastRenderedPageBreak/>
        <w:t xml:space="preserve">Johnson B L, Charneco D R. Arch Dermatol 1970: </w:t>
      </w:r>
      <w:r w:rsidRPr="006B7086">
        <w:rPr>
          <w:rFonts w:ascii="Calibri" w:hAnsi="Calibri" w:cs="Arial"/>
          <w:b/>
          <w:sz w:val="24"/>
          <w:szCs w:val="24"/>
          <w:lang w:val="en-US"/>
        </w:rPr>
        <w:t>102</w:t>
      </w:r>
      <w:r w:rsidRPr="006B7086">
        <w:rPr>
          <w:rFonts w:ascii="Calibri" w:hAnsi="Calibri" w:cs="Arial"/>
          <w:sz w:val="24"/>
          <w:szCs w:val="24"/>
          <w:lang w:val="en-US"/>
        </w:rPr>
        <w:t>: 442</w:t>
      </w:r>
      <w:r w:rsidRPr="009646E6">
        <w:rPr>
          <w:iCs/>
          <w:sz w:val="24"/>
          <w:szCs w:val="24"/>
          <w:lang w:val="en-US"/>
        </w:rPr>
        <w:t>–</w:t>
      </w:r>
      <w:r w:rsidRPr="006B7086">
        <w:rPr>
          <w:rFonts w:ascii="Calibri" w:hAnsi="Calibri" w:cs="Arial"/>
          <w:sz w:val="24"/>
          <w:szCs w:val="24"/>
          <w:lang w:val="en-US"/>
        </w:rPr>
        <w:t>446.</w:t>
      </w:r>
    </w:p>
    <w:p w14:paraId="5F1D182B" w14:textId="77777777" w:rsidR="00DD7839" w:rsidRPr="00C70917" w:rsidRDefault="004F077A" w:rsidP="00E5424C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C70917">
        <w:rPr>
          <w:rFonts w:eastAsia="Times New Roman" w:cs="Arial"/>
          <w:sz w:val="24"/>
          <w:szCs w:val="24"/>
          <w:lang w:val="en-US" w:eastAsia="fi-FI"/>
        </w:rPr>
        <w:t xml:space="preserve">Happle </w:t>
      </w:r>
      <w:r w:rsidRPr="00425B4B">
        <w:rPr>
          <w:rFonts w:eastAsia="Times New Roman" w:cs="Arial"/>
          <w:sz w:val="24"/>
          <w:szCs w:val="24"/>
          <w:lang w:val="en-US" w:eastAsia="fi-FI"/>
        </w:rPr>
        <w:t xml:space="preserve">R. </w:t>
      </w:r>
      <w:del w:id="82" w:author="Roope Kallionpää" w:date="2016-06-11T16:04:00Z">
        <w:r w:rsidR="00425B4B" w:rsidDel="00935C34">
          <w:rPr>
            <w:rFonts w:eastAsia="Times New Roman" w:cs="Arial"/>
            <w:sz w:val="24"/>
            <w:szCs w:val="24"/>
            <w:lang w:val="en-US" w:eastAsia="fi-FI"/>
          </w:rPr>
          <w:delText xml:space="preserve">In: </w:delText>
        </w:r>
      </w:del>
      <w:r w:rsidRPr="00425B4B">
        <w:rPr>
          <w:rFonts w:eastAsia="Times New Roman" w:cs="Arial"/>
          <w:sz w:val="24"/>
          <w:szCs w:val="24"/>
          <w:lang w:val="en-US" w:eastAsia="fi-FI"/>
        </w:rPr>
        <w:t xml:space="preserve">Mosaicism in Human Skin. </w:t>
      </w:r>
      <w:r w:rsidR="00C70917" w:rsidRPr="00425B4B">
        <w:rPr>
          <w:rFonts w:eastAsia="Times New Roman" w:cs="Arial"/>
          <w:sz w:val="24"/>
          <w:szCs w:val="24"/>
          <w:lang w:val="en-US" w:eastAsia="fi-FI"/>
        </w:rPr>
        <w:t>p</w:t>
      </w:r>
      <w:r w:rsidR="00C70917">
        <w:rPr>
          <w:rFonts w:eastAsia="Times New Roman" w:cs="Arial"/>
          <w:sz w:val="24"/>
          <w:szCs w:val="24"/>
          <w:lang w:val="en-US" w:eastAsia="fi-FI"/>
        </w:rPr>
        <w:t>p</w:t>
      </w:r>
      <w:r w:rsidR="00C70917" w:rsidRPr="00425B4B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425B4B">
        <w:rPr>
          <w:rFonts w:eastAsia="Times New Roman" w:cs="Arial"/>
          <w:sz w:val="24"/>
          <w:szCs w:val="24"/>
          <w:lang w:val="en-US" w:eastAsia="fi-FI"/>
        </w:rPr>
        <w:t xml:space="preserve">129-133 </w:t>
      </w:r>
      <w:del w:id="83" w:author="Roope Kallionpää" w:date="2016-06-11T16:04:00Z">
        <w:r w:rsidR="00425B4B" w:rsidDel="002009DE">
          <w:rPr>
            <w:rFonts w:eastAsia="Times New Roman" w:cs="Arial"/>
            <w:sz w:val="24"/>
            <w:szCs w:val="24"/>
            <w:lang w:val="en-US" w:eastAsia="fi-FI"/>
          </w:rPr>
          <w:delText xml:space="preserve">(ed: Happle R) </w:delText>
        </w:r>
      </w:del>
      <w:r w:rsidR="00425B4B">
        <w:rPr>
          <w:rFonts w:eastAsia="Times New Roman" w:cs="Arial"/>
          <w:sz w:val="24"/>
          <w:szCs w:val="24"/>
          <w:lang w:val="en-US" w:eastAsia="fi-FI"/>
        </w:rPr>
        <w:t>(</w:t>
      </w:r>
      <w:r w:rsidRPr="00425B4B">
        <w:rPr>
          <w:rFonts w:eastAsia="Times New Roman" w:cs="Arial"/>
          <w:sz w:val="24"/>
          <w:szCs w:val="24"/>
          <w:lang w:val="en-US" w:eastAsia="fi-FI"/>
        </w:rPr>
        <w:t>Springer 2014</w:t>
      </w:r>
      <w:r w:rsidR="00425B4B">
        <w:rPr>
          <w:rFonts w:eastAsia="Times New Roman" w:cs="Arial"/>
          <w:sz w:val="24"/>
          <w:szCs w:val="24"/>
          <w:lang w:val="en-US" w:eastAsia="fi-FI"/>
        </w:rPr>
        <w:t>)</w:t>
      </w:r>
      <w:r w:rsidRPr="00425B4B">
        <w:rPr>
          <w:rFonts w:eastAsia="Times New Roman" w:cs="Arial"/>
          <w:sz w:val="24"/>
          <w:szCs w:val="24"/>
          <w:lang w:val="en-US" w:eastAsia="fi-FI"/>
        </w:rPr>
        <w:t>.</w:t>
      </w:r>
    </w:p>
    <w:p w14:paraId="7A352207" w14:textId="77777777" w:rsidR="004F077A" w:rsidRPr="009646E6" w:rsidRDefault="004F077A" w:rsidP="00AC2435">
      <w:pPr>
        <w:pStyle w:val="desc2"/>
        <w:numPr>
          <w:ilvl w:val="0"/>
          <w:numId w:val="20"/>
        </w:numPr>
        <w:shd w:val="clear" w:color="auto" w:fill="FFFFFF"/>
        <w:spacing w:after="200" w:line="480" w:lineRule="auto"/>
        <w:rPr>
          <w:rFonts w:ascii="Calibri" w:hAnsi="Calibri" w:cs="Arial"/>
          <w:sz w:val="24"/>
          <w:szCs w:val="24"/>
          <w:lang w:val="sv-SE"/>
        </w:rPr>
      </w:pPr>
      <w:r w:rsidRPr="009646E6">
        <w:rPr>
          <w:rFonts w:ascii="Calibri" w:hAnsi="Calibri" w:cs="Arial"/>
          <w:bCs/>
          <w:sz w:val="24"/>
          <w:szCs w:val="24"/>
          <w:lang w:val="sv-SE"/>
        </w:rPr>
        <w:t>Frenk</w:t>
      </w:r>
      <w:r w:rsidRPr="009646E6">
        <w:rPr>
          <w:rFonts w:ascii="Calibri" w:hAnsi="Calibri" w:cs="Arial"/>
          <w:sz w:val="24"/>
          <w:szCs w:val="24"/>
          <w:lang w:val="sv-SE"/>
        </w:rPr>
        <w:t xml:space="preserve"> E, Marazzi A. J Invest Dermatol 1984: </w:t>
      </w:r>
      <w:r w:rsidRPr="009646E6">
        <w:rPr>
          <w:rFonts w:ascii="Calibri" w:hAnsi="Calibri" w:cs="Arial"/>
          <w:b/>
          <w:sz w:val="24"/>
          <w:szCs w:val="24"/>
          <w:lang w:val="sv-SE"/>
        </w:rPr>
        <w:t>83</w:t>
      </w:r>
      <w:r w:rsidRPr="009646E6">
        <w:rPr>
          <w:rFonts w:ascii="Calibri" w:hAnsi="Calibri" w:cs="Arial"/>
          <w:sz w:val="24"/>
          <w:szCs w:val="24"/>
          <w:lang w:val="sv-SE"/>
        </w:rPr>
        <w:t>: 23</w:t>
      </w:r>
      <w:r w:rsidRPr="009646E6">
        <w:rPr>
          <w:iCs/>
          <w:sz w:val="24"/>
          <w:szCs w:val="24"/>
          <w:lang w:val="sv-SE"/>
        </w:rPr>
        <w:t>–</w:t>
      </w:r>
      <w:r>
        <w:rPr>
          <w:rFonts w:ascii="Calibri" w:hAnsi="Calibri" w:cs="Arial"/>
          <w:sz w:val="24"/>
          <w:szCs w:val="24"/>
          <w:lang w:val="sv-SE"/>
        </w:rPr>
        <w:t>2</w:t>
      </w:r>
      <w:r w:rsidRPr="009646E6">
        <w:rPr>
          <w:rFonts w:ascii="Calibri" w:hAnsi="Calibri" w:cs="Arial"/>
          <w:sz w:val="24"/>
          <w:szCs w:val="24"/>
          <w:lang w:val="sv-SE"/>
        </w:rPr>
        <w:t>5</w:t>
      </w:r>
    </w:p>
    <w:p w14:paraId="636762C6" w14:textId="77777777" w:rsidR="004F077A" w:rsidRPr="006B7086" w:rsidRDefault="004F077A" w:rsidP="00AC2435">
      <w:pPr>
        <w:numPr>
          <w:ilvl w:val="0"/>
          <w:numId w:val="20"/>
        </w:numPr>
        <w:spacing w:line="480" w:lineRule="auto"/>
        <w:rPr>
          <w:rFonts w:eastAsia="Times New Roman"/>
          <w:sz w:val="24"/>
          <w:szCs w:val="24"/>
          <w:lang w:val="en" w:eastAsia="fi-FI"/>
        </w:rPr>
      </w:pPr>
      <w:r w:rsidRPr="006B7086">
        <w:rPr>
          <w:rFonts w:eastAsia="Times New Roman"/>
          <w:sz w:val="24"/>
          <w:szCs w:val="24"/>
          <w:lang w:val="sv-SE" w:eastAsia="fi-FI"/>
        </w:rPr>
        <w:t xml:space="preserve">Jungbauer S, Kemkemer R, Gruler H </w:t>
      </w:r>
      <w:r w:rsidRPr="006B7086">
        <w:rPr>
          <w:rFonts w:eastAsia="Times New Roman"/>
          <w:i/>
          <w:sz w:val="24"/>
          <w:szCs w:val="24"/>
          <w:lang w:val="sv-SE" w:eastAsia="fi-FI"/>
        </w:rPr>
        <w:t>et al</w:t>
      </w:r>
      <w:r w:rsidRPr="006B7086">
        <w:rPr>
          <w:rFonts w:eastAsia="Times New Roman"/>
          <w:sz w:val="24"/>
          <w:szCs w:val="24"/>
          <w:lang w:val="sv-SE" w:eastAsia="fi-FI"/>
        </w:rPr>
        <w:t>.</w:t>
      </w:r>
      <w:r w:rsidRPr="009646E6">
        <w:rPr>
          <w:rFonts w:eastAsia="Times New Roman"/>
          <w:sz w:val="24"/>
          <w:szCs w:val="24"/>
          <w:lang w:val="sv-SE" w:eastAsia="fi-FI"/>
        </w:rPr>
        <w:t xml:space="preserve"> </w:t>
      </w:r>
      <w:r w:rsidRPr="006B7086">
        <w:rPr>
          <w:rFonts w:eastAsia="Times New Roman"/>
          <w:sz w:val="24"/>
          <w:szCs w:val="24"/>
          <w:lang w:val="en" w:eastAsia="fi-FI"/>
        </w:rPr>
        <w:t xml:space="preserve">Chemphyschem 2004: </w:t>
      </w:r>
      <w:r w:rsidRPr="006B7086">
        <w:rPr>
          <w:rFonts w:eastAsia="Times New Roman"/>
          <w:b/>
          <w:sz w:val="24"/>
          <w:szCs w:val="24"/>
          <w:lang w:val="en" w:eastAsia="fi-FI"/>
        </w:rPr>
        <w:t>5</w:t>
      </w:r>
      <w:r w:rsidRPr="006B7086">
        <w:rPr>
          <w:rFonts w:eastAsia="Times New Roman"/>
          <w:sz w:val="24"/>
          <w:szCs w:val="24"/>
          <w:lang w:val="en" w:eastAsia="fi-FI"/>
        </w:rPr>
        <w:t>: 85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/>
          <w:sz w:val="24"/>
          <w:szCs w:val="24"/>
          <w:lang w:val="en" w:eastAsia="fi-FI"/>
        </w:rPr>
        <w:t>92.</w:t>
      </w:r>
    </w:p>
    <w:p w14:paraId="10452611" w14:textId="77777777" w:rsidR="00DB3F90" w:rsidRPr="006B7086" w:rsidRDefault="00DB3F90" w:rsidP="00AC2435">
      <w:pPr>
        <w:numPr>
          <w:ilvl w:val="0"/>
          <w:numId w:val="20"/>
        </w:numPr>
        <w:spacing w:line="480" w:lineRule="auto"/>
        <w:rPr>
          <w:rFonts w:eastAsia="Times New Roman"/>
          <w:iCs/>
          <w:sz w:val="24"/>
          <w:szCs w:val="24"/>
          <w:lang w:val="en" w:eastAsia="fi-FI"/>
        </w:rPr>
      </w:pPr>
      <w:r w:rsidRPr="006B7086">
        <w:rPr>
          <w:rFonts w:eastAsia="Times New Roman"/>
          <w:iCs/>
          <w:sz w:val="24"/>
          <w:szCs w:val="24"/>
          <w:lang w:val="en" w:eastAsia="fi-FI"/>
        </w:rPr>
        <w:t xml:space="preserve">Kaufmann D, Wiandt S, Veser J </w:t>
      </w:r>
      <w:r w:rsidRPr="006B7086">
        <w:rPr>
          <w:rFonts w:eastAsia="Times New Roman"/>
          <w:i/>
          <w:iCs/>
          <w:sz w:val="24"/>
          <w:szCs w:val="24"/>
          <w:lang w:val="en" w:eastAsia="fi-FI"/>
        </w:rPr>
        <w:t>et al</w:t>
      </w:r>
      <w:r w:rsidRPr="006B7086">
        <w:rPr>
          <w:rFonts w:eastAsia="Times New Roman"/>
          <w:iCs/>
          <w:sz w:val="24"/>
          <w:szCs w:val="24"/>
          <w:lang w:val="en" w:eastAsia="fi-FI"/>
        </w:rPr>
        <w:t xml:space="preserve">. Hum Genet 1991: </w:t>
      </w:r>
      <w:r w:rsidRPr="006B7086">
        <w:rPr>
          <w:rFonts w:eastAsia="Times New Roman"/>
          <w:b/>
          <w:iCs/>
          <w:sz w:val="24"/>
          <w:szCs w:val="24"/>
          <w:lang w:val="en" w:eastAsia="fi-FI"/>
        </w:rPr>
        <w:t>87</w:t>
      </w:r>
      <w:r w:rsidRPr="006B7086">
        <w:rPr>
          <w:rFonts w:eastAsia="Times New Roman"/>
          <w:iCs/>
          <w:sz w:val="24"/>
          <w:szCs w:val="24"/>
          <w:lang w:val="en" w:eastAsia="fi-FI"/>
        </w:rPr>
        <w:t>:</w:t>
      </w:r>
      <w:r>
        <w:rPr>
          <w:rFonts w:eastAsia="Times New Roman"/>
          <w:iCs/>
          <w:sz w:val="24"/>
          <w:szCs w:val="24"/>
          <w:lang w:val="en" w:eastAsia="fi-FI"/>
        </w:rPr>
        <w:t xml:space="preserve"> 144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/>
          <w:iCs/>
          <w:sz w:val="24"/>
          <w:szCs w:val="24"/>
          <w:lang w:val="en" w:eastAsia="fi-FI"/>
        </w:rPr>
        <w:t>150.</w:t>
      </w:r>
    </w:p>
    <w:p w14:paraId="47D20F60" w14:textId="77777777" w:rsidR="00DB3F90" w:rsidRPr="009646E6" w:rsidRDefault="00DB3F90" w:rsidP="00AC2435">
      <w:pPr>
        <w:numPr>
          <w:ilvl w:val="0"/>
          <w:numId w:val="20"/>
        </w:numPr>
        <w:spacing w:line="480" w:lineRule="auto"/>
        <w:rPr>
          <w:rFonts w:eastAsia="Times New Roman"/>
          <w:sz w:val="24"/>
          <w:szCs w:val="24"/>
          <w:lang w:val="sv-SE" w:eastAsia="fi-FI"/>
        </w:rPr>
      </w:pPr>
      <w:r w:rsidRPr="009646E6">
        <w:rPr>
          <w:rFonts w:eastAsia="Times New Roman"/>
          <w:iCs/>
          <w:sz w:val="24"/>
          <w:szCs w:val="24"/>
          <w:lang w:val="sv-SE" w:eastAsia="fi-FI"/>
        </w:rPr>
        <w:lastRenderedPageBreak/>
        <w:t xml:space="preserve">De Schepper S, Maertens O, Callens T </w:t>
      </w:r>
      <w:r w:rsidRPr="009646E6">
        <w:rPr>
          <w:rFonts w:eastAsia="Times New Roman"/>
          <w:i/>
          <w:iCs/>
          <w:sz w:val="24"/>
          <w:szCs w:val="24"/>
          <w:lang w:val="sv-SE" w:eastAsia="fi-FI"/>
        </w:rPr>
        <w:t>et al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 xml:space="preserve">. J Invest Dermatol 2008: </w:t>
      </w:r>
      <w:r w:rsidRPr="009646E6">
        <w:rPr>
          <w:rFonts w:eastAsia="Times New Roman"/>
          <w:b/>
          <w:bCs/>
          <w:iCs/>
          <w:sz w:val="24"/>
          <w:szCs w:val="24"/>
          <w:lang w:val="sv-SE" w:eastAsia="fi-FI"/>
        </w:rPr>
        <w:t>128: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 xml:space="preserve"> 1050–1053.</w:t>
      </w:r>
    </w:p>
    <w:p w14:paraId="60A4AE5D" w14:textId="77777777" w:rsidR="004F077A" w:rsidRDefault="0002075C" w:rsidP="00E5424C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/>
          <w:iCs/>
          <w:sz w:val="24"/>
          <w:szCs w:val="24"/>
          <w:lang w:val="sv-SE" w:eastAsia="fi-FI"/>
        </w:rPr>
      </w:pPr>
      <w:r>
        <w:fldChar w:fldCharType="begin"/>
      </w:r>
      <w:r w:rsidRPr="00F7737C">
        <w:rPr>
          <w:lang w:val="en-US"/>
          <w:rPrChange w:id="84" w:author="Peltonen Sirkku" w:date="2016-06-15T14:13:00Z">
            <w:rPr/>
          </w:rPrChange>
        </w:rPr>
        <w:instrText xml:space="preserve"> HYPERLINK "http://www.ncbi.nlm.nih.gov/pubmed/?term=Arun%20V%5BAuthor%5D&amp;cauthor=true&amp;cauthor_uid=23583712" </w:instrText>
      </w:r>
      <w:r>
        <w:fldChar w:fldCharType="separate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>Arun V</w:t>
      </w:r>
      <w:r>
        <w:rPr>
          <w:rFonts w:eastAsia="Times New Roman"/>
          <w:iCs/>
          <w:sz w:val="24"/>
          <w:szCs w:val="24"/>
          <w:lang w:val="en-US" w:eastAsia="fi-FI"/>
        </w:rPr>
        <w:fldChar w:fldCharType="end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 xml:space="preserve">, </w:t>
      </w:r>
      <w:r>
        <w:fldChar w:fldCharType="begin"/>
      </w:r>
      <w:r w:rsidRPr="00F7737C">
        <w:rPr>
          <w:lang w:val="en-US"/>
          <w:rPrChange w:id="85" w:author="Peltonen Sirkku" w:date="2016-06-15T14:13:00Z">
            <w:rPr/>
          </w:rPrChange>
        </w:rPr>
        <w:instrText xml:space="preserve"> HYPERLINK "http://www.ncbi.nlm.nih.gov/pubmed/?term=Worrell%20L%5BAuthor%5D&amp;cauthor=true&amp;cauthor_uid=23583712" </w:instrText>
      </w:r>
      <w:r>
        <w:fldChar w:fldCharType="separate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>Worrell L</w:t>
      </w:r>
      <w:r>
        <w:rPr>
          <w:rFonts w:eastAsia="Times New Roman"/>
          <w:iCs/>
          <w:sz w:val="24"/>
          <w:szCs w:val="24"/>
          <w:lang w:val="en-US" w:eastAsia="fi-FI"/>
        </w:rPr>
        <w:fldChar w:fldCharType="end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 xml:space="preserve">, </w:t>
      </w:r>
      <w:r>
        <w:fldChar w:fldCharType="begin"/>
      </w:r>
      <w:r w:rsidRPr="00F7737C">
        <w:rPr>
          <w:lang w:val="en-US"/>
          <w:rPrChange w:id="86" w:author="Peltonen Sirkku" w:date="2016-06-15T14:13:00Z">
            <w:rPr/>
          </w:rPrChange>
        </w:rPr>
        <w:instrText xml:space="preserve"> HYPERLINK "http://www.ncbi.nlm.nih.gov/pubmed/?term=Wiley%20JC%5BAuthor%5D&amp;cauthor=true&amp;cauthor_uid=23583712" </w:instrText>
      </w:r>
      <w:r>
        <w:fldChar w:fldCharType="separate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>Wiley JC</w:t>
      </w:r>
      <w:r>
        <w:rPr>
          <w:rFonts w:eastAsia="Times New Roman"/>
          <w:iCs/>
          <w:sz w:val="24"/>
          <w:szCs w:val="24"/>
          <w:lang w:val="en-US" w:eastAsia="fi-FI"/>
        </w:rPr>
        <w:fldChar w:fldCharType="end"/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 xml:space="preserve"> </w:t>
      </w:r>
      <w:r w:rsidR="002D5780" w:rsidRPr="00C70917">
        <w:rPr>
          <w:rFonts w:eastAsia="Times New Roman"/>
          <w:i/>
          <w:iCs/>
          <w:sz w:val="24"/>
          <w:szCs w:val="24"/>
          <w:lang w:val="en-US" w:eastAsia="fi-FI"/>
        </w:rPr>
        <w:t>et al</w:t>
      </w:r>
      <w:r w:rsidR="002D5780" w:rsidRPr="00C70917">
        <w:rPr>
          <w:rFonts w:eastAsia="Times New Roman"/>
          <w:iCs/>
          <w:sz w:val="24"/>
          <w:szCs w:val="24"/>
          <w:lang w:val="en-US" w:eastAsia="fi-FI"/>
        </w:rPr>
        <w:t xml:space="preserve">. </w:t>
      </w:r>
      <w:r>
        <w:fldChar w:fldCharType="begin"/>
      </w:r>
      <w:r w:rsidRPr="00F7737C">
        <w:rPr>
          <w:lang w:val="en-US"/>
          <w:rPrChange w:id="87" w:author="Peltonen Sirkku" w:date="2016-06-15T14:13:00Z">
            <w:rPr/>
          </w:rPrChange>
        </w:rPr>
        <w:instrText xml:space="preserve"> HYPERLINK "http://www.ncbi.nlm.nih.gov/pubmed/?term=Arun+V%2C+Worrell+L%2C+Wiley+JC%2C+Kaplan+DR%2C+Guha+A" \o "FEBS letters." </w:instrText>
      </w:r>
      <w:r>
        <w:fldChar w:fldCharType="separate"/>
      </w:r>
      <w:r w:rsidR="002D5780" w:rsidRPr="00A45AF2">
        <w:rPr>
          <w:rFonts w:eastAsia="Times New Roman"/>
          <w:iCs/>
          <w:sz w:val="24"/>
          <w:szCs w:val="24"/>
          <w:lang w:val="sv-SE" w:eastAsia="fi-FI"/>
        </w:rPr>
        <w:t>FEBS Lett.</w:t>
      </w:r>
      <w:r>
        <w:rPr>
          <w:rFonts w:eastAsia="Times New Roman"/>
          <w:iCs/>
          <w:sz w:val="24"/>
          <w:szCs w:val="24"/>
          <w:lang w:val="sv-SE" w:eastAsia="fi-FI"/>
        </w:rPr>
        <w:fldChar w:fldCharType="end"/>
      </w:r>
      <w:r w:rsidR="002D5780" w:rsidRPr="00A45AF2">
        <w:rPr>
          <w:rFonts w:eastAsia="Times New Roman"/>
          <w:iCs/>
          <w:sz w:val="24"/>
          <w:szCs w:val="24"/>
          <w:lang w:val="sv-SE" w:eastAsia="fi-FI"/>
        </w:rPr>
        <w:t xml:space="preserve"> </w:t>
      </w:r>
      <w:r w:rsidR="002D5780" w:rsidRPr="00D10A97">
        <w:rPr>
          <w:rFonts w:eastAsia="Times New Roman"/>
          <w:iCs/>
          <w:sz w:val="24"/>
          <w:szCs w:val="24"/>
          <w:lang w:val="sv-SE" w:eastAsia="fi-FI"/>
        </w:rPr>
        <w:t>2013</w:t>
      </w:r>
      <w:r w:rsidR="002D5780">
        <w:rPr>
          <w:rFonts w:eastAsia="Times New Roman"/>
          <w:iCs/>
          <w:sz w:val="24"/>
          <w:szCs w:val="24"/>
          <w:lang w:val="sv-SE" w:eastAsia="fi-FI"/>
        </w:rPr>
        <w:t xml:space="preserve">: </w:t>
      </w:r>
      <w:r w:rsidR="002D5780" w:rsidRPr="00A45AF2">
        <w:rPr>
          <w:rFonts w:eastAsia="Times New Roman"/>
          <w:b/>
          <w:iCs/>
          <w:sz w:val="24"/>
          <w:szCs w:val="24"/>
          <w:lang w:val="sv-SE" w:eastAsia="fi-FI"/>
        </w:rPr>
        <w:t>587</w:t>
      </w:r>
      <w:r w:rsidR="002D5780" w:rsidRPr="00A45AF2">
        <w:rPr>
          <w:rFonts w:eastAsia="Times New Roman"/>
          <w:iCs/>
          <w:sz w:val="24"/>
          <w:szCs w:val="24"/>
          <w:lang w:val="sv-SE" w:eastAsia="fi-FI"/>
        </w:rPr>
        <w:t>:</w:t>
      </w:r>
      <w:r w:rsidR="002D5780">
        <w:rPr>
          <w:rFonts w:eastAsia="Times New Roman"/>
          <w:iCs/>
          <w:sz w:val="24"/>
          <w:szCs w:val="24"/>
          <w:lang w:val="sv-SE" w:eastAsia="fi-FI"/>
        </w:rPr>
        <w:t xml:space="preserve"> </w:t>
      </w:r>
      <w:r w:rsidR="002D5780" w:rsidRPr="00A45AF2">
        <w:rPr>
          <w:rFonts w:eastAsia="Times New Roman"/>
          <w:iCs/>
          <w:sz w:val="24"/>
          <w:szCs w:val="24"/>
          <w:lang w:val="sv-SE" w:eastAsia="fi-FI"/>
        </w:rPr>
        <w:t>1466-</w:t>
      </w:r>
      <w:r w:rsidR="002D5780">
        <w:rPr>
          <w:rFonts w:eastAsia="Times New Roman"/>
          <w:iCs/>
          <w:sz w:val="24"/>
          <w:szCs w:val="24"/>
          <w:lang w:val="sv-SE" w:eastAsia="fi-FI"/>
        </w:rPr>
        <w:t>14</w:t>
      </w:r>
      <w:r w:rsidR="002D5780" w:rsidRPr="00A45AF2">
        <w:rPr>
          <w:rFonts w:eastAsia="Times New Roman"/>
          <w:iCs/>
          <w:sz w:val="24"/>
          <w:szCs w:val="24"/>
          <w:lang w:val="sv-SE" w:eastAsia="fi-FI"/>
        </w:rPr>
        <w:t>73.</w:t>
      </w:r>
    </w:p>
    <w:p w14:paraId="28C2137B" w14:textId="77777777" w:rsidR="002A6E76" w:rsidRPr="006B7086" w:rsidRDefault="002A6E76" w:rsidP="00AC2435">
      <w:pPr>
        <w:numPr>
          <w:ilvl w:val="0"/>
          <w:numId w:val="20"/>
        </w:numPr>
        <w:shd w:val="clear" w:color="auto" w:fill="FFFFFF"/>
        <w:spacing w:line="480" w:lineRule="auto"/>
        <w:outlineLvl w:val="0"/>
        <w:rPr>
          <w:rFonts w:eastAsia="Times New Roman" w:cs="Arial"/>
          <w:bCs/>
          <w:color w:val="000000"/>
          <w:kern w:val="36"/>
          <w:sz w:val="24"/>
          <w:szCs w:val="24"/>
          <w:lang w:val="en-US" w:eastAsia="fi-FI"/>
        </w:rPr>
      </w:pPr>
      <w:r w:rsidRPr="009646E6">
        <w:rPr>
          <w:rFonts w:eastAsia="Times New Roman" w:cs="Arial"/>
          <w:bCs/>
          <w:color w:val="000000"/>
          <w:kern w:val="36"/>
          <w:sz w:val="24"/>
          <w:szCs w:val="24"/>
          <w:lang w:eastAsia="fi-FI"/>
        </w:rPr>
        <w:t xml:space="preserve">Suzuki H, Takahashi K, Yasumoto K </w:t>
      </w:r>
      <w:r w:rsidRPr="009646E6">
        <w:rPr>
          <w:rFonts w:eastAsia="Times New Roman" w:cs="Arial"/>
          <w:bCs/>
          <w:i/>
          <w:color w:val="000000"/>
          <w:kern w:val="36"/>
          <w:sz w:val="24"/>
          <w:szCs w:val="24"/>
          <w:lang w:eastAsia="fi-FI"/>
        </w:rPr>
        <w:t>et al</w:t>
      </w:r>
      <w:r w:rsidRPr="009646E6">
        <w:rPr>
          <w:rFonts w:eastAsia="Times New Roman" w:cs="Arial"/>
          <w:bCs/>
          <w:color w:val="000000"/>
          <w:kern w:val="36"/>
          <w:sz w:val="24"/>
          <w:szCs w:val="24"/>
          <w:lang w:eastAsia="fi-FI"/>
        </w:rPr>
        <w:t xml:space="preserve">. 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val="en-US" w:eastAsia="fi-FI"/>
        </w:rPr>
        <w:t xml:space="preserve">J Biochem 1998: </w:t>
      </w:r>
      <w:r w:rsidRPr="006B7086">
        <w:rPr>
          <w:rFonts w:eastAsia="Times New Roman" w:cs="Arial"/>
          <w:b/>
          <w:bCs/>
          <w:color w:val="000000"/>
          <w:kern w:val="36"/>
          <w:sz w:val="24"/>
          <w:szCs w:val="24"/>
          <w:lang w:val="en-US" w:eastAsia="fi-FI"/>
        </w:rPr>
        <w:t>124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val="en-US" w:eastAsia="fi-FI"/>
        </w:rPr>
        <w:t>: 992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bCs/>
          <w:color w:val="000000"/>
          <w:kern w:val="36"/>
          <w:sz w:val="24"/>
          <w:szCs w:val="24"/>
          <w:lang w:val="en-US" w:eastAsia="fi-FI"/>
        </w:rPr>
        <w:t>998.</w:t>
      </w:r>
    </w:p>
    <w:p w14:paraId="38722C87" w14:textId="77777777" w:rsidR="002A6E76" w:rsidRPr="00C70917" w:rsidRDefault="002A6E76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/>
          <w:iCs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eastAsia="fi-FI"/>
        </w:rPr>
        <w:t xml:space="preserve">Allouche J, Bellon N, Saidani M </w:t>
      </w:r>
      <w:r w:rsidRPr="006B7086">
        <w:rPr>
          <w:rFonts w:eastAsia="Times New Roman" w:cs="Arial"/>
          <w:i/>
          <w:sz w:val="24"/>
          <w:szCs w:val="24"/>
          <w:lang w:eastAsia="fi-FI"/>
        </w:rPr>
        <w:t>et al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. </w:t>
      </w:r>
      <w:r w:rsidRPr="009646E6">
        <w:rPr>
          <w:rFonts w:eastAsia="Times New Roman" w:cs="Arial"/>
          <w:sz w:val="24"/>
          <w:szCs w:val="24"/>
          <w:lang w:val="en-US" w:eastAsia="fi-FI"/>
        </w:rPr>
        <w:t xml:space="preserve">Proc Natl Acad Sci U S A 2015: </w:t>
      </w:r>
      <w:r w:rsidRPr="009646E6">
        <w:rPr>
          <w:rFonts w:eastAsia="Times New Roman" w:cs="Arial"/>
          <w:b/>
          <w:sz w:val="24"/>
          <w:szCs w:val="24"/>
          <w:lang w:val="en-US" w:eastAsia="fi-FI"/>
        </w:rPr>
        <w:t>112</w:t>
      </w:r>
      <w:r w:rsidRPr="009646E6">
        <w:rPr>
          <w:rFonts w:eastAsia="Times New Roman" w:cs="Arial"/>
          <w:sz w:val="24"/>
          <w:szCs w:val="24"/>
          <w:lang w:val="en-US" w:eastAsia="fi-FI"/>
        </w:rPr>
        <w:t>: 9034</w:t>
      </w:r>
      <w:r w:rsidRPr="009646E6">
        <w:rPr>
          <w:rFonts w:eastAsia="Times New Roman"/>
          <w:iCs/>
          <w:sz w:val="24"/>
          <w:szCs w:val="24"/>
          <w:lang w:val="en-US" w:eastAsia="fi-FI"/>
        </w:rPr>
        <w:t>–</w:t>
      </w:r>
      <w:r w:rsidRPr="009646E6">
        <w:rPr>
          <w:rFonts w:eastAsia="Times New Roman" w:cs="Arial"/>
          <w:sz w:val="24"/>
          <w:szCs w:val="24"/>
          <w:lang w:val="en-US" w:eastAsia="fi-FI"/>
        </w:rPr>
        <w:t>9039</w:t>
      </w:r>
      <w:r>
        <w:rPr>
          <w:rFonts w:eastAsia="Times New Roman" w:cs="Arial"/>
          <w:sz w:val="24"/>
          <w:szCs w:val="24"/>
          <w:lang w:val="en-US" w:eastAsia="fi-FI"/>
        </w:rPr>
        <w:t>.</w:t>
      </w:r>
    </w:p>
    <w:p w14:paraId="0F22FE87" w14:textId="77777777" w:rsidR="000E752A" w:rsidRPr="00BB7935" w:rsidRDefault="000E752A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9646E6">
        <w:rPr>
          <w:sz w:val="24"/>
          <w:szCs w:val="24"/>
          <w:lang w:val="en-US"/>
        </w:rPr>
        <w:t xml:space="preserve">Peltonen S, Aaltonen V, Peltonen J. </w:t>
      </w:r>
      <w:r w:rsidRPr="006B7086">
        <w:rPr>
          <w:sz w:val="24"/>
          <w:szCs w:val="24"/>
          <w:lang w:val="en-US"/>
        </w:rPr>
        <w:t>In: Encyclo</w:t>
      </w:r>
      <w:r>
        <w:rPr>
          <w:sz w:val="24"/>
          <w:szCs w:val="24"/>
          <w:lang w:val="en-US"/>
        </w:rPr>
        <w:t>pedia of Cancer, second edition</w:t>
      </w:r>
      <w:r w:rsidRPr="006B7086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(</w:t>
      </w:r>
      <w:r>
        <w:rPr>
          <w:sz w:val="24"/>
          <w:szCs w:val="24"/>
          <w:lang w:val="de-DE"/>
        </w:rPr>
        <w:t>e</w:t>
      </w:r>
      <w:r w:rsidRPr="006B7086">
        <w:rPr>
          <w:sz w:val="24"/>
          <w:szCs w:val="24"/>
          <w:lang w:val="de-DE"/>
        </w:rPr>
        <w:t>d</w:t>
      </w:r>
      <w:r>
        <w:rPr>
          <w:sz w:val="24"/>
          <w:szCs w:val="24"/>
          <w:lang w:val="de-DE"/>
        </w:rPr>
        <w:t>.</w:t>
      </w:r>
      <w:r w:rsidRPr="006B7086">
        <w:rPr>
          <w:sz w:val="24"/>
          <w:szCs w:val="24"/>
          <w:lang w:val="de-DE"/>
        </w:rPr>
        <w:t xml:space="preserve"> Schwab</w:t>
      </w:r>
      <w:r>
        <w:rPr>
          <w:sz w:val="24"/>
          <w:szCs w:val="24"/>
          <w:lang w:val="de-DE"/>
        </w:rPr>
        <w:t xml:space="preserve"> M) (Springer 2008). </w:t>
      </w:r>
    </w:p>
    <w:p w14:paraId="4C8B3F75" w14:textId="77777777" w:rsidR="000E752A" w:rsidRPr="006B7086" w:rsidRDefault="000E752A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lastRenderedPageBreak/>
        <w:t xml:space="preserve">Gao J, Aksoy B A, Dogrusoz U </w:t>
      </w:r>
      <w:r w:rsidRPr="006B7086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. Sci Signal 2013: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6</w:t>
      </w:r>
      <w:r w:rsidRPr="006B7086">
        <w:rPr>
          <w:rFonts w:eastAsia="Times New Roman" w:cs="Arial"/>
          <w:sz w:val="24"/>
          <w:szCs w:val="24"/>
          <w:lang w:val="en-US" w:eastAsia="fi-FI"/>
        </w:rPr>
        <w:t>: pl1.</w:t>
      </w:r>
    </w:p>
    <w:p w14:paraId="150E511C" w14:textId="77777777" w:rsidR="000E752A" w:rsidRPr="006B7086" w:rsidRDefault="000E752A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Lawrence M S, Stojanov P, Mermel C H </w:t>
      </w:r>
      <w:r w:rsidRPr="006B7086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. Nature 2014: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505</w:t>
      </w:r>
      <w:r w:rsidRPr="006B7086">
        <w:rPr>
          <w:rFonts w:eastAsia="Times New Roman" w:cs="Arial"/>
          <w:sz w:val="24"/>
          <w:szCs w:val="24"/>
          <w:lang w:val="en-US" w:eastAsia="fi-FI"/>
        </w:rPr>
        <w:t>: 495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501.</w:t>
      </w:r>
    </w:p>
    <w:p w14:paraId="614A5E56" w14:textId="77777777" w:rsidR="00D10A97" w:rsidRPr="006B7086" w:rsidRDefault="00D10A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Hodis E, Watson I R, Kryukov G V </w:t>
      </w:r>
      <w:r w:rsidRPr="006B7086">
        <w:rPr>
          <w:rFonts w:eastAsia="Times New Roman" w:cs="Arial"/>
          <w:i/>
          <w:sz w:val="24"/>
          <w:szCs w:val="24"/>
          <w:lang w:val="sv-SE" w:eastAsia="fi-FI"/>
        </w:rPr>
        <w:t>et al</w:t>
      </w: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Cell 2012: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150</w:t>
      </w:r>
      <w:r w:rsidRPr="006B7086">
        <w:rPr>
          <w:rFonts w:eastAsia="Times New Roman" w:cs="Arial"/>
          <w:sz w:val="24"/>
          <w:szCs w:val="24"/>
          <w:lang w:val="en-US" w:eastAsia="fi-FI"/>
        </w:rPr>
        <w:t>: 251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263.</w:t>
      </w:r>
    </w:p>
    <w:p w14:paraId="7D11E7CC" w14:textId="77777777" w:rsidR="00D10A97" w:rsidRPr="006B7086" w:rsidRDefault="00D10A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Mar V J, Wong S Q, Li J </w:t>
      </w:r>
      <w:r w:rsidRPr="006B7086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. Clin Cancer Res 2013: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19</w:t>
      </w:r>
      <w:r w:rsidRPr="006B7086">
        <w:rPr>
          <w:rFonts w:eastAsia="Times New Roman" w:cs="Arial"/>
          <w:sz w:val="24"/>
          <w:szCs w:val="24"/>
          <w:lang w:val="en-US" w:eastAsia="fi-FI"/>
        </w:rPr>
        <w:t>: 4589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4598.</w:t>
      </w:r>
    </w:p>
    <w:p w14:paraId="32F68628" w14:textId="77777777" w:rsidR="00D10A97" w:rsidRDefault="00D10A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Krauthammer M, Kong Y, Bacchiocchi A </w:t>
      </w:r>
      <w:r w:rsidRPr="006B7086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. Nat Genet 2015: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47</w:t>
      </w:r>
      <w:r w:rsidRPr="006B7086">
        <w:rPr>
          <w:rFonts w:eastAsia="Times New Roman" w:cs="Arial"/>
          <w:sz w:val="24"/>
          <w:szCs w:val="24"/>
          <w:lang w:val="en-US" w:eastAsia="fi-FI"/>
        </w:rPr>
        <w:t>: 996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1002.</w:t>
      </w:r>
    </w:p>
    <w:p w14:paraId="3685688D" w14:textId="77777777" w:rsidR="00606F8C" w:rsidRDefault="00D10A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06F8C">
        <w:rPr>
          <w:rFonts w:eastAsia="Times New Roman" w:cs="Arial"/>
          <w:sz w:val="24"/>
          <w:szCs w:val="24"/>
          <w:lang w:val="en-US" w:eastAsia="fi-FI"/>
        </w:rPr>
        <w:lastRenderedPageBreak/>
        <w:t xml:space="preserve">Cancer Genome Atlas Network. Cell 2015: </w:t>
      </w:r>
      <w:r w:rsidRPr="00606F8C">
        <w:rPr>
          <w:rFonts w:eastAsia="Times New Roman" w:cs="Arial"/>
          <w:b/>
          <w:sz w:val="24"/>
          <w:szCs w:val="24"/>
          <w:lang w:val="en-US" w:eastAsia="fi-FI"/>
        </w:rPr>
        <w:t>161</w:t>
      </w:r>
      <w:r w:rsidRPr="00606F8C">
        <w:rPr>
          <w:rFonts w:eastAsia="Times New Roman" w:cs="Arial"/>
          <w:sz w:val="24"/>
          <w:szCs w:val="24"/>
          <w:lang w:val="en-US" w:eastAsia="fi-FI"/>
        </w:rPr>
        <w:t>: 1681</w:t>
      </w:r>
      <w:r w:rsidRPr="00606F8C">
        <w:rPr>
          <w:rFonts w:eastAsia="Times New Roman"/>
          <w:iCs/>
          <w:sz w:val="24"/>
          <w:szCs w:val="24"/>
          <w:lang w:val="en-US" w:eastAsia="fi-FI"/>
        </w:rPr>
        <w:t>–</w:t>
      </w:r>
      <w:r w:rsidRPr="00606F8C">
        <w:rPr>
          <w:rFonts w:eastAsia="Times New Roman" w:cs="Arial"/>
          <w:sz w:val="24"/>
          <w:szCs w:val="24"/>
          <w:lang w:val="en-US" w:eastAsia="fi-FI"/>
        </w:rPr>
        <w:t>1696.</w:t>
      </w:r>
      <w:r w:rsidR="00606F8C" w:rsidRPr="00606F8C">
        <w:rPr>
          <w:rFonts w:eastAsia="Times New Roman" w:cs="Arial"/>
          <w:sz w:val="24"/>
          <w:szCs w:val="24"/>
          <w:lang w:val="en-US" w:eastAsia="fi-FI"/>
        </w:rPr>
        <w:t xml:space="preserve"> </w:t>
      </w:r>
    </w:p>
    <w:p w14:paraId="3708AFA8" w14:textId="77777777" w:rsidR="00754B42" w:rsidRPr="00754B42" w:rsidRDefault="00754B42" w:rsidP="00754B42">
      <w:pPr>
        <w:pStyle w:val="ListParagraph"/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Al-Rohil R N, Tarasen A J, Carlson J A </w:t>
      </w:r>
      <w:r w:rsidRPr="00754B42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. Cancer. 2016: </w:t>
      </w:r>
      <w:r w:rsidRPr="00754B42">
        <w:rPr>
          <w:rFonts w:eastAsia="Times New Roman" w:cs="Arial"/>
          <w:b/>
          <w:sz w:val="24"/>
          <w:szCs w:val="24"/>
          <w:lang w:val="en-US" w:eastAsia="fi-FI"/>
        </w:rPr>
        <w:t>122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:249-257. </w:t>
      </w:r>
    </w:p>
    <w:p w14:paraId="63478FFA" w14:textId="77777777" w:rsidR="00D10A97" w:rsidRPr="00754B42" w:rsidRDefault="00754B42" w:rsidP="00AC2435">
      <w:pPr>
        <w:pStyle w:val="ListParagraph"/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Shain </w:t>
      </w:r>
      <w:hyperlink r:id="rId8" w:history="1">
        <w:r w:rsidRPr="00754B42">
          <w:rPr>
            <w:rFonts w:eastAsia="Times New Roman" w:cs="Arial"/>
            <w:sz w:val="24"/>
            <w:szCs w:val="24"/>
            <w:lang w:val="en-US" w:eastAsia="fi-FI"/>
          </w:rPr>
          <w:t xml:space="preserve"> AH</w:t>
        </w:r>
      </w:hyperlink>
      <w:r w:rsidRPr="00754B42">
        <w:rPr>
          <w:rFonts w:eastAsia="Times New Roman" w:cs="Arial"/>
          <w:sz w:val="24"/>
          <w:szCs w:val="24"/>
          <w:lang w:val="en-US" w:eastAsia="fi-FI"/>
        </w:rPr>
        <w:t xml:space="preserve">, </w:t>
      </w:r>
      <w:hyperlink r:id="rId9" w:history="1">
        <w:r w:rsidRPr="00754B42">
          <w:rPr>
            <w:rFonts w:eastAsia="Times New Roman" w:cs="Arial"/>
            <w:sz w:val="24"/>
            <w:szCs w:val="24"/>
            <w:lang w:val="en-US" w:eastAsia="fi-FI"/>
          </w:rPr>
          <w:t>Garrido M</w:t>
        </w:r>
      </w:hyperlink>
      <w:r w:rsidRPr="00754B42">
        <w:rPr>
          <w:rFonts w:eastAsia="Times New Roman" w:cs="Arial"/>
          <w:sz w:val="24"/>
          <w:szCs w:val="24"/>
          <w:lang w:val="en-US" w:eastAsia="fi-FI"/>
        </w:rPr>
        <w:t xml:space="preserve">, </w:t>
      </w:r>
      <w:hyperlink r:id="rId10" w:history="1">
        <w:r w:rsidRPr="00754B42">
          <w:rPr>
            <w:rFonts w:eastAsia="Times New Roman" w:cs="Arial"/>
            <w:sz w:val="24"/>
            <w:szCs w:val="24"/>
            <w:lang w:val="en-US" w:eastAsia="fi-FI"/>
          </w:rPr>
          <w:t>Botton T</w:t>
        </w:r>
      </w:hyperlink>
      <w:r w:rsidRPr="00754B42">
        <w:rPr>
          <w:rFonts w:eastAsia="Times New Roman" w:cs="Arial"/>
          <w:sz w:val="24"/>
          <w:szCs w:val="24"/>
          <w:lang w:val="en-US" w:eastAsia="fi-FI"/>
        </w:rPr>
        <w:t xml:space="preserve"> </w:t>
      </w:r>
      <w:r w:rsidRPr="00754B42">
        <w:rPr>
          <w:rFonts w:eastAsia="Times New Roman" w:cs="Arial"/>
          <w:i/>
          <w:sz w:val="24"/>
          <w:szCs w:val="24"/>
          <w:lang w:val="en-US" w:eastAsia="fi-FI"/>
        </w:rPr>
        <w:t>et al.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 </w:t>
      </w:r>
      <w:hyperlink r:id="rId11" w:tooltip="Nature genetics." w:history="1">
        <w:r w:rsidRPr="00754B42">
          <w:rPr>
            <w:rFonts w:eastAsia="Times New Roman"/>
            <w:sz w:val="24"/>
            <w:szCs w:val="24"/>
            <w:lang w:val="en-US" w:eastAsia="fi-FI"/>
          </w:rPr>
          <w:t>Nat Genet</w:t>
        </w:r>
        <w:r w:rsidRPr="00754B42">
          <w:rPr>
            <w:rFonts w:eastAsia="Times New Roman" w:cs="Arial"/>
            <w:sz w:val="24"/>
            <w:szCs w:val="24"/>
            <w:lang w:val="en-US" w:eastAsia="fi-FI"/>
          </w:rPr>
          <w:t>.</w:t>
        </w:r>
      </w:hyperlink>
      <w:r w:rsidRPr="00754B42">
        <w:rPr>
          <w:rFonts w:eastAsia="Times New Roman" w:cs="Arial"/>
          <w:sz w:val="24"/>
          <w:szCs w:val="24"/>
          <w:lang w:val="en-US" w:eastAsia="fi-FI"/>
        </w:rPr>
        <w:t xml:space="preserve"> 2015: </w:t>
      </w:r>
      <w:r w:rsidRPr="00754B42">
        <w:rPr>
          <w:rFonts w:eastAsia="Times New Roman" w:cs="Arial"/>
          <w:b/>
          <w:sz w:val="24"/>
          <w:szCs w:val="24"/>
          <w:lang w:val="en-US" w:eastAsia="fi-FI"/>
        </w:rPr>
        <w:t>47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:1194-1199. </w:t>
      </w:r>
    </w:p>
    <w:p w14:paraId="4B6B62C1" w14:textId="77777777" w:rsidR="00180F35" w:rsidRPr="006B7086" w:rsidRDefault="00180F35" w:rsidP="00AC2435">
      <w:pPr>
        <w:numPr>
          <w:ilvl w:val="0"/>
          <w:numId w:val="20"/>
        </w:numPr>
        <w:shd w:val="clear" w:color="auto" w:fill="FFFFFF"/>
        <w:spacing w:before="240"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CF63D0">
        <w:rPr>
          <w:rFonts w:eastAsia="Times New Roman" w:cs="Arial"/>
          <w:sz w:val="24"/>
          <w:szCs w:val="24"/>
          <w:lang w:eastAsia="fi-FI"/>
        </w:rPr>
        <w:t xml:space="preserve">Maertens O, Johnson B, Hollstein P </w:t>
      </w:r>
      <w:r w:rsidRPr="00CF63D0">
        <w:rPr>
          <w:rFonts w:eastAsia="Times New Roman" w:cs="Arial"/>
          <w:i/>
          <w:sz w:val="24"/>
          <w:szCs w:val="24"/>
          <w:lang w:eastAsia="fi-FI"/>
        </w:rPr>
        <w:t>et al</w:t>
      </w:r>
      <w:r w:rsidRPr="00CF63D0">
        <w:rPr>
          <w:rFonts w:eastAsia="Times New Roman" w:cs="Arial"/>
          <w:sz w:val="24"/>
          <w:szCs w:val="24"/>
          <w:lang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Cancer Discov 2013: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3</w:t>
      </w:r>
      <w:r w:rsidRPr="006B7086">
        <w:rPr>
          <w:rFonts w:eastAsia="Times New Roman" w:cs="Arial"/>
          <w:sz w:val="24"/>
          <w:szCs w:val="24"/>
          <w:lang w:val="en-US" w:eastAsia="fi-FI"/>
        </w:rPr>
        <w:t>: 338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349.</w:t>
      </w:r>
    </w:p>
    <w:p w14:paraId="71B86665" w14:textId="77777777" w:rsidR="00180F35" w:rsidRDefault="00180F35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eastAsia="fi-FI"/>
        </w:rPr>
        <w:t xml:space="preserve">Nissan M H, Pratilas C A, Jones A M </w:t>
      </w:r>
      <w:r w:rsidRPr="00754B42">
        <w:rPr>
          <w:rFonts w:eastAsia="Times New Roman" w:cs="Arial"/>
          <w:i/>
          <w:sz w:val="24"/>
          <w:szCs w:val="24"/>
          <w:lang w:eastAsia="fi-FI"/>
        </w:rPr>
        <w:t>et al</w:t>
      </w:r>
      <w:r w:rsidRPr="00754B42">
        <w:rPr>
          <w:rFonts w:eastAsia="Times New Roman" w:cs="Arial"/>
          <w:sz w:val="24"/>
          <w:szCs w:val="24"/>
          <w:lang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Cancer Res 2014: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74</w:t>
      </w:r>
      <w:r w:rsidRPr="006B7086">
        <w:rPr>
          <w:rFonts w:eastAsia="Times New Roman" w:cs="Arial"/>
          <w:sz w:val="24"/>
          <w:szCs w:val="24"/>
          <w:lang w:val="en-US" w:eastAsia="fi-FI"/>
        </w:rPr>
        <w:t>: 2340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2350.</w:t>
      </w:r>
    </w:p>
    <w:p w14:paraId="4A3D1A31" w14:textId="77777777" w:rsidR="00594197" w:rsidRDefault="00921EBC" w:rsidP="00594197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eastAsia="fi-FI"/>
        </w:rPr>
      </w:pPr>
      <w:r w:rsidRPr="00606F8C">
        <w:rPr>
          <w:rFonts w:eastAsia="Times New Roman" w:cs="Arial"/>
          <w:sz w:val="24"/>
          <w:szCs w:val="24"/>
          <w:lang w:eastAsia="fi-FI"/>
        </w:rPr>
        <w:lastRenderedPageBreak/>
        <w:t>Uusitalo</w:t>
      </w:r>
      <w:r w:rsidR="00606F8C" w:rsidRPr="00606F8C">
        <w:rPr>
          <w:rFonts w:eastAsia="Times New Roman" w:cs="Arial"/>
          <w:sz w:val="24"/>
          <w:szCs w:val="24"/>
          <w:lang w:eastAsia="fi-FI"/>
        </w:rPr>
        <w:t xml:space="preserve"> E, Hammais A, Palonen E </w:t>
      </w:r>
      <w:r w:rsidR="00606F8C" w:rsidRPr="00754B42">
        <w:rPr>
          <w:rFonts w:eastAsia="Times New Roman" w:cs="Arial"/>
          <w:i/>
          <w:sz w:val="24"/>
          <w:szCs w:val="24"/>
          <w:lang w:eastAsia="fi-FI"/>
        </w:rPr>
        <w:t>et al.</w:t>
      </w:r>
      <w:r w:rsidR="00606F8C" w:rsidRPr="00606F8C">
        <w:rPr>
          <w:rFonts w:eastAsia="Times New Roman" w:cs="Arial"/>
          <w:sz w:val="24"/>
          <w:szCs w:val="24"/>
          <w:lang w:eastAsia="fi-FI"/>
        </w:rPr>
        <w:t xml:space="preserve"> </w:t>
      </w:r>
      <w:r w:rsidRPr="00606F8C">
        <w:rPr>
          <w:rFonts w:eastAsia="Times New Roman" w:cs="Arial"/>
          <w:sz w:val="24"/>
          <w:szCs w:val="24"/>
          <w:lang w:eastAsia="fi-FI"/>
        </w:rPr>
        <w:t xml:space="preserve"> </w:t>
      </w:r>
      <w:r w:rsidR="00606F8C" w:rsidRPr="00606F8C">
        <w:rPr>
          <w:rFonts w:eastAsia="Times New Roman"/>
          <w:sz w:val="24"/>
          <w:szCs w:val="24"/>
          <w:lang w:eastAsia="fi-FI"/>
        </w:rPr>
        <w:t>Acta Derm Venereol</w:t>
      </w:r>
      <w:r w:rsidR="00606F8C" w:rsidRPr="00606F8C">
        <w:rPr>
          <w:rFonts w:eastAsia="Times New Roman" w:cs="Arial"/>
          <w:sz w:val="24"/>
          <w:szCs w:val="24"/>
          <w:lang w:eastAsia="fi-FI"/>
        </w:rPr>
        <w:t>. 2014</w:t>
      </w:r>
      <w:r w:rsidR="00754B42">
        <w:rPr>
          <w:rFonts w:eastAsia="Times New Roman" w:cs="Arial"/>
          <w:sz w:val="24"/>
          <w:szCs w:val="24"/>
          <w:lang w:eastAsia="fi-FI"/>
        </w:rPr>
        <w:t>:</w:t>
      </w:r>
      <w:r w:rsidR="00606F8C" w:rsidRPr="00606F8C">
        <w:rPr>
          <w:rFonts w:eastAsia="Times New Roman" w:cs="Arial"/>
          <w:sz w:val="24"/>
          <w:szCs w:val="24"/>
          <w:lang w:eastAsia="fi-FI"/>
        </w:rPr>
        <w:t xml:space="preserve"> </w:t>
      </w:r>
      <w:r w:rsidR="00606F8C" w:rsidRPr="00754B42">
        <w:rPr>
          <w:rFonts w:eastAsia="Times New Roman" w:cs="Arial"/>
          <w:b/>
          <w:sz w:val="24"/>
          <w:szCs w:val="24"/>
          <w:lang w:eastAsia="fi-FI"/>
        </w:rPr>
        <w:t>94</w:t>
      </w:r>
      <w:r w:rsidR="00606F8C" w:rsidRPr="00606F8C">
        <w:rPr>
          <w:rFonts w:eastAsia="Times New Roman" w:cs="Arial"/>
          <w:sz w:val="24"/>
          <w:szCs w:val="24"/>
          <w:lang w:eastAsia="fi-FI"/>
        </w:rPr>
        <w:t xml:space="preserve">:663-666. </w:t>
      </w:r>
    </w:p>
    <w:p w14:paraId="25229A0D" w14:textId="77777777" w:rsidR="00075BBA" w:rsidRPr="00C70917" w:rsidRDefault="00075BBA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Stark M S, Bonazzi V F, Boyle G M </w:t>
      </w:r>
      <w:r w:rsidRPr="00754B42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. Oncotarget 2015: </w:t>
      </w:r>
      <w:r w:rsidRPr="00754B42">
        <w:rPr>
          <w:rFonts w:eastAsia="Times New Roman" w:cs="Arial"/>
          <w:b/>
          <w:sz w:val="24"/>
          <w:szCs w:val="24"/>
          <w:lang w:val="en-US" w:eastAsia="fi-FI"/>
        </w:rPr>
        <w:t>6</w:t>
      </w:r>
      <w:r w:rsidRPr="00754B42">
        <w:rPr>
          <w:rFonts w:eastAsia="Times New Roman" w:cs="Arial"/>
          <w:sz w:val="24"/>
          <w:szCs w:val="24"/>
          <w:lang w:val="en-US" w:eastAsia="fi-FI"/>
        </w:rPr>
        <w:t>: 17753</w:t>
      </w:r>
      <w:r w:rsidRPr="00754B42">
        <w:rPr>
          <w:rFonts w:eastAsia="Times New Roman"/>
          <w:iCs/>
          <w:sz w:val="24"/>
          <w:szCs w:val="24"/>
          <w:lang w:val="en-US" w:eastAsia="fi-FI"/>
        </w:rPr>
        <w:t>–</w:t>
      </w:r>
      <w:r w:rsidRPr="00754B42">
        <w:rPr>
          <w:rFonts w:eastAsia="Times New Roman" w:cs="Arial"/>
          <w:sz w:val="24"/>
          <w:szCs w:val="24"/>
          <w:lang w:val="en-US" w:eastAsia="fi-FI"/>
        </w:rPr>
        <w:t>17763.</w:t>
      </w:r>
    </w:p>
    <w:p w14:paraId="3B7CACCE" w14:textId="77777777" w:rsidR="00594197" w:rsidRPr="00AC2435" w:rsidRDefault="005941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sz w:val="24"/>
          <w:lang w:val="sv-SE"/>
        </w:rPr>
      </w:pP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Krauthammer M, Kong Y, Ha B H </w:t>
      </w:r>
      <w:r w:rsidRPr="006B7086">
        <w:rPr>
          <w:rFonts w:eastAsia="Times New Roman" w:cs="Arial"/>
          <w:i/>
          <w:sz w:val="24"/>
          <w:szCs w:val="24"/>
          <w:lang w:val="sv-SE" w:eastAsia="fi-FI"/>
        </w:rPr>
        <w:t>et al</w:t>
      </w:r>
      <w:r w:rsidRPr="006B7086">
        <w:rPr>
          <w:rFonts w:eastAsia="Times New Roman" w:cs="Arial"/>
          <w:sz w:val="24"/>
          <w:szCs w:val="24"/>
          <w:lang w:val="sv-SE" w:eastAsia="fi-FI"/>
        </w:rPr>
        <w:t xml:space="preserve">. </w:t>
      </w:r>
      <w:r w:rsidRPr="00AC2435">
        <w:rPr>
          <w:sz w:val="24"/>
          <w:lang w:val="sv-SE"/>
        </w:rPr>
        <w:t xml:space="preserve">Nat Genet 2012: </w:t>
      </w:r>
      <w:r w:rsidRPr="00AC2435">
        <w:rPr>
          <w:b/>
          <w:sz w:val="24"/>
          <w:lang w:val="sv-SE"/>
        </w:rPr>
        <w:t>44</w:t>
      </w:r>
      <w:r w:rsidRPr="00AC2435">
        <w:rPr>
          <w:sz w:val="24"/>
          <w:lang w:val="sv-SE"/>
        </w:rPr>
        <w:t>: 1006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AC2435">
        <w:rPr>
          <w:sz w:val="24"/>
          <w:lang w:val="sv-SE"/>
        </w:rPr>
        <w:t>1014.</w:t>
      </w:r>
    </w:p>
    <w:p w14:paraId="38FE2AA3" w14:textId="77777777" w:rsidR="00594197" w:rsidRPr="006B7086" w:rsidRDefault="005941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Cancer Genome Atlas Network. Nature 2014: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511</w:t>
      </w:r>
      <w:r w:rsidRPr="006B7086">
        <w:rPr>
          <w:rFonts w:eastAsia="Times New Roman" w:cs="Arial"/>
          <w:sz w:val="24"/>
          <w:szCs w:val="24"/>
          <w:lang w:val="en-US" w:eastAsia="fi-FI"/>
        </w:rPr>
        <w:t>: 543</w:t>
      </w:r>
      <w:r w:rsidRPr="002935F7">
        <w:rPr>
          <w:rFonts w:eastAsia="Times New Roman"/>
          <w:iCs/>
          <w:sz w:val="24"/>
          <w:szCs w:val="24"/>
          <w:lang w:val="en-US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550.</w:t>
      </w:r>
    </w:p>
    <w:p w14:paraId="09B673DA" w14:textId="77777777" w:rsidR="00381CCF" w:rsidRPr="006B7086" w:rsidRDefault="005941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DC703E">
        <w:rPr>
          <w:rFonts w:eastAsia="Times New Roman" w:cs="Arial"/>
          <w:sz w:val="24"/>
          <w:szCs w:val="24"/>
          <w:lang w:eastAsia="fi-FI"/>
        </w:rPr>
        <w:t xml:space="preserve">Whittaker S R, Theurillat J P, Van Allen E </w:t>
      </w:r>
      <w:r w:rsidRPr="00DC703E">
        <w:rPr>
          <w:rFonts w:eastAsia="Times New Roman" w:cs="Arial"/>
          <w:i/>
          <w:sz w:val="24"/>
          <w:szCs w:val="24"/>
          <w:lang w:eastAsia="fi-FI"/>
        </w:rPr>
        <w:t>et al</w:t>
      </w:r>
      <w:r w:rsidRPr="00DC703E">
        <w:rPr>
          <w:rFonts w:eastAsia="Times New Roman" w:cs="Arial"/>
          <w:sz w:val="24"/>
          <w:szCs w:val="24"/>
          <w:lang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Cancer Discov 2013: </w:t>
      </w:r>
      <w:r w:rsidRPr="006B7086">
        <w:rPr>
          <w:rFonts w:eastAsia="Times New Roman" w:cs="Arial"/>
          <w:b/>
          <w:sz w:val="24"/>
          <w:szCs w:val="24"/>
          <w:lang w:val="en-US" w:eastAsia="fi-FI"/>
        </w:rPr>
        <w:t>3</w:t>
      </w:r>
      <w:r w:rsidRPr="006B7086">
        <w:rPr>
          <w:rFonts w:eastAsia="Times New Roman" w:cs="Arial"/>
          <w:sz w:val="24"/>
          <w:szCs w:val="24"/>
          <w:lang w:val="en-US" w:eastAsia="fi-FI"/>
        </w:rPr>
        <w:t>: 350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362.</w:t>
      </w:r>
    </w:p>
    <w:p w14:paraId="3787345C" w14:textId="77777777" w:rsidR="00381CCF" w:rsidRDefault="00594197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C70917">
        <w:rPr>
          <w:rFonts w:eastAsia="Times New Roman" w:cs="Arial"/>
          <w:sz w:val="24"/>
          <w:szCs w:val="24"/>
          <w:lang w:eastAsia="fi-FI"/>
        </w:rPr>
        <w:lastRenderedPageBreak/>
        <w:t xml:space="preserve">Shalem O, Sanjana N E, Hartenian E </w:t>
      </w:r>
      <w:r w:rsidRPr="00C70917">
        <w:rPr>
          <w:rFonts w:eastAsia="Times New Roman" w:cs="Arial"/>
          <w:i/>
          <w:sz w:val="24"/>
          <w:szCs w:val="24"/>
          <w:lang w:eastAsia="fi-FI"/>
        </w:rPr>
        <w:t>et al</w:t>
      </w:r>
      <w:r w:rsidRPr="00C70917">
        <w:rPr>
          <w:rFonts w:eastAsia="Times New Roman" w:cs="Arial"/>
          <w:sz w:val="24"/>
          <w:szCs w:val="24"/>
          <w:lang w:eastAsia="fi-FI"/>
        </w:rPr>
        <w:t xml:space="preserve">. </w:t>
      </w:r>
      <w:r w:rsidRPr="00381CCF">
        <w:rPr>
          <w:rFonts w:eastAsia="Times New Roman" w:cs="Arial"/>
          <w:sz w:val="24"/>
          <w:szCs w:val="24"/>
          <w:lang w:val="en-US" w:eastAsia="fi-FI"/>
        </w:rPr>
        <w:t xml:space="preserve">Science 2014: </w:t>
      </w:r>
      <w:r w:rsidRPr="00381CCF">
        <w:rPr>
          <w:rFonts w:eastAsia="Times New Roman" w:cs="Arial"/>
          <w:b/>
          <w:sz w:val="24"/>
          <w:szCs w:val="24"/>
          <w:lang w:val="en-US" w:eastAsia="fi-FI"/>
        </w:rPr>
        <w:t>343</w:t>
      </w:r>
      <w:r w:rsidRPr="00381CCF">
        <w:rPr>
          <w:rFonts w:eastAsia="Times New Roman" w:cs="Arial"/>
          <w:sz w:val="24"/>
          <w:szCs w:val="24"/>
          <w:lang w:val="en-US" w:eastAsia="fi-FI"/>
        </w:rPr>
        <w:t>: 84</w:t>
      </w:r>
      <w:r w:rsidRPr="00381CCF">
        <w:rPr>
          <w:rFonts w:eastAsia="Times New Roman"/>
          <w:iCs/>
          <w:sz w:val="24"/>
          <w:szCs w:val="24"/>
          <w:lang w:val="sv-SE" w:eastAsia="fi-FI"/>
        </w:rPr>
        <w:t>–</w:t>
      </w:r>
      <w:r w:rsidRPr="00381CCF">
        <w:rPr>
          <w:rFonts w:eastAsia="Times New Roman" w:cs="Arial"/>
          <w:sz w:val="24"/>
          <w:szCs w:val="24"/>
          <w:lang w:val="en-US" w:eastAsia="fi-FI"/>
        </w:rPr>
        <w:t>87.</w:t>
      </w:r>
    </w:p>
    <w:p w14:paraId="58F06FCF" w14:textId="77777777" w:rsidR="00381CCF" w:rsidRPr="00754B42" w:rsidRDefault="00381CCF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Whittaker S R, Cowley G S, Wagner S </w:t>
      </w:r>
      <w:r w:rsidRPr="00754B42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754B42">
        <w:rPr>
          <w:rFonts w:eastAsia="Times New Roman" w:cs="Arial"/>
          <w:sz w:val="24"/>
          <w:szCs w:val="24"/>
          <w:lang w:val="en-US" w:eastAsia="fi-FI"/>
        </w:rPr>
        <w:t xml:space="preserve">. </w:t>
      </w:r>
      <w:r w:rsidR="00754B42" w:rsidRPr="00754B42">
        <w:rPr>
          <w:rFonts w:eastAsia="Times New Roman" w:cs="Arial"/>
          <w:sz w:val="24"/>
          <w:szCs w:val="24"/>
          <w:lang w:val="en-US" w:eastAsia="fi-FI"/>
        </w:rPr>
        <w:t xml:space="preserve">Mol Cancer Ther 2015: </w:t>
      </w:r>
      <w:r w:rsidR="00754B42" w:rsidRPr="00754B42">
        <w:rPr>
          <w:rFonts w:eastAsia="Times New Roman" w:cs="Arial"/>
          <w:b/>
          <w:sz w:val="24"/>
          <w:szCs w:val="24"/>
          <w:lang w:val="en-US" w:eastAsia="fi-FI"/>
        </w:rPr>
        <w:t>14</w:t>
      </w:r>
      <w:r w:rsidR="00754B42" w:rsidRPr="00754B42">
        <w:rPr>
          <w:rFonts w:eastAsia="Times New Roman" w:cs="Arial"/>
          <w:sz w:val="24"/>
          <w:szCs w:val="24"/>
          <w:lang w:val="en-US" w:eastAsia="fi-FI"/>
        </w:rPr>
        <w:t>:2700-2711</w:t>
      </w:r>
      <w:r w:rsidR="00754B42">
        <w:rPr>
          <w:rFonts w:eastAsia="Times New Roman" w:cs="Arial"/>
          <w:sz w:val="24"/>
          <w:szCs w:val="24"/>
          <w:lang w:val="en-US" w:eastAsia="fi-FI"/>
        </w:rPr>
        <w:t>.</w:t>
      </w:r>
    </w:p>
    <w:p w14:paraId="1AFE2F7E" w14:textId="77777777" w:rsidR="00381CCF" w:rsidRPr="006B7086" w:rsidRDefault="00381CCF" w:rsidP="00AC2435">
      <w:pPr>
        <w:numPr>
          <w:ilvl w:val="0"/>
          <w:numId w:val="20"/>
        </w:numPr>
        <w:shd w:val="clear" w:color="auto" w:fill="FFFFFF"/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B7086">
        <w:rPr>
          <w:rFonts w:eastAsia="Times New Roman" w:cs="Arial"/>
          <w:sz w:val="24"/>
          <w:szCs w:val="24"/>
          <w:lang w:eastAsia="fi-FI"/>
        </w:rPr>
        <w:t xml:space="preserve">Ranzani M, Alifrangis C, Perna D </w:t>
      </w:r>
      <w:r w:rsidRPr="009646E6">
        <w:rPr>
          <w:rFonts w:eastAsia="Times New Roman" w:cs="Arial"/>
          <w:i/>
          <w:sz w:val="24"/>
          <w:szCs w:val="24"/>
          <w:lang w:eastAsia="fi-FI"/>
        </w:rPr>
        <w:t>et al</w:t>
      </w:r>
      <w:r w:rsidRPr="006B7086">
        <w:rPr>
          <w:rFonts w:eastAsia="Times New Roman" w:cs="Arial"/>
          <w:sz w:val="24"/>
          <w:szCs w:val="24"/>
          <w:lang w:eastAsia="fi-FI"/>
        </w:rPr>
        <w:t xml:space="preserve">. </w:t>
      </w:r>
      <w:r w:rsidRPr="006B7086">
        <w:rPr>
          <w:rFonts w:eastAsia="Times New Roman" w:cs="Arial"/>
          <w:sz w:val="24"/>
          <w:szCs w:val="24"/>
          <w:lang w:val="en-US" w:eastAsia="fi-FI"/>
        </w:rPr>
        <w:t xml:space="preserve">Pigment </w:t>
      </w:r>
      <w:r>
        <w:rPr>
          <w:rFonts w:eastAsia="Times New Roman" w:cs="Arial"/>
          <w:sz w:val="24"/>
          <w:szCs w:val="24"/>
          <w:lang w:val="en-US" w:eastAsia="fi-FI"/>
        </w:rPr>
        <w:t xml:space="preserve">Cell Melanoma Res 2015: </w:t>
      </w:r>
      <w:r w:rsidRPr="00AC2435">
        <w:rPr>
          <w:b/>
          <w:sz w:val="24"/>
          <w:lang w:val="en-US"/>
        </w:rPr>
        <w:t>28</w:t>
      </w:r>
      <w:r>
        <w:rPr>
          <w:rFonts w:eastAsia="Times New Roman" w:cs="Arial"/>
          <w:sz w:val="24"/>
          <w:szCs w:val="24"/>
          <w:lang w:val="en-US" w:eastAsia="fi-FI"/>
        </w:rPr>
        <w:t>: 117</w:t>
      </w:r>
      <w:r w:rsidRPr="009646E6">
        <w:rPr>
          <w:rFonts w:eastAsia="Times New Roman"/>
          <w:iCs/>
          <w:sz w:val="24"/>
          <w:szCs w:val="24"/>
          <w:lang w:val="sv-SE" w:eastAsia="fi-FI"/>
        </w:rPr>
        <w:t>–</w:t>
      </w:r>
      <w:r w:rsidRPr="006B7086">
        <w:rPr>
          <w:rFonts w:eastAsia="Times New Roman" w:cs="Arial"/>
          <w:sz w:val="24"/>
          <w:szCs w:val="24"/>
          <w:lang w:val="en-US" w:eastAsia="fi-FI"/>
        </w:rPr>
        <w:t>119.</w:t>
      </w:r>
    </w:p>
    <w:p w14:paraId="2470BFB4" w14:textId="77777777" w:rsidR="00381CCF" w:rsidRPr="00833AB8" w:rsidRDefault="006200FD" w:rsidP="00AC2435">
      <w:pPr>
        <w:numPr>
          <w:ilvl w:val="0"/>
          <w:numId w:val="20"/>
        </w:numPr>
        <w:shd w:val="clear" w:color="auto" w:fill="FFFFFF"/>
        <w:spacing w:line="480" w:lineRule="auto"/>
        <w:rPr>
          <w:lang w:val="sv-SE"/>
        </w:rPr>
      </w:pPr>
      <w:r w:rsidRPr="00AC2435">
        <w:rPr>
          <w:sz w:val="24"/>
          <w:lang w:val="sv-SE"/>
        </w:rPr>
        <w:t xml:space="preserve">Bollag G, McCormick F, Clark R. EMBO J 1993: </w:t>
      </w:r>
      <w:r w:rsidRPr="00AC2435">
        <w:rPr>
          <w:b/>
          <w:sz w:val="24"/>
          <w:lang w:val="sv-SE"/>
        </w:rPr>
        <w:t>12:</w:t>
      </w:r>
      <w:r w:rsidRPr="00AC2435">
        <w:rPr>
          <w:sz w:val="24"/>
          <w:lang w:val="sv-SE"/>
        </w:rPr>
        <w:t xml:space="preserve"> 1923–1927</w:t>
      </w:r>
      <w:r w:rsidR="00754B42" w:rsidRPr="00AC2435">
        <w:rPr>
          <w:sz w:val="24"/>
          <w:lang w:val="sv-SE"/>
        </w:rPr>
        <w:t>.</w:t>
      </w:r>
    </w:p>
    <w:p w14:paraId="14772872" w14:textId="77777777" w:rsidR="006200FD" w:rsidRPr="00833AB8" w:rsidRDefault="006200FD" w:rsidP="00AC2435">
      <w:pPr>
        <w:numPr>
          <w:ilvl w:val="0"/>
          <w:numId w:val="20"/>
        </w:numPr>
        <w:shd w:val="clear" w:color="auto" w:fill="FFFFFF"/>
        <w:spacing w:line="480" w:lineRule="auto"/>
        <w:rPr>
          <w:lang w:val="en-US"/>
        </w:rPr>
      </w:pPr>
      <w:r w:rsidRPr="00AC2435">
        <w:rPr>
          <w:sz w:val="24"/>
          <w:lang w:val="en-US"/>
        </w:rPr>
        <w:t xml:space="preserve">Gregory P E, Gutmann D H, Mitchell A </w:t>
      </w:r>
      <w:r w:rsidRPr="00AC2435">
        <w:rPr>
          <w:i/>
          <w:sz w:val="24"/>
          <w:lang w:val="en-US"/>
        </w:rPr>
        <w:t>et al</w:t>
      </w:r>
      <w:r w:rsidRPr="00AC2435">
        <w:rPr>
          <w:sz w:val="24"/>
          <w:lang w:val="en-US"/>
        </w:rPr>
        <w:t xml:space="preserve">. Somat Cell Mol Genet 1993: </w:t>
      </w:r>
      <w:r w:rsidRPr="00AC2435">
        <w:rPr>
          <w:b/>
          <w:sz w:val="24"/>
          <w:lang w:val="en-US"/>
        </w:rPr>
        <w:t>19:</w:t>
      </w:r>
      <w:r w:rsidRPr="00AC2435">
        <w:rPr>
          <w:sz w:val="24"/>
          <w:lang w:val="en-US"/>
        </w:rPr>
        <w:t xml:space="preserve"> 265</w:t>
      </w:r>
      <w:r w:rsidRPr="00AC2435">
        <w:rPr>
          <w:rFonts w:asciiTheme="minorHAnsi" w:hAnsiTheme="minorHAnsi"/>
          <w:sz w:val="24"/>
          <w:lang w:val="en-US"/>
        </w:rPr>
        <w:t>–27</w:t>
      </w:r>
      <w:r w:rsidRPr="00AC2435">
        <w:rPr>
          <w:sz w:val="24"/>
          <w:lang w:val="en-US"/>
        </w:rPr>
        <w:t>4</w:t>
      </w:r>
      <w:r w:rsidR="00754B42" w:rsidRPr="00AC2435">
        <w:rPr>
          <w:sz w:val="24"/>
          <w:lang w:val="en-US"/>
        </w:rPr>
        <w:t>.</w:t>
      </w:r>
    </w:p>
    <w:p w14:paraId="3A575EE7" w14:textId="77777777" w:rsidR="006200FD" w:rsidRPr="00AC2435" w:rsidRDefault="006200FD" w:rsidP="00AC2435">
      <w:pPr>
        <w:pStyle w:val="ListParagraph"/>
        <w:numPr>
          <w:ilvl w:val="0"/>
          <w:numId w:val="20"/>
        </w:numPr>
        <w:rPr>
          <w:sz w:val="24"/>
          <w:lang w:val="en-US"/>
        </w:rPr>
      </w:pPr>
      <w:r w:rsidRPr="00BB7935">
        <w:rPr>
          <w:sz w:val="24"/>
          <w:szCs w:val="24"/>
          <w:lang w:val="en-US"/>
        </w:rPr>
        <w:lastRenderedPageBreak/>
        <w:t xml:space="preserve">Scheffzek K, Welti S. In: Neurofibromatosis type 1: Molecular and Cellular Biology (eds. </w:t>
      </w:r>
      <w:r w:rsidRPr="00AC2435">
        <w:rPr>
          <w:sz w:val="24"/>
          <w:lang w:val="en-US"/>
        </w:rPr>
        <w:t>Upadhyaya M, Cooper DN) (Springer 2012).</w:t>
      </w:r>
    </w:p>
    <w:p w14:paraId="44E09451" w14:textId="77777777" w:rsidR="006200FD" w:rsidRPr="00754B42" w:rsidRDefault="006200FD" w:rsidP="006200FD">
      <w:pPr>
        <w:numPr>
          <w:ilvl w:val="0"/>
          <w:numId w:val="20"/>
        </w:numPr>
        <w:shd w:val="clear" w:color="auto" w:fill="FFFFFF"/>
        <w:spacing w:line="480" w:lineRule="auto"/>
        <w:outlineLvl w:val="0"/>
        <w:rPr>
          <w:rFonts w:eastAsia="Times New Roman" w:cs="Arial"/>
          <w:b/>
          <w:bCs/>
          <w:color w:val="000000"/>
          <w:kern w:val="36"/>
          <w:sz w:val="24"/>
          <w:szCs w:val="24"/>
          <w:lang w:val="en-US" w:eastAsia="fi-FI"/>
        </w:rPr>
      </w:pPr>
      <w:r w:rsidRPr="00754B42">
        <w:rPr>
          <w:rFonts w:eastAsia="Times New Roman" w:cs="Arial"/>
          <w:sz w:val="24"/>
          <w:szCs w:val="24"/>
          <w:lang w:eastAsia="fi-FI"/>
        </w:rPr>
        <w:t xml:space="preserve">Lin Y L, Lei Y T, Hong C J </w:t>
      </w:r>
      <w:r w:rsidRPr="00754B42">
        <w:rPr>
          <w:rFonts w:eastAsia="Times New Roman" w:cs="Arial"/>
          <w:i/>
          <w:sz w:val="24"/>
          <w:szCs w:val="24"/>
          <w:lang w:eastAsia="fi-FI"/>
        </w:rPr>
        <w:t>et al.</w:t>
      </w:r>
      <w:r w:rsidRPr="00754B42">
        <w:rPr>
          <w:rFonts w:eastAsia="Times New Roman" w:cs="Arial"/>
          <w:sz w:val="24"/>
          <w:szCs w:val="24"/>
          <w:lang w:eastAsia="fi-FI"/>
        </w:rPr>
        <w:t xml:space="preserve"> </w:t>
      </w:r>
      <w:r w:rsidRPr="00754B42">
        <w:rPr>
          <w:rStyle w:val="jrnl"/>
          <w:rFonts w:cs="Arial"/>
          <w:sz w:val="24"/>
          <w:szCs w:val="24"/>
          <w:lang w:val="en-US"/>
        </w:rPr>
        <w:t>J Cell Biol</w:t>
      </w:r>
      <w:r w:rsidRPr="00754B42">
        <w:rPr>
          <w:rFonts w:cs="Arial"/>
          <w:sz w:val="24"/>
          <w:szCs w:val="24"/>
          <w:lang w:val="en-US"/>
        </w:rPr>
        <w:t xml:space="preserve"> 2007: </w:t>
      </w:r>
      <w:r w:rsidRPr="00754B42">
        <w:rPr>
          <w:rFonts w:cs="Arial"/>
          <w:b/>
          <w:sz w:val="24"/>
          <w:szCs w:val="24"/>
          <w:lang w:val="en-US"/>
        </w:rPr>
        <w:t>177:</w:t>
      </w:r>
      <w:r w:rsidRPr="00754B42">
        <w:rPr>
          <w:rFonts w:cs="Arial"/>
          <w:sz w:val="24"/>
          <w:szCs w:val="24"/>
          <w:lang w:val="en-US"/>
        </w:rPr>
        <w:t xml:space="preserve"> 829</w:t>
      </w:r>
      <w:r w:rsidRPr="00754B42">
        <w:rPr>
          <w:rFonts w:eastAsia="Times New Roman"/>
          <w:iCs/>
          <w:sz w:val="24"/>
          <w:szCs w:val="24"/>
          <w:lang w:val="sv-SE" w:eastAsia="fi-FI"/>
        </w:rPr>
        <w:t>–</w:t>
      </w:r>
      <w:r w:rsidRPr="00754B42">
        <w:rPr>
          <w:rFonts w:cs="Arial"/>
          <w:sz w:val="24"/>
          <w:szCs w:val="24"/>
          <w:lang w:val="en-US"/>
        </w:rPr>
        <w:t xml:space="preserve">841. </w:t>
      </w:r>
    </w:p>
    <w:p w14:paraId="76A6BD71" w14:textId="77777777" w:rsidR="006E6158" w:rsidRDefault="006E6158" w:rsidP="006200FD">
      <w:pPr>
        <w:pStyle w:val="ListParagraph"/>
        <w:numPr>
          <w:ilvl w:val="0"/>
          <w:numId w:val="20"/>
        </w:numPr>
        <w:spacing w:line="480" w:lineRule="auto"/>
        <w:rPr>
          <w:rFonts w:eastAsia="Times New Roman" w:cs="Arial"/>
          <w:sz w:val="24"/>
          <w:szCs w:val="24"/>
          <w:lang w:val="en-US" w:eastAsia="fi-FI"/>
        </w:rPr>
      </w:pPr>
      <w:r w:rsidRPr="006E6158">
        <w:rPr>
          <w:rFonts w:eastAsia="Times New Roman" w:cs="Arial"/>
          <w:sz w:val="24"/>
          <w:szCs w:val="24"/>
          <w:lang w:val="en-US" w:eastAsia="fi-FI"/>
        </w:rPr>
        <w:t xml:space="preserve">Forbes S A, Beare D, Gunasekaran P </w:t>
      </w:r>
      <w:r w:rsidRPr="00C70917">
        <w:rPr>
          <w:rFonts w:eastAsia="Times New Roman" w:cs="Arial"/>
          <w:i/>
          <w:sz w:val="24"/>
          <w:szCs w:val="24"/>
          <w:lang w:val="en-US" w:eastAsia="fi-FI"/>
        </w:rPr>
        <w:t>et al</w:t>
      </w:r>
      <w:r w:rsidRPr="006E6158">
        <w:rPr>
          <w:rFonts w:eastAsia="Times New Roman" w:cs="Arial"/>
          <w:sz w:val="24"/>
          <w:szCs w:val="24"/>
          <w:lang w:val="en-US" w:eastAsia="fi-FI"/>
        </w:rPr>
        <w:t xml:space="preserve">. Nucleic Acids Res 2015: </w:t>
      </w:r>
      <w:r w:rsidRPr="00C70917">
        <w:rPr>
          <w:rFonts w:eastAsia="Times New Roman" w:cs="Arial"/>
          <w:b/>
          <w:sz w:val="24"/>
          <w:szCs w:val="24"/>
          <w:lang w:val="en-US" w:eastAsia="fi-FI"/>
        </w:rPr>
        <w:t>43</w:t>
      </w:r>
      <w:r w:rsidRPr="006E6158">
        <w:rPr>
          <w:rFonts w:eastAsia="Times New Roman" w:cs="Arial"/>
          <w:sz w:val="24"/>
          <w:szCs w:val="24"/>
          <w:lang w:val="en-US" w:eastAsia="fi-FI"/>
        </w:rPr>
        <w:t>: D805–D811.</w:t>
      </w:r>
    </w:p>
    <w:p w14:paraId="75BE85F8" w14:textId="16723B58" w:rsidR="006200FD" w:rsidRPr="00C70917" w:rsidRDefault="006200FD" w:rsidP="006200FD">
      <w:pPr>
        <w:pStyle w:val="ListParagraph"/>
        <w:numPr>
          <w:ilvl w:val="0"/>
          <w:numId w:val="20"/>
        </w:numPr>
        <w:spacing w:line="480" w:lineRule="auto"/>
        <w:rPr>
          <w:rFonts w:ascii="Arial" w:eastAsia="Times New Roman" w:hAnsi="Arial" w:cs="Arial"/>
          <w:sz w:val="20"/>
          <w:szCs w:val="20"/>
          <w:lang w:val="en-US" w:eastAsia="fi-FI"/>
        </w:rPr>
      </w:pPr>
      <w:r w:rsidRPr="00AC2435">
        <w:rPr>
          <w:sz w:val="24"/>
          <w:szCs w:val="24"/>
          <w:lang w:eastAsia="fi-FI"/>
        </w:rPr>
        <w:t xml:space="preserve">Hirata </w:t>
      </w:r>
      <w:r w:rsidR="006E6158" w:rsidRPr="00AC2435">
        <w:rPr>
          <w:sz w:val="24"/>
          <w:szCs w:val="24"/>
          <w:lang w:eastAsia="fi-FI"/>
        </w:rPr>
        <w:t xml:space="preserve">Y, Brems H, Suzuki M </w:t>
      </w:r>
      <w:r w:rsidR="006E6158" w:rsidRPr="00AC2435">
        <w:rPr>
          <w:i/>
          <w:sz w:val="24"/>
          <w:szCs w:val="24"/>
          <w:lang w:eastAsia="fi-FI"/>
        </w:rPr>
        <w:t>et al</w:t>
      </w:r>
      <w:r w:rsidR="006E6158" w:rsidRPr="00AC2435">
        <w:rPr>
          <w:sz w:val="24"/>
          <w:szCs w:val="24"/>
          <w:lang w:eastAsia="fi-FI"/>
        </w:rPr>
        <w:t xml:space="preserve">. </w:t>
      </w:r>
      <w:r w:rsidR="006E6158" w:rsidRPr="00C70917">
        <w:rPr>
          <w:sz w:val="24"/>
          <w:szCs w:val="24"/>
          <w:lang w:val="en-US" w:eastAsia="fi-FI"/>
        </w:rPr>
        <w:t xml:space="preserve">J Biol Chem 2016: </w:t>
      </w:r>
      <w:r w:rsidR="006E6158" w:rsidRPr="00C70917">
        <w:rPr>
          <w:b/>
          <w:sz w:val="24"/>
          <w:szCs w:val="24"/>
          <w:lang w:val="en-US" w:eastAsia="fi-FI"/>
        </w:rPr>
        <w:t>291</w:t>
      </w:r>
      <w:r w:rsidR="006E6158" w:rsidRPr="00C70917">
        <w:rPr>
          <w:sz w:val="24"/>
          <w:szCs w:val="24"/>
          <w:lang w:val="en-US" w:eastAsia="fi-FI"/>
        </w:rPr>
        <w:t xml:space="preserve">: 3124–3134. </w:t>
      </w:r>
    </w:p>
    <w:p w14:paraId="292666EB" w14:textId="77777777" w:rsidR="006200FD" w:rsidRDefault="006200FD" w:rsidP="00AC2435">
      <w:pPr>
        <w:numPr>
          <w:ilvl w:val="0"/>
          <w:numId w:val="20"/>
        </w:numPr>
        <w:autoSpaceDE w:val="0"/>
        <w:autoSpaceDN w:val="0"/>
        <w:adjustRightInd w:val="0"/>
        <w:spacing w:line="480" w:lineRule="auto"/>
        <w:rPr>
          <w:sz w:val="24"/>
          <w:szCs w:val="24"/>
          <w:lang w:val="en"/>
        </w:rPr>
      </w:pPr>
      <w:r w:rsidRPr="006B7086">
        <w:rPr>
          <w:sz w:val="24"/>
          <w:szCs w:val="24"/>
          <w:lang w:val="en"/>
        </w:rPr>
        <w:t>Buday L, Downward J.</w:t>
      </w:r>
      <w:r>
        <w:rPr>
          <w:sz w:val="24"/>
          <w:szCs w:val="24"/>
          <w:lang w:val="en"/>
        </w:rPr>
        <w:t xml:space="preserve"> Biochim</w:t>
      </w:r>
      <w:r w:rsidRPr="006B7086">
        <w:rPr>
          <w:sz w:val="24"/>
          <w:szCs w:val="24"/>
          <w:lang w:val="en"/>
        </w:rPr>
        <w:t xml:space="preserve"> Biophys Acta 2008: </w:t>
      </w:r>
      <w:r w:rsidRPr="006B7086">
        <w:rPr>
          <w:b/>
          <w:sz w:val="24"/>
          <w:szCs w:val="24"/>
          <w:lang w:val="en"/>
        </w:rPr>
        <w:t>1786:</w:t>
      </w:r>
      <w:r w:rsidRPr="006B7086">
        <w:rPr>
          <w:sz w:val="24"/>
          <w:szCs w:val="24"/>
          <w:lang w:val="en"/>
        </w:rPr>
        <w:t xml:space="preserve"> 178</w:t>
      </w:r>
      <w:r w:rsidRPr="009646E6">
        <w:rPr>
          <w:rFonts w:eastAsia="Times New Roman"/>
          <w:iCs/>
          <w:sz w:val="24"/>
          <w:szCs w:val="24"/>
          <w:lang w:val="en-US" w:eastAsia="fi-FI"/>
        </w:rPr>
        <w:t>–</w:t>
      </w:r>
      <w:r w:rsidRPr="006B7086">
        <w:rPr>
          <w:sz w:val="24"/>
          <w:szCs w:val="24"/>
          <w:lang w:val="en"/>
        </w:rPr>
        <w:t>187.</w:t>
      </w:r>
    </w:p>
    <w:p w14:paraId="41470788" w14:textId="77777777" w:rsidR="007674D1" w:rsidRPr="00C70917" w:rsidRDefault="007674D1" w:rsidP="006200FD">
      <w:pPr>
        <w:numPr>
          <w:ilvl w:val="0"/>
          <w:numId w:val="20"/>
        </w:numPr>
        <w:autoSpaceDE w:val="0"/>
        <w:autoSpaceDN w:val="0"/>
        <w:adjustRightInd w:val="0"/>
        <w:spacing w:line="480" w:lineRule="auto"/>
        <w:rPr>
          <w:sz w:val="24"/>
          <w:szCs w:val="24"/>
          <w:lang w:val="en-US"/>
        </w:rPr>
      </w:pPr>
      <w:r w:rsidRPr="00C70917">
        <w:rPr>
          <w:sz w:val="24"/>
          <w:szCs w:val="24"/>
          <w:lang w:val="en-US"/>
        </w:rPr>
        <w:lastRenderedPageBreak/>
        <w:t xml:space="preserve">Oda K, Matsuoka Y, Funahashi A, Kitano H. Mol Syst Biol 2005: </w:t>
      </w:r>
      <w:r>
        <w:rPr>
          <w:b/>
          <w:sz w:val="24"/>
          <w:szCs w:val="24"/>
          <w:lang w:val="en-US"/>
        </w:rPr>
        <w:t>1</w:t>
      </w:r>
      <w:r w:rsidRPr="00C70917">
        <w:rPr>
          <w:sz w:val="24"/>
          <w:szCs w:val="24"/>
          <w:lang w:val="en-US"/>
        </w:rPr>
        <w:t>: 2005.0010</w:t>
      </w:r>
    </w:p>
    <w:p w14:paraId="5CF8D528" w14:textId="77777777" w:rsidR="007674D1" w:rsidRPr="00C70917" w:rsidRDefault="007674D1" w:rsidP="006200FD">
      <w:pPr>
        <w:numPr>
          <w:ilvl w:val="0"/>
          <w:numId w:val="20"/>
        </w:numPr>
        <w:autoSpaceDE w:val="0"/>
        <w:autoSpaceDN w:val="0"/>
        <w:adjustRightInd w:val="0"/>
        <w:spacing w:line="480" w:lineRule="auto"/>
        <w:rPr>
          <w:sz w:val="24"/>
          <w:szCs w:val="24"/>
          <w:lang w:val="en-US"/>
        </w:rPr>
      </w:pPr>
      <w:r w:rsidRPr="00C70917">
        <w:rPr>
          <w:sz w:val="24"/>
          <w:szCs w:val="24"/>
          <w:lang w:val="en-US"/>
        </w:rPr>
        <w:t>Klinger</w:t>
      </w:r>
      <w:r>
        <w:rPr>
          <w:sz w:val="24"/>
          <w:szCs w:val="24"/>
          <w:lang w:val="en-US"/>
        </w:rPr>
        <w:t xml:space="preserve"> B, Sieber A, Fritsche-Guenther R </w:t>
      </w:r>
      <w:r>
        <w:rPr>
          <w:i/>
          <w:sz w:val="24"/>
          <w:szCs w:val="24"/>
          <w:lang w:val="en-US"/>
        </w:rPr>
        <w:t>et al</w:t>
      </w:r>
      <w:r>
        <w:rPr>
          <w:sz w:val="24"/>
          <w:szCs w:val="24"/>
          <w:lang w:val="en-US"/>
        </w:rPr>
        <w:t xml:space="preserve">. Mol Syst Biol 2013: </w:t>
      </w:r>
      <w:r>
        <w:rPr>
          <w:b/>
          <w:sz w:val="24"/>
          <w:szCs w:val="24"/>
          <w:lang w:val="en-US"/>
        </w:rPr>
        <w:t>9</w:t>
      </w:r>
      <w:r>
        <w:rPr>
          <w:sz w:val="24"/>
          <w:szCs w:val="24"/>
          <w:lang w:val="en-US"/>
        </w:rPr>
        <w:t>: 673</w:t>
      </w:r>
    </w:p>
    <w:p w14:paraId="511636D2" w14:textId="77777777" w:rsidR="00260CE3" w:rsidRPr="00C70917" w:rsidRDefault="00260CE3" w:rsidP="006200FD">
      <w:pPr>
        <w:pStyle w:val="EndNoteBibliography"/>
        <w:spacing w:after="200" w:line="480" w:lineRule="auto"/>
        <w:rPr>
          <w:lang w:val="en-US"/>
        </w:rPr>
      </w:pPr>
    </w:p>
    <w:p w14:paraId="5C420794" w14:textId="77777777" w:rsidR="00546E91" w:rsidRPr="007674D1" w:rsidRDefault="00B37D46" w:rsidP="00E5424C">
      <w:pPr>
        <w:shd w:val="clear" w:color="auto" w:fill="FFFFFF"/>
        <w:spacing w:line="240" w:lineRule="auto"/>
        <w:rPr>
          <w:rFonts w:ascii="Times New Roman" w:hAnsi="Times New Roman"/>
          <w:sz w:val="24"/>
          <w:szCs w:val="24"/>
          <w:highlight w:val="yellow"/>
          <w:lang w:val="en-US"/>
        </w:rPr>
      </w:pPr>
      <w:hyperlink r:id="rId12" w:anchor="comments" w:history="1">
        <w:r w:rsidR="00A72F5E" w:rsidRPr="00C70917">
          <w:rPr>
            <w:rFonts w:ascii="Arial" w:eastAsia="Times New Roman" w:hAnsi="Arial" w:cs="Arial"/>
            <w:vanish/>
            <w:color w:val="14376C"/>
            <w:sz w:val="20"/>
            <w:szCs w:val="20"/>
            <w:lang w:val="en-US" w:eastAsia="fi-FI"/>
          </w:rPr>
          <w:t>See comment in PubMed Commons below</w:t>
        </w:r>
      </w:hyperlink>
    </w:p>
    <w:p w14:paraId="6C29AB2E" w14:textId="77777777" w:rsidR="008E5F1A" w:rsidRDefault="008E5F1A" w:rsidP="00E5424C">
      <w:pPr>
        <w:spacing w:line="240" w:lineRule="auto"/>
        <w:rPr>
          <w:rFonts w:asciiTheme="minorHAnsi" w:eastAsia="Times New Roman" w:hAnsiTheme="minorHAnsi" w:cs="Arial"/>
          <w:sz w:val="24"/>
          <w:szCs w:val="24"/>
          <w:lang w:val="en-US" w:eastAsia="fi-FI"/>
        </w:rPr>
      </w:pPr>
      <w:r>
        <w:rPr>
          <w:rFonts w:asciiTheme="minorHAnsi" w:eastAsia="Times New Roman" w:hAnsiTheme="minorHAnsi" w:cs="Arial"/>
          <w:sz w:val="24"/>
          <w:szCs w:val="24"/>
          <w:lang w:val="en-US" w:eastAsia="fi-FI"/>
        </w:rPr>
        <w:br w:type="page"/>
      </w:r>
    </w:p>
    <w:p w14:paraId="1598EB91" w14:textId="77777777" w:rsidR="00F66E01" w:rsidRPr="00AC2435" w:rsidRDefault="006B59A5" w:rsidP="00E5424C">
      <w:pPr>
        <w:spacing w:line="480" w:lineRule="auto"/>
        <w:rPr>
          <w:sz w:val="24"/>
          <w:lang w:val="en-US"/>
        </w:rPr>
      </w:pPr>
      <w:r w:rsidRPr="006B59A5">
        <w:rPr>
          <w:rFonts w:asciiTheme="minorHAnsi" w:hAnsiTheme="minorHAnsi"/>
          <w:sz w:val="24"/>
          <w:szCs w:val="24"/>
          <w:lang w:val="en-US"/>
        </w:rPr>
        <w:lastRenderedPageBreak/>
        <w:t xml:space="preserve">Figure 1. </w:t>
      </w:r>
      <w:r w:rsidR="00611E5C">
        <w:rPr>
          <w:rFonts w:asciiTheme="minorHAnsi" w:hAnsiTheme="minorHAnsi"/>
          <w:sz w:val="24"/>
          <w:szCs w:val="24"/>
          <w:lang w:val="en-US"/>
        </w:rPr>
        <w:t>S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tructures of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6B59A5">
        <w:rPr>
          <w:rFonts w:asciiTheme="minorHAnsi" w:hAnsiTheme="minorHAnsi"/>
          <w:i/>
          <w:iCs/>
          <w:sz w:val="24"/>
          <w:szCs w:val="24"/>
          <w:lang w:val="en-US"/>
        </w:rPr>
        <w:t>NF1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 gene and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neurofibromin, </w:t>
      </w:r>
      <w:r w:rsidRPr="006B59A5">
        <w:rPr>
          <w:rFonts w:asciiTheme="minorHAnsi" w:hAnsiTheme="minorHAnsi"/>
          <w:sz w:val="24"/>
          <w:szCs w:val="24"/>
          <w:lang w:val="en-US"/>
        </w:rPr>
        <w:t>the resulting protein product</w:t>
      </w:r>
      <w:r w:rsidR="006200FD">
        <w:rPr>
          <w:rFonts w:asciiTheme="minorHAnsi" w:hAnsiTheme="minorHAnsi"/>
          <w:sz w:val="24"/>
          <w:szCs w:val="24"/>
          <w:lang w:val="en-US"/>
        </w:rPr>
        <w:t xml:space="preserve"> (15,69,70,71)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interaction partners of each neurofibromin domain as well as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the 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mutations in melanoma are also shown. </w:t>
      </w:r>
      <w:r w:rsidR="00611E5C">
        <w:rPr>
          <w:rFonts w:asciiTheme="minorHAnsi" w:hAnsiTheme="minorHAnsi"/>
          <w:sz w:val="24"/>
          <w:szCs w:val="24"/>
          <w:lang w:val="en-US"/>
        </w:rPr>
        <w:t>The s</w:t>
      </w:r>
      <w:r w:rsidRPr="006B59A5">
        <w:rPr>
          <w:rFonts w:asciiTheme="minorHAnsi" w:hAnsiTheme="minorHAnsi"/>
          <w:bCs/>
          <w:color w:val="000000"/>
          <w:sz w:val="24"/>
          <w:szCs w:val="24"/>
          <w:lang w:val="en-US"/>
        </w:rPr>
        <w:t>yndecan-binding domain, located within CTD, is not shown, although it is often considered a separate domain</w:t>
      </w:r>
      <w:r w:rsidR="006200FD">
        <w:rPr>
          <w:rFonts w:asciiTheme="minorHAnsi" w:hAnsiTheme="minorHAnsi"/>
          <w:bCs/>
          <w:color w:val="000000"/>
          <w:sz w:val="24"/>
          <w:szCs w:val="24"/>
          <w:lang w:val="en-US"/>
        </w:rPr>
        <w:t xml:space="preserve"> (72)</w:t>
      </w:r>
      <w:r w:rsidRPr="006B59A5">
        <w:rPr>
          <w:rFonts w:asciiTheme="minorHAnsi" w:hAnsiTheme="minorHAnsi"/>
          <w:bCs/>
          <w:color w:val="000000"/>
          <w:sz w:val="24"/>
          <w:szCs w:val="24"/>
          <w:lang w:val="en-US"/>
        </w:rPr>
        <w:t xml:space="preserve">. Proteins known to interact with neurofibromin but without known binding site </w:t>
      </w:r>
      <w:r w:rsidR="007E1900" w:rsidRPr="00FB7719">
        <w:rPr>
          <w:sz w:val="24"/>
          <w:szCs w:val="24"/>
          <w:lang w:val="en-US" w:eastAsia="fi-FI"/>
        </w:rPr>
        <w:t>include</w:t>
      </w:r>
      <w:r w:rsidR="00FB7719">
        <w:rPr>
          <w:sz w:val="24"/>
          <w:szCs w:val="24"/>
          <w:lang w:val="en-US" w:eastAsia="fi-FI"/>
        </w:rPr>
        <w:t xml:space="preserve"> at least</w:t>
      </w:r>
      <w:r w:rsidRPr="006B59A5">
        <w:rPr>
          <w:rFonts w:asciiTheme="minorHAnsi" w:hAnsiTheme="minorHAnsi"/>
          <w:bCs/>
          <w:color w:val="000000"/>
          <w:sz w:val="24"/>
          <w:szCs w:val="24"/>
          <w:lang w:val="en-US"/>
        </w:rPr>
        <w:t xml:space="preserve"> intermediate filaments, kinesin 1 and cullin 3.</w:t>
      </w:r>
      <w:r w:rsidRPr="00AC2435">
        <w:rPr>
          <w:rFonts w:asciiTheme="minorHAnsi" w:hAnsiTheme="minorHAnsi"/>
          <w:color w:val="000000"/>
          <w:sz w:val="24"/>
          <w:lang w:val="en-US"/>
        </w:rPr>
        <w:t xml:space="preserve"> 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Mutations from the COSMIC database (cancer.sanger.ac.uk; </w:t>
      </w:r>
      <w:r w:rsidR="006200FD">
        <w:rPr>
          <w:rFonts w:asciiTheme="minorHAnsi" w:hAnsiTheme="minorHAnsi"/>
          <w:sz w:val="24"/>
          <w:szCs w:val="24"/>
          <w:lang w:val="en-US"/>
        </w:rPr>
        <w:t>73</w:t>
      </w:r>
      <w:r w:rsidRPr="006B59A5">
        <w:rPr>
          <w:rFonts w:asciiTheme="minorHAnsi" w:hAnsiTheme="minorHAnsi"/>
          <w:sz w:val="24"/>
          <w:szCs w:val="24"/>
          <w:lang w:val="en-US"/>
        </w:rPr>
        <w:t>) supplemented with those found in two recent studies (</w:t>
      </w:r>
      <w:r w:rsidR="006200FD" w:rsidRPr="006B59A5">
        <w:rPr>
          <w:rFonts w:asciiTheme="minorHAnsi" w:hAnsiTheme="minorHAnsi"/>
          <w:sz w:val="24"/>
          <w:szCs w:val="24"/>
          <w:lang w:val="en-US"/>
        </w:rPr>
        <w:t>5</w:t>
      </w:r>
      <w:r w:rsidR="006200FD">
        <w:rPr>
          <w:rFonts w:asciiTheme="minorHAnsi" w:hAnsiTheme="minorHAnsi"/>
          <w:sz w:val="24"/>
          <w:szCs w:val="24"/>
          <w:lang w:val="en-US"/>
        </w:rPr>
        <w:t>5</w:t>
      </w:r>
      <w:r w:rsidRPr="006B59A5">
        <w:rPr>
          <w:rFonts w:asciiTheme="minorHAnsi" w:hAnsiTheme="minorHAnsi"/>
          <w:sz w:val="24"/>
          <w:szCs w:val="24"/>
          <w:lang w:val="en-US"/>
        </w:rPr>
        <w:t>, 5</w:t>
      </w:r>
      <w:r w:rsidR="006200FD">
        <w:rPr>
          <w:rFonts w:asciiTheme="minorHAnsi" w:hAnsiTheme="minorHAnsi"/>
          <w:sz w:val="24"/>
          <w:szCs w:val="24"/>
          <w:lang w:val="en-US"/>
        </w:rPr>
        <w:t>6</w:t>
      </w:r>
      <w:r w:rsidRPr="006B59A5">
        <w:rPr>
          <w:rFonts w:asciiTheme="minorHAnsi" w:hAnsiTheme="minorHAnsi"/>
          <w:sz w:val="24"/>
          <w:szCs w:val="24"/>
          <w:lang w:val="en-US"/>
        </w:rPr>
        <w:t>) were plotted with the MutationMapper tool at cbioportal.org (</w:t>
      </w:r>
      <w:r w:rsidR="006200FD">
        <w:rPr>
          <w:rFonts w:asciiTheme="minorHAnsi" w:hAnsiTheme="minorHAnsi"/>
          <w:sz w:val="24"/>
          <w:szCs w:val="24"/>
          <w:lang w:val="en-US"/>
        </w:rPr>
        <w:t>51</w:t>
      </w:r>
      <w:r w:rsidRPr="006B59A5">
        <w:rPr>
          <w:rFonts w:asciiTheme="minorHAnsi" w:hAnsiTheme="minorHAnsi"/>
          <w:sz w:val="24"/>
          <w:szCs w:val="24"/>
          <w:lang w:val="en-US"/>
        </w:rPr>
        <w:t xml:space="preserve">). </w:t>
      </w:r>
      <w:r w:rsidR="007E1900" w:rsidRPr="00AC2435">
        <w:rPr>
          <w:sz w:val="24"/>
          <w:lang w:val="en-US"/>
        </w:rPr>
        <w:t xml:space="preserve">Exon boundaries were derived from Ensembl release 82 transcript ENST00000358273 and the </w:t>
      </w:r>
      <w:r w:rsidR="007E1900" w:rsidRPr="00AC2435">
        <w:rPr>
          <w:sz w:val="24"/>
          <w:lang w:val="en-US"/>
        </w:rPr>
        <w:lastRenderedPageBreak/>
        <w:t xml:space="preserve">protein domains </w:t>
      </w:r>
      <w:r w:rsidR="007E1900" w:rsidRPr="00FB7719">
        <w:rPr>
          <w:sz w:val="24"/>
          <w:szCs w:val="24"/>
          <w:lang w:val="en-US" w:eastAsia="fi-FI"/>
        </w:rPr>
        <w:t xml:space="preserve">and binding partners </w:t>
      </w:r>
      <w:r w:rsidR="007E1900" w:rsidRPr="00AC2435">
        <w:rPr>
          <w:sz w:val="24"/>
          <w:lang w:val="en-US"/>
        </w:rPr>
        <w:t xml:space="preserve">are shown as </w:t>
      </w:r>
      <w:r w:rsidR="007E1900" w:rsidRPr="00FB7719">
        <w:rPr>
          <w:sz w:val="24"/>
          <w:szCs w:val="24"/>
          <w:lang w:val="en-US" w:eastAsia="fi-FI"/>
        </w:rPr>
        <w:t>reviewed (</w:t>
      </w:r>
      <w:r w:rsidR="006200FD">
        <w:rPr>
          <w:sz w:val="24"/>
          <w:szCs w:val="24"/>
          <w:lang w:val="en-US" w:eastAsia="fi-FI"/>
        </w:rPr>
        <w:t>15</w:t>
      </w:r>
      <w:r w:rsidR="007E1900" w:rsidRPr="00FB7719">
        <w:rPr>
          <w:sz w:val="24"/>
          <w:szCs w:val="24"/>
          <w:lang w:val="en-US" w:eastAsia="fi-FI"/>
        </w:rPr>
        <w:t xml:space="preserve">, </w:t>
      </w:r>
      <w:r w:rsidR="006200FD">
        <w:rPr>
          <w:sz w:val="24"/>
          <w:szCs w:val="24"/>
          <w:lang w:val="en-US" w:eastAsia="fi-FI"/>
        </w:rPr>
        <w:t>71</w:t>
      </w:r>
      <w:r w:rsidR="007E1900" w:rsidRPr="00FB7719">
        <w:rPr>
          <w:sz w:val="24"/>
          <w:szCs w:val="24"/>
          <w:lang w:val="en-US" w:eastAsia="fi-FI"/>
        </w:rPr>
        <w:t>) and recently reported (</w:t>
      </w:r>
      <w:r w:rsidR="006200FD">
        <w:rPr>
          <w:sz w:val="24"/>
          <w:szCs w:val="24"/>
          <w:lang w:val="en-US" w:eastAsia="fi-FI"/>
        </w:rPr>
        <w:t>74</w:t>
      </w:r>
      <w:r w:rsidR="007E1900" w:rsidRPr="00FB7719">
        <w:rPr>
          <w:sz w:val="24"/>
          <w:szCs w:val="24"/>
          <w:lang w:val="en-US" w:eastAsia="fi-FI"/>
        </w:rPr>
        <w:t xml:space="preserve">). </w:t>
      </w:r>
      <w:r w:rsidRPr="006B59A5">
        <w:rPr>
          <w:sz w:val="24"/>
          <w:szCs w:val="24"/>
          <w:lang w:val="en"/>
        </w:rPr>
        <w:t xml:space="preserve">APP, amyloid-β (A4) precursor protein; CRMP-2, Collapsin response mediator protein 2; CSRD, </w:t>
      </w:r>
      <w:r w:rsidRPr="00AC2435">
        <w:rPr>
          <w:sz w:val="24"/>
          <w:lang w:val="en"/>
        </w:rPr>
        <w:t>cysteine-serine-rich domain</w:t>
      </w:r>
      <w:r w:rsidRPr="006B59A5">
        <w:rPr>
          <w:sz w:val="24"/>
          <w:szCs w:val="24"/>
          <w:lang w:val="en"/>
        </w:rPr>
        <w:t>; CTD, carboxy-terminal domain; DDAH1, dimethylaminohydrolase 1; FAK, focal adhesion kinase; GRD, GAP-related domain; LIMK2, LIM domain kinase 2; LRPPRC, leucine-rich pentatricopeptide motif-containing protein; PH, pleckstrin homology-like domain; SCF, Skp, Cullin, F-box containing complex; Sec14, Sec14 homology-like region</w:t>
      </w:r>
      <w:r w:rsidR="00473509" w:rsidRPr="006B59A5">
        <w:rPr>
          <w:sz w:val="24"/>
          <w:szCs w:val="24"/>
          <w:lang w:val="en"/>
        </w:rPr>
        <w:t xml:space="preserve">; </w:t>
      </w:r>
      <w:r w:rsidR="00473509">
        <w:rPr>
          <w:sz w:val="24"/>
          <w:szCs w:val="24"/>
          <w:lang w:val="en"/>
        </w:rPr>
        <w:t>SPRED1, Sprouty-related, EVH1 domain-containing protein 1</w:t>
      </w:r>
      <w:r w:rsidRPr="006B59A5">
        <w:rPr>
          <w:sz w:val="24"/>
          <w:szCs w:val="24"/>
          <w:lang w:val="en"/>
        </w:rPr>
        <w:t>; Tub, tubulin binding domain; VCP, valosin-containing protein.</w:t>
      </w:r>
    </w:p>
    <w:p w14:paraId="2691C3DD" w14:textId="77777777" w:rsidR="00D9621E" w:rsidRPr="007D5736" w:rsidRDefault="00D9621E" w:rsidP="00E5424C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rPr>
          <w:rFonts w:ascii="Times New Roman" w:hAnsi="Times New Roman"/>
          <w:kern w:val="1"/>
          <w:lang w:val="en-US"/>
        </w:rPr>
      </w:pPr>
    </w:p>
    <w:p w14:paraId="4113B2E0" w14:textId="77777777" w:rsidR="009B22D7" w:rsidDel="00AC2435" w:rsidRDefault="00D9621E" w:rsidP="00C70917">
      <w:pPr>
        <w:spacing w:line="480" w:lineRule="auto"/>
        <w:rPr>
          <w:del w:id="88" w:author="Peltonen Sirkku" w:date="2016-04-13T12:32:00Z"/>
          <w:rFonts w:asciiTheme="minorHAnsi" w:hAnsiTheme="minorHAnsi"/>
          <w:sz w:val="24"/>
          <w:szCs w:val="24"/>
          <w:lang w:val="en-US"/>
        </w:rPr>
      </w:pPr>
      <w:r w:rsidRPr="00CB600C">
        <w:rPr>
          <w:rFonts w:asciiTheme="minorHAnsi" w:hAnsiTheme="minorHAnsi"/>
          <w:sz w:val="24"/>
          <w:szCs w:val="24"/>
          <w:lang w:val="en-US"/>
        </w:rPr>
        <w:t xml:space="preserve">Figure 2. </w:t>
      </w:r>
      <w:r w:rsidR="00611E5C">
        <w:rPr>
          <w:rFonts w:asciiTheme="minorHAnsi" w:hAnsiTheme="minorHAnsi"/>
          <w:sz w:val="24"/>
          <w:szCs w:val="24"/>
          <w:lang w:val="en-US"/>
        </w:rPr>
        <w:t>S</w:t>
      </w:r>
      <w:r w:rsidRPr="00CB600C">
        <w:rPr>
          <w:rFonts w:asciiTheme="minorHAnsi" w:hAnsiTheme="minorHAnsi"/>
          <w:sz w:val="24"/>
          <w:szCs w:val="24"/>
          <w:lang w:val="en-US"/>
        </w:rPr>
        <w:t xml:space="preserve">implified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graphics </w:t>
      </w:r>
      <w:r w:rsidRPr="00CB600C">
        <w:rPr>
          <w:rFonts w:asciiTheme="minorHAnsi" w:hAnsiTheme="minorHAnsi"/>
          <w:sz w:val="24"/>
          <w:szCs w:val="24"/>
          <w:lang w:val="en-US"/>
        </w:rPr>
        <w:t>of the Ras signaling pathway</w:t>
      </w:r>
      <w:r w:rsidR="00F94A31">
        <w:rPr>
          <w:rFonts w:asciiTheme="minorHAnsi" w:hAnsiTheme="minorHAnsi"/>
          <w:sz w:val="24"/>
          <w:szCs w:val="24"/>
          <w:lang w:val="en-US"/>
        </w:rPr>
        <w:t xml:space="preserve"> (75</w:t>
      </w:r>
      <w:r w:rsidR="007674D1">
        <w:rPr>
          <w:rFonts w:asciiTheme="minorHAnsi" w:hAnsiTheme="minorHAnsi"/>
          <w:sz w:val="24"/>
          <w:szCs w:val="24"/>
          <w:lang w:val="en-US"/>
        </w:rPr>
        <w:t>,76</w:t>
      </w:r>
      <w:r w:rsidR="00F94A31">
        <w:rPr>
          <w:rFonts w:asciiTheme="minorHAnsi" w:hAnsiTheme="minorHAnsi"/>
          <w:sz w:val="24"/>
          <w:szCs w:val="24"/>
          <w:lang w:val="en-US"/>
        </w:rPr>
        <w:t>)</w:t>
      </w:r>
      <w:r w:rsidRPr="00CB600C">
        <w:rPr>
          <w:rFonts w:asciiTheme="minorHAnsi" w:hAnsiTheme="minorHAnsi"/>
          <w:sz w:val="24"/>
          <w:szCs w:val="24"/>
          <w:lang w:val="en-US"/>
        </w:rPr>
        <w:t xml:space="preserve">. The signaling cascade is initiated by </w:t>
      </w:r>
      <w:r w:rsidR="005010BB">
        <w:rPr>
          <w:rFonts w:asciiTheme="minorHAnsi" w:hAnsiTheme="minorHAnsi"/>
          <w:sz w:val="24"/>
          <w:szCs w:val="24"/>
          <w:lang w:val="en-US"/>
        </w:rPr>
        <w:t>activation of a growth factor receptor (GFR)</w:t>
      </w:r>
      <w:r w:rsidRPr="00CB600C">
        <w:rPr>
          <w:rFonts w:asciiTheme="minorHAnsi" w:hAnsiTheme="minorHAnsi"/>
          <w:sz w:val="24"/>
          <w:szCs w:val="24"/>
          <w:lang w:val="en-US"/>
        </w:rPr>
        <w:t xml:space="preserve">, resulting in </w:t>
      </w:r>
      <w:r w:rsidR="00611E5C">
        <w:rPr>
          <w:rFonts w:asciiTheme="minorHAnsi" w:hAnsiTheme="minorHAnsi"/>
          <w:sz w:val="24"/>
          <w:szCs w:val="24"/>
          <w:lang w:val="en-US"/>
        </w:rPr>
        <w:t xml:space="preserve">a </w:t>
      </w:r>
      <w:r w:rsidR="00051241">
        <w:rPr>
          <w:rFonts w:asciiTheme="minorHAnsi" w:hAnsiTheme="minorHAnsi"/>
          <w:sz w:val="24"/>
          <w:szCs w:val="24"/>
          <w:lang w:val="en-US"/>
        </w:rPr>
        <w:t>change from inactive Ras-GDP to active Ras-GTP. Neurofibromin (NF1) activates the intrinsic GTPase activity of Ras and downregulates Ras</w:t>
      </w:r>
      <w:r w:rsidRPr="00CB600C">
        <w:rPr>
          <w:rFonts w:asciiTheme="minorHAnsi" w:hAnsiTheme="minorHAnsi"/>
          <w:sz w:val="24"/>
          <w:szCs w:val="24"/>
          <w:lang w:val="en-US"/>
        </w:rPr>
        <w:t xml:space="preserve">. </w:t>
      </w:r>
      <w:r w:rsidR="00611E5C">
        <w:rPr>
          <w:rFonts w:asciiTheme="minorHAnsi" w:hAnsiTheme="minorHAnsi"/>
          <w:sz w:val="24"/>
          <w:szCs w:val="24"/>
          <w:lang w:val="en-US"/>
        </w:rPr>
        <w:t>The d</w:t>
      </w:r>
      <w:r w:rsidRPr="00CB600C">
        <w:rPr>
          <w:rFonts w:asciiTheme="minorHAnsi" w:hAnsiTheme="minorHAnsi"/>
          <w:sz w:val="24"/>
          <w:szCs w:val="24"/>
          <w:lang w:val="en-US"/>
        </w:rPr>
        <w:t xml:space="preserve">ownstream pathways of Ras include the mitogen-activated protein kinase (green) and </w:t>
      </w:r>
      <w:r w:rsidR="00B27C86" w:rsidRPr="00CB600C">
        <w:rPr>
          <w:rFonts w:asciiTheme="minorHAnsi" w:hAnsiTheme="minorHAnsi"/>
          <w:sz w:val="24"/>
          <w:szCs w:val="24"/>
          <w:lang w:val="en-US"/>
        </w:rPr>
        <w:t>phosphatidylinositol 3</w:t>
      </w:r>
      <w:r w:rsidR="00B27C86" w:rsidRPr="00CB600C" w:rsidDel="00B27C86">
        <w:rPr>
          <w:rFonts w:asciiTheme="minorHAnsi" w:hAnsiTheme="minorHAnsi"/>
          <w:sz w:val="24"/>
          <w:szCs w:val="24"/>
          <w:lang w:val="en-US"/>
        </w:rPr>
        <w:t xml:space="preserve"> </w:t>
      </w:r>
      <w:r w:rsidRPr="00CB600C">
        <w:rPr>
          <w:rFonts w:asciiTheme="minorHAnsi" w:hAnsiTheme="minorHAnsi"/>
          <w:sz w:val="24"/>
          <w:szCs w:val="24"/>
          <w:lang w:val="en-US"/>
        </w:rPr>
        <w:t>(blue) pathways. Pathway activation is also controlled by multiple negative feedback loops</w:t>
      </w:r>
      <w:r w:rsidR="007674D1">
        <w:rPr>
          <w:rFonts w:asciiTheme="minorHAnsi" w:hAnsiTheme="minorHAnsi"/>
          <w:sz w:val="24"/>
          <w:szCs w:val="24"/>
          <w:lang w:val="en-US"/>
        </w:rPr>
        <w:t xml:space="preserve"> (77)</w:t>
      </w:r>
      <w:r w:rsidRPr="00CB600C">
        <w:rPr>
          <w:rFonts w:asciiTheme="minorHAnsi" w:hAnsiTheme="minorHAnsi"/>
          <w:sz w:val="24"/>
          <w:szCs w:val="24"/>
          <w:lang w:val="en-US"/>
        </w:rPr>
        <w:t>.</w:t>
      </w:r>
    </w:p>
    <w:p w14:paraId="2BC2210E" w14:textId="77777777" w:rsidR="005010BB" w:rsidRPr="005F3BEB" w:rsidRDefault="005010BB" w:rsidP="00AC2435">
      <w:pPr>
        <w:spacing w:line="480" w:lineRule="auto"/>
        <w:rPr>
          <w:rFonts w:asciiTheme="minorHAnsi" w:eastAsia="Times New Roman" w:hAnsiTheme="minorHAnsi" w:cs="Arial"/>
          <w:sz w:val="24"/>
          <w:szCs w:val="24"/>
          <w:lang w:val="en-US" w:eastAsia="fi-FI"/>
        </w:rPr>
      </w:pPr>
    </w:p>
    <w:sectPr w:rsidR="005010BB" w:rsidRPr="005F3BEB">
      <w:headerReference w:type="default" r:id="rId13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E27FF7" w14:textId="77777777" w:rsidR="00B37D46" w:rsidRDefault="00B37D46" w:rsidP="001119F3">
      <w:pPr>
        <w:spacing w:after="0" w:line="240" w:lineRule="auto"/>
      </w:pPr>
      <w:r>
        <w:separator/>
      </w:r>
    </w:p>
  </w:endnote>
  <w:endnote w:type="continuationSeparator" w:id="0">
    <w:p w14:paraId="29783240" w14:textId="77777777" w:rsidR="00B37D46" w:rsidRDefault="00B37D46" w:rsidP="001119F3">
      <w:pPr>
        <w:spacing w:after="0" w:line="240" w:lineRule="auto"/>
      </w:pPr>
      <w:r>
        <w:continuationSeparator/>
      </w:r>
    </w:p>
  </w:endnote>
  <w:endnote w:type="continuationNotice" w:id="1">
    <w:p w14:paraId="616ED137" w14:textId="77777777" w:rsidR="00B37D46" w:rsidRDefault="00B37D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ill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illSans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ill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777CE" w14:textId="77777777" w:rsidR="00B37D46" w:rsidRDefault="00B37D46" w:rsidP="001119F3">
      <w:pPr>
        <w:spacing w:after="0" w:line="240" w:lineRule="auto"/>
      </w:pPr>
      <w:r>
        <w:separator/>
      </w:r>
    </w:p>
  </w:footnote>
  <w:footnote w:type="continuationSeparator" w:id="0">
    <w:p w14:paraId="7D709273" w14:textId="77777777" w:rsidR="00B37D46" w:rsidRDefault="00B37D46" w:rsidP="001119F3">
      <w:pPr>
        <w:spacing w:after="0" w:line="240" w:lineRule="auto"/>
      </w:pPr>
      <w:r>
        <w:continuationSeparator/>
      </w:r>
    </w:p>
  </w:footnote>
  <w:footnote w:type="continuationNotice" w:id="1">
    <w:p w14:paraId="77959184" w14:textId="77777777" w:rsidR="00B37D46" w:rsidRDefault="00B37D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4762341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12A7CB5" w14:textId="77777777" w:rsidR="006200FD" w:rsidRDefault="006200FD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055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5FF0E10" w14:textId="77777777" w:rsidR="006200FD" w:rsidRDefault="006200F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B0B5F"/>
    <w:multiLevelType w:val="hybridMultilevel"/>
    <w:tmpl w:val="4CA4AA26"/>
    <w:lvl w:ilvl="0" w:tplc="7B3070DE">
      <w:start w:val="2"/>
      <w:numFmt w:val="decimal"/>
      <w:lvlText w:val="%1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C1A6A"/>
    <w:multiLevelType w:val="hybridMultilevel"/>
    <w:tmpl w:val="ED00AEB6"/>
    <w:lvl w:ilvl="0" w:tplc="E17AAEBA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525049"/>
    <w:multiLevelType w:val="hybridMultilevel"/>
    <w:tmpl w:val="101C5358"/>
    <w:lvl w:ilvl="0" w:tplc="C1BCCA86">
      <w:start w:val="2"/>
      <w:numFmt w:val="decimal"/>
      <w:lvlText w:val="%1"/>
      <w:lvlJc w:val="left"/>
      <w:pPr>
        <w:ind w:left="360" w:hanging="360"/>
      </w:pPr>
      <w:rPr>
        <w:rFonts w:ascii="Calibri" w:eastAsia="Times New Roman" w:hAnsi="Calibri" w:hint="default"/>
        <w:b w:val="0"/>
        <w:color w:val="auto"/>
        <w:sz w:val="22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4D63EC"/>
    <w:multiLevelType w:val="multilevel"/>
    <w:tmpl w:val="2480A2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9B0445"/>
    <w:multiLevelType w:val="hybridMultilevel"/>
    <w:tmpl w:val="2688AD1C"/>
    <w:lvl w:ilvl="0" w:tplc="E17AAEBA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20E33"/>
    <w:multiLevelType w:val="hybridMultilevel"/>
    <w:tmpl w:val="7BD07EE0"/>
    <w:lvl w:ilvl="0" w:tplc="AEA8F74A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E67D41"/>
    <w:multiLevelType w:val="hybridMultilevel"/>
    <w:tmpl w:val="A5A0706C"/>
    <w:lvl w:ilvl="0" w:tplc="E17AAEBA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A6992"/>
    <w:multiLevelType w:val="hybridMultilevel"/>
    <w:tmpl w:val="4CA4AA26"/>
    <w:lvl w:ilvl="0" w:tplc="7B3070DE">
      <w:start w:val="2"/>
      <w:numFmt w:val="decimal"/>
      <w:lvlText w:val="%1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0F3BFD"/>
    <w:multiLevelType w:val="multilevel"/>
    <w:tmpl w:val="32DEF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78722CF"/>
    <w:multiLevelType w:val="hybridMultilevel"/>
    <w:tmpl w:val="ED00AEB6"/>
    <w:lvl w:ilvl="0" w:tplc="E17AAEBA">
      <w:start w:val="1"/>
      <w:numFmt w:val="decimal"/>
      <w:lvlText w:val="%1."/>
      <w:lvlJc w:val="left"/>
      <w:pPr>
        <w:ind w:left="785" w:hanging="360"/>
      </w:pPr>
      <w:rPr>
        <w:b w:val="0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520FC1"/>
    <w:multiLevelType w:val="hybridMultilevel"/>
    <w:tmpl w:val="4CA4AA26"/>
    <w:lvl w:ilvl="0" w:tplc="7B3070DE">
      <w:start w:val="2"/>
      <w:numFmt w:val="decimal"/>
      <w:lvlText w:val="%1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ED691B"/>
    <w:multiLevelType w:val="hybridMultilevel"/>
    <w:tmpl w:val="63E82A1E"/>
    <w:lvl w:ilvl="0" w:tplc="B9349C66">
      <w:start w:val="1"/>
      <w:numFmt w:val="decimal"/>
      <w:lvlText w:val="%1"/>
      <w:lvlJc w:val="left"/>
      <w:pPr>
        <w:ind w:left="780" w:hanging="420"/>
      </w:pPr>
      <w:rPr>
        <w:rFonts w:asciiTheme="minorHAnsi" w:hAnsiTheme="minorHAnsi"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DF63E5"/>
    <w:multiLevelType w:val="multilevel"/>
    <w:tmpl w:val="2B001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2D40562"/>
    <w:multiLevelType w:val="multilevel"/>
    <w:tmpl w:val="82ECF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3FD70D7"/>
    <w:multiLevelType w:val="multilevel"/>
    <w:tmpl w:val="80664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4C3E92"/>
    <w:multiLevelType w:val="multilevel"/>
    <w:tmpl w:val="6A6C2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3B0563"/>
    <w:multiLevelType w:val="multilevel"/>
    <w:tmpl w:val="C38EC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1B4117C"/>
    <w:multiLevelType w:val="multilevel"/>
    <w:tmpl w:val="D870B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C877EC"/>
    <w:multiLevelType w:val="multilevel"/>
    <w:tmpl w:val="D7B4C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42A2F79"/>
    <w:multiLevelType w:val="multilevel"/>
    <w:tmpl w:val="DF0A3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53C5BD7"/>
    <w:multiLevelType w:val="multilevel"/>
    <w:tmpl w:val="23DE8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6A85776"/>
    <w:multiLevelType w:val="multilevel"/>
    <w:tmpl w:val="1856E7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BE0040A"/>
    <w:multiLevelType w:val="multilevel"/>
    <w:tmpl w:val="5D5C0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E208D8"/>
    <w:multiLevelType w:val="hybridMultilevel"/>
    <w:tmpl w:val="EC2C0CD2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2"/>
  </w:num>
  <w:num w:numId="3">
    <w:abstractNumId w:val="22"/>
  </w:num>
  <w:num w:numId="4">
    <w:abstractNumId w:val="16"/>
  </w:num>
  <w:num w:numId="5">
    <w:abstractNumId w:val="13"/>
  </w:num>
  <w:num w:numId="6">
    <w:abstractNumId w:val="21"/>
  </w:num>
  <w:num w:numId="7">
    <w:abstractNumId w:val="3"/>
  </w:num>
  <w:num w:numId="8">
    <w:abstractNumId w:val="17"/>
  </w:num>
  <w:num w:numId="9">
    <w:abstractNumId w:val="18"/>
  </w:num>
  <w:num w:numId="10">
    <w:abstractNumId w:val="20"/>
  </w:num>
  <w:num w:numId="11">
    <w:abstractNumId w:val="8"/>
  </w:num>
  <w:num w:numId="12">
    <w:abstractNumId w:val="15"/>
  </w:num>
  <w:num w:numId="13">
    <w:abstractNumId w:val="14"/>
  </w:num>
  <w:num w:numId="14">
    <w:abstractNumId w:val="5"/>
  </w:num>
  <w:num w:numId="15">
    <w:abstractNumId w:val="2"/>
  </w:num>
  <w:num w:numId="16">
    <w:abstractNumId w:val="0"/>
  </w:num>
  <w:num w:numId="17">
    <w:abstractNumId w:val="7"/>
  </w:num>
  <w:num w:numId="18">
    <w:abstractNumId w:val="10"/>
  </w:num>
  <w:num w:numId="19">
    <w:abstractNumId w:val="23"/>
  </w:num>
  <w:num w:numId="20">
    <w:abstractNumId w:val="6"/>
  </w:num>
  <w:num w:numId="21">
    <w:abstractNumId w:val="11"/>
  </w:num>
  <w:num w:numId="22">
    <w:abstractNumId w:val="4"/>
  </w:num>
  <w:num w:numId="23">
    <w:abstractNumId w:val="9"/>
  </w:num>
  <w:num w:numId="24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oope Kallionpää">
    <w15:presenceInfo w15:providerId="None" w15:userId="Roope Kallionpää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trackRevisions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01A"/>
    <w:rsid w:val="00001160"/>
    <w:rsid w:val="0000241A"/>
    <w:rsid w:val="000050C7"/>
    <w:rsid w:val="00007AEA"/>
    <w:rsid w:val="00012D0B"/>
    <w:rsid w:val="0002075C"/>
    <w:rsid w:val="0002542E"/>
    <w:rsid w:val="00030AA9"/>
    <w:rsid w:val="00032EC7"/>
    <w:rsid w:val="000466CF"/>
    <w:rsid w:val="00051241"/>
    <w:rsid w:val="000551B0"/>
    <w:rsid w:val="000578F6"/>
    <w:rsid w:val="00061712"/>
    <w:rsid w:val="00063A15"/>
    <w:rsid w:val="00065A32"/>
    <w:rsid w:val="00070DE4"/>
    <w:rsid w:val="00074765"/>
    <w:rsid w:val="00074AC3"/>
    <w:rsid w:val="00075BBA"/>
    <w:rsid w:val="0007759F"/>
    <w:rsid w:val="00081E83"/>
    <w:rsid w:val="00082F6F"/>
    <w:rsid w:val="00085D1D"/>
    <w:rsid w:val="00086C98"/>
    <w:rsid w:val="00090551"/>
    <w:rsid w:val="00093F1E"/>
    <w:rsid w:val="000965A4"/>
    <w:rsid w:val="00097445"/>
    <w:rsid w:val="000A78AE"/>
    <w:rsid w:val="000B6981"/>
    <w:rsid w:val="000C00ED"/>
    <w:rsid w:val="000C0157"/>
    <w:rsid w:val="000C2CDF"/>
    <w:rsid w:val="000C5685"/>
    <w:rsid w:val="000D71A8"/>
    <w:rsid w:val="000E4509"/>
    <w:rsid w:val="000E752A"/>
    <w:rsid w:val="000F398F"/>
    <w:rsid w:val="000F39AF"/>
    <w:rsid w:val="00104897"/>
    <w:rsid w:val="0010555C"/>
    <w:rsid w:val="001119F3"/>
    <w:rsid w:val="00114E57"/>
    <w:rsid w:val="00124A1E"/>
    <w:rsid w:val="001329BB"/>
    <w:rsid w:val="001340F6"/>
    <w:rsid w:val="00137846"/>
    <w:rsid w:val="00144BF1"/>
    <w:rsid w:val="00146BD1"/>
    <w:rsid w:val="001511C2"/>
    <w:rsid w:val="00156290"/>
    <w:rsid w:val="00156769"/>
    <w:rsid w:val="00162BFE"/>
    <w:rsid w:val="001660DF"/>
    <w:rsid w:val="00170897"/>
    <w:rsid w:val="00177EA0"/>
    <w:rsid w:val="00180F35"/>
    <w:rsid w:val="00181289"/>
    <w:rsid w:val="00182098"/>
    <w:rsid w:val="00183DC2"/>
    <w:rsid w:val="00184B77"/>
    <w:rsid w:val="00194190"/>
    <w:rsid w:val="00194DED"/>
    <w:rsid w:val="001A218B"/>
    <w:rsid w:val="001B193D"/>
    <w:rsid w:val="001C0559"/>
    <w:rsid w:val="001C0D09"/>
    <w:rsid w:val="001C48D5"/>
    <w:rsid w:val="001C76CA"/>
    <w:rsid w:val="001D3E9E"/>
    <w:rsid w:val="001D3F92"/>
    <w:rsid w:val="001D5E11"/>
    <w:rsid w:val="001E0AA6"/>
    <w:rsid w:val="001F1F55"/>
    <w:rsid w:val="001F465D"/>
    <w:rsid w:val="001F7AA9"/>
    <w:rsid w:val="002009DE"/>
    <w:rsid w:val="00202EBE"/>
    <w:rsid w:val="0021397D"/>
    <w:rsid w:val="00215825"/>
    <w:rsid w:val="0021628A"/>
    <w:rsid w:val="00224018"/>
    <w:rsid w:val="00224038"/>
    <w:rsid w:val="00231E8A"/>
    <w:rsid w:val="00237089"/>
    <w:rsid w:val="00237369"/>
    <w:rsid w:val="00243A9B"/>
    <w:rsid w:val="002454DE"/>
    <w:rsid w:val="00246C71"/>
    <w:rsid w:val="00247800"/>
    <w:rsid w:val="00247FB6"/>
    <w:rsid w:val="00251F39"/>
    <w:rsid w:val="0025325F"/>
    <w:rsid w:val="002535A5"/>
    <w:rsid w:val="00253672"/>
    <w:rsid w:val="00257D33"/>
    <w:rsid w:val="00260CE3"/>
    <w:rsid w:val="0026354E"/>
    <w:rsid w:val="00267256"/>
    <w:rsid w:val="00273AC9"/>
    <w:rsid w:val="0028318A"/>
    <w:rsid w:val="002935F7"/>
    <w:rsid w:val="00294922"/>
    <w:rsid w:val="002A56FE"/>
    <w:rsid w:val="002A6E76"/>
    <w:rsid w:val="002A7BB9"/>
    <w:rsid w:val="002B6AE3"/>
    <w:rsid w:val="002B7927"/>
    <w:rsid w:val="002C037C"/>
    <w:rsid w:val="002C54AF"/>
    <w:rsid w:val="002C75B4"/>
    <w:rsid w:val="002D2F35"/>
    <w:rsid w:val="002D5780"/>
    <w:rsid w:val="002E0F3B"/>
    <w:rsid w:val="002E1B97"/>
    <w:rsid w:val="002E70A6"/>
    <w:rsid w:val="002F06E6"/>
    <w:rsid w:val="00300D3F"/>
    <w:rsid w:val="00305C73"/>
    <w:rsid w:val="00310448"/>
    <w:rsid w:val="00312004"/>
    <w:rsid w:val="00316D9E"/>
    <w:rsid w:val="0031778B"/>
    <w:rsid w:val="0033001A"/>
    <w:rsid w:val="00334514"/>
    <w:rsid w:val="00341F57"/>
    <w:rsid w:val="003439AA"/>
    <w:rsid w:val="0034498A"/>
    <w:rsid w:val="00350F38"/>
    <w:rsid w:val="0035262D"/>
    <w:rsid w:val="00353A61"/>
    <w:rsid w:val="00363FE7"/>
    <w:rsid w:val="00364BD3"/>
    <w:rsid w:val="003738FB"/>
    <w:rsid w:val="00373934"/>
    <w:rsid w:val="003739C6"/>
    <w:rsid w:val="00373D62"/>
    <w:rsid w:val="003819BB"/>
    <w:rsid w:val="00381CCF"/>
    <w:rsid w:val="00381E39"/>
    <w:rsid w:val="00384619"/>
    <w:rsid w:val="0038569C"/>
    <w:rsid w:val="003864A7"/>
    <w:rsid w:val="003873EA"/>
    <w:rsid w:val="00387815"/>
    <w:rsid w:val="00387E11"/>
    <w:rsid w:val="003920D0"/>
    <w:rsid w:val="00396ADE"/>
    <w:rsid w:val="00396E6B"/>
    <w:rsid w:val="00397324"/>
    <w:rsid w:val="00397B87"/>
    <w:rsid w:val="00397EC8"/>
    <w:rsid w:val="003A6128"/>
    <w:rsid w:val="003A6A09"/>
    <w:rsid w:val="003B2A36"/>
    <w:rsid w:val="003C136E"/>
    <w:rsid w:val="003C1BCC"/>
    <w:rsid w:val="003C59DA"/>
    <w:rsid w:val="003C62F4"/>
    <w:rsid w:val="003D0A97"/>
    <w:rsid w:val="003D65C6"/>
    <w:rsid w:val="003E335B"/>
    <w:rsid w:val="003E4378"/>
    <w:rsid w:val="003E4FED"/>
    <w:rsid w:val="003E6048"/>
    <w:rsid w:val="003F0868"/>
    <w:rsid w:val="003F1E08"/>
    <w:rsid w:val="00402BD3"/>
    <w:rsid w:val="00403077"/>
    <w:rsid w:val="00403725"/>
    <w:rsid w:val="00406065"/>
    <w:rsid w:val="00406AFB"/>
    <w:rsid w:val="0041192B"/>
    <w:rsid w:val="00411F8D"/>
    <w:rsid w:val="004205D4"/>
    <w:rsid w:val="0042129C"/>
    <w:rsid w:val="00421435"/>
    <w:rsid w:val="00425B4B"/>
    <w:rsid w:val="0043160F"/>
    <w:rsid w:val="00432444"/>
    <w:rsid w:val="00435FEA"/>
    <w:rsid w:val="00440402"/>
    <w:rsid w:val="0044438D"/>
    <w:rsid w:val="0044534B"/>
    <w:rsid w:val="00446046"/>
    <w:rsid w:val="00447ED2"/>
    <w:rsid w:val="0045101A"/>
    <w:rsid w:val="00471527"/>
    <w:rsid w:val="00473509"/>
    <w:rsid w:val="004833A8"/>
    <w:rsid w:val="00484D0D"/>
    <w:rsid w:val="00485A17"/>
    <w:rsid w:val="00493225"/>
    <w:rsid w:val="0049404E"/>
    <w:rsid w:val="004A000D"/>
    <w:rsid w:val="004A1C57"/>
    <w:rsid w:val="004A1E34"/>
    <w:rsid w:val="004A2AD0"/>
    <w:rsid w:val="004A7D64"/>
    <w:rsid w:val="004B3EB5"/>
    <w:rsid w:val="004C053B"/>
    <w:rsid w:val="004C411D"/>
    <w:rsid w:val="004D6FA1"/>
    <w:rsid w:val="004D7D3C"/>
    <w:rsid w:val="004E1F45"/>
    <w:rsid w:val="004E2030"/>
    <w:rsid w:val="004E4BB1"/>
    <w:rsid w:val="004F077A"/>
    <w:rsid w:val="004F43DC"/>
    <w:rsid w:val="004F5490"/>
    <w:rsid w:val="004F6857"/>
    <w:rsid w:val="005010BB"/>
    <w:rsid w:val="00502B29"/>
    <w:rsid w:val="00512184"/>
    <w:rsid w:val="00516A05"/>
    <w:rsid w:val="005176DA"/>
    <w:rsid w:val="005248BA"/>
    <w:rsid w:val="00527AB3"/>
    <w:rsid w:val="0053042C"/>
    <w:rsid w:val="00530B6C"/>
    <w:rsid w:val="005338FA"/>
    <w:rsid w:val="0054148B"/>
    <w:rsid w:val="00546E91"/>
    <w:rsid w:val="0054794E"/>
    <w:rsid w:val="0055352B"/>
    <w:rsid w:val="00556CB0"/>
    <w:rsid w:val="00557E7B"/>
    <w:rsid w:val="005632C4"/>
    <w:rsid w:val="00567A70"/>
    <w:rsid w:val="00575901"/>
    <w:rsid w:val="0057698D"/>
    <w:rsid w:val="00585DBE"/>
    <w:rsid w:val="00585F6D"/>
    <w:rsid w:val="00593476"/>
    <w:rsid w:val="00594197"/>
    <w:rsid w:val="005A3337"/>
    <w:rsid w:val="005A7CE6"/>
    <w:rsid w:val="005B3818"/>
    <w:rsid w:val="005B7007"/>
    <w:rsid w:val="005D173F"/>
    <w:rsid w:val="005D1BDB"/>
    <w:rsid w:val="005E3384"/>
    <w:rsid w:val="005E4973"/>
    <w:rsid w:val="005E5C7F"/>
    <w:rsid w:val="005E75F9"/>
    <w:rsid w:val="005E7B26"/>
    <w:rsid w:val="005F3BEB"/>
    <w:rsid w:val="005F5047"/>
    <w:rsid w:val="005F5BAE"/>
    <w:rsid w:val="00606F8C"/>
    <w:rsid w:val="006072F3"/>
    <w:rsid w:val="00610258"/>
    <w:rsid w:val="00610FF9"/>
    <w:rsid w:val="00611E5C"/>
    <w:rsid w:val="0061553C"/>
    <w:rsid w:val="006200FD"/>
    <w:rsid w:val="00626464"/>
    <w:rsid w:val="00632B95"/>
    <w:rsid w:val="00633AA3"/>
    <w:rsid w:val="00635109"/>
    <w:rsid w:val="00635ECA"/>
    <w:rsid w:val="00637F84"/>
    <w:rsid w:val="00640B12"/>
    <w:rsid w:val="00641D27"/>
    <w:rsid w:val="006439E4"/>
    <w:rsid w:val="00643C13"/>
    <w:rsid w:val="00652C40"/>
    <w:rsid w:val="0065621A"/>
    <w:rsid w:val="00657BD7"/>
    <w:rsid w:val="00670CFF"/>
    <w:rsid w:val="006713F3"/>
    <w:rsid w:val="006717F1"/>
    <w:rsid w:val="00671843"/>
    <w:rsid w:val="00674E4B"/>
    <w:rsid w:val="00683988"/>
    <w:rsid w:val="00691B28"/>
    <w:rsid w:val="00693AD8"/>
    <w:rsid w:val="00696419"/>
    <w:rsid w:val="006A0EDE"/>
    <w:rsid w:val="006A6AC0"/>
    <w:rsid w:val="006B20FF"/>
    <w:rsid w:val="006B2A00"/>
    <w:rsid w:val="006B3DE9"/>
    <w:rsid w:val="006B59A5"/>
    <w:rsid w:val="006B7086"/>
    <w:rsid w:val="006C1EDD"/>
    <w:rsid w:val="006C5E1F"/>
    <w:rsid w:val="006D2482"/>
    <w:rsid w:val="006D4F49"/>
    <w:rsid w:val="006E4F38"/>
    <w:rsid w:val="006E6158"/>
    <w:rsid w:val="006F2065"/>
    <w:rsid w:val="006F5758"/>
    <w:rsid w:val="006F5BB1"/>
    <w:rsid w:val="00704F64"/>
    <w:rsid w:val="007104DA"/>
    <w:rsid w:val="007119E3"/>
    <w:rsid w:val="00713737"/>
    <w:rsid w:val="00713E4A"/>
    <w:rsid w:val="00720CB7"/>
    <w:rsid w:val="0072359B"/>
    <w:rsid w:val="0072399A"/>
    <w:rsid w:val="007244C7"/>
    <w:rsid w:val="007257B3"/>
    <w:rsid w:val="0073347C"/>
    <w:rsid w:val="007373A6"/>
    <w:rsid w:val="00737E1B"/>
    <w:rsid w:val="007547A0"/>
    <w:rsid w:val="00754B42"/>
    <w:rsid w:val="00763AB2"/>
    <w:rsid w:val="00766951"/>
    <w:rsid w:val="007674D1"/>
    <w:rsid w:val="007733C1"/>
    <w:rsid w:val="00774880"/>
    <w:rsid w:val="00775163"/>
    <w:rsid w:val="007771BB"/>
    <w:rsid w:val="0079567E"/>
    <w:rsid w:val="007A0819"/>
    <w:rsid w:val="007A2D18"/>
    <w:rsid w:val="007A5355"/>
    <w:rsid w:val="007A5590"/>
    <w:rsid w:val="007B20E8"/>
    <w:rsid w:val="007B5500"/>
    <w:rsid w:val="007B6093"/>
    <w:rsid w:val="007B778B"/>
    <w:rsid w:val="007C3B58"/>
    <w:rsid w:val="007D30FF"/>
    <w:rsid w:val="007E1900"/>
    <w:rsid w:val="007E739C"/>
    <w:rsid w:val="007E79FD"/>
    <w:rsid w:val="007E7AA5"/>
    <w:rsid w:val="007F2427"/>
    <w:rsid w:val="007F381A"/>
    <w:rsid w:val="007F4A2A"/>
    <w:rsid w:val="007F578D"/>
    <w:rsid w:val="007F68FE"/>
    <w:rsid w:val="008038DE"/>
    <w:rsid w:val="00810B30"/>
    <w:rsid w:val="008112DB"/>
    <w:rsid w:val="00815A68"/>
    <w:rsid w:val="00816D09"/>
    <w:rsid w:val="00822E95"/>
    <w:rsid w:val="008307E0"/>
    <w:rsid w:val="00833AB8"/>
    <w:rsid w:val="008340FF"/>
    <w:rsid w:val="008369A1"/>
    <w:rsid w:val="008407B6"/>
    <w:rsid w:val="00843DE2"/>
    <w:rsid w:val="00850F9A"/>
    <w:rsid w:val="0085573D"/>
    <w:rsid w:val="008611D8"/>
    <w:rsid w:val="00876890"/>
    <w:rsid w:val="0088349A"/>
    <w:rsid w:val="00895CFE"/>
    <w:rsid w:val="008B1224"/>
    <w:rsid w:val="008B294C"/>
    <w:rsid w:val="008B2FE5"/>
    <w:rsid w:val="008B4692"/>
    <w:rsid w:val="008B5179"/>
    <w:rsid w:val="008B5D80"/>
    <w:rsid w:val="008B64F3"/>
    <w:rsid w:val="008C38F7"/>
    <w:rsid w:val="008C792A"/>
    <w:rsid w:val="008D0D15"/>
    <w:rsid w:val="008D38EC"/>
    <w:rsid w:val="008E1804"/>
    <w:rsid w:val="008E1DF1"/>
    <w:rsid w:val="008E5F1A"/>
    <w:rsid w:val="008F02F9"/>
    <w:rsid w:val="008F2C23"/>
    <w:rsid w:val="008F5E3A"/>
    <w:rsid w:val="009100E3"/>
    <w:rsid w:val="00911076"/>
    <w:rsid w:val="009128CE"/>
    <w:rsid w:val="00916EEF"/>
    <w:rsid w:val="00921EBC"/>
    <w:rsid w:val="009222C4"/>
    <w:rsid w:val="00922501"/>
    <w:rsid w:val="009247B1"/>
    <w:rsid w:val="00926750"/>
    <w:rsid w:val="00927916"/>
    <w:rsid w:val="00931EAB"/>
    <w:rsid w:val="00934C14"/>
    <w:rsid w:val="00935C34"/>
    <w:rsid w:val="00937DDB"/>
    <w:rsid w:val="00940EB1"/>
    <w:rsid w:val="009428AA"/>
    <w:rsid w:val="009467C5"/>
    <w:rsid w:val="00957171"/>
    <w:rsid w:val="00957E81"/>
    <w:rsid w:val="009646E6"/>
    <w:rsid w:val="00971B2C"/>
    <w:rsid w:val="00974F84"/>
    <w:rsid w:val="009852CE"/>
    <w:rsid w:val="009872BD"/>
    <w:rsid w:val="009951AD"/>
    <w:rsid w:val="00997416"/>
    <w:rsid w:val="009A1987"/>
    <w:rsid w:val="009A2E47"/>
    <w:rsid w:val="009A6DCB"/>
    <w:rsid w:val="009B0C53"/>
    <w:rsid w:val="009B22D7"/>
    <w:rsid w:val="009B29E0"/>
    <w:rsid w:val="009C56A9"/>
    <w:rsid w:val="009C5F1F"/>
    <w:rsid w:val="009C6166"/>
    <w:rsid w:val="009C63C6"/>
    <w:rsid w:val="009D0399"/>
    <w:rsid w:val="009D25B6"/>
    <w:rsid w:val="009E3EF3"/>
    <w:rsid w:val="009F0A96"/>
    <w:rsid w:val="00A046C9"/>
    <w:rsid w:val="00A10443"/>
    <w:rsid w:val="00A25971"/>
    <w:rsid w:val="00A2689A"/>
    <w:rsid w:val="00A44B6A"/>
    <w:rsid w:val="00A45AF2"/>
    <w:rsid w:val="00A54CAC"/>
    <w:rsid w:val="00A55FF4"/>
    <w:rsid w:val="00A6107F"/>
    <w:rsid w:val="00A610CC"/>
    <w:rsid w:val="00A62591"/>
    <w:rsid w:val="00A62A5F"/>
    <w:rsid w:val="00A651DD"/>
    <w:rsid w:val="00A65F1F"/>
    <w:rsid w:val="00A66D9E"/>
    <w:rsid w:val="00A67E40"/>
    <w:rsid w:val="00A72A64"/>
    <w:rsid w:val="00A72F5E"/>
    <w:rsid w:val="00A7469F"/>
    <w:rsid w:val="00A80485"/>
    <w:rsid w:val="00A8079F"/>
    <w:rsid w:val="00A8257B"/>
    <w:rsid w:val="00A830FB"/>
    <w:rsid w:val="00A84C67"/>
    <w:rsid w:val="00A917FB"/>
    <w:rsid w:val="00AA2F4C"/>
    <w:rsid w:val="00AB1AEF"/>
    <w:rsid w:val="00AB1EC5"/>
    <w:rsid w:val="00AB7294"/>
    <w:rsid w:val="00AC2435"/>
    <w:rsid w:val="00AC65D5"/>
    <w:rsid w:val="00AC7F23"/>
    <w:rsid w:val="00AD618E"/>
    <w:rsid w:val="00AE1AEF"/>
    <w:rsid w:val="00AE1B09"/>
    <w:rsid w:val="00AE4341"/>
    <w:rsid w:val="00AE5572"/>
    <w:rsid w:val="00AF0289"/>
    <w:rsid w:val="00AF71FF"/>
    <w:rsid w:val="00AF7D02"/>
    <w:rsid w:val="00B002E9"/>
    <w:rsid w:val="00B01B70"/>
    <w:rsid w:val="00B02CF1"/>
    <w:rsid w:val="00B0334D"/>
    <w:rsid w:val="00B03B9D"/>
    <w:rsid w:val="00B0670D"/>
    <w:rsid w:val="00B14F50"/>
    <w:rsid w:val="00B21D0D"/>
    <w:rsid w:val="00B25981"/>
    <w:rsid w:val="00B27C86"/>
    <w:rsid w:val="00B30E2A"/>
    <w:rsid w:val="00B313ED"/>
    <w:rsid w:val="00B3518C"/>
    <w:rsid w:val="00B37D46"/>
    <w:rsid w:val="00B442E1"/>
    <w:rsid w:val="00B558DF"/>
    <w:rsid w:val="00B60A68"/>
    <w:rsid w:val="00B63205"/>
    <w:rsid w:val="00B70C82"/>
    <w:rsid w:val="00B71DBA"/>
    <w:rsid w:val="00B74B9A"/>
    <w:rsid w:val="00B74F69"/>
    <w:rsid w:val="00B808BD"/>
    <w:rsid w:val="00B8111E"/>
    <w:rsid w:val="00B811B8"/>
    <w:rsid w:val="00B81D33"/>
    <w:rsid w:val="00B832DD"/>
    <w:rsid w:val="00B93A43"/>
    <w:rsid w:val="00BA5733"/>
    <w:rsid w:val="00BA7569"/>
    <w:rsid w:val="00BB21C9"/>
    <w:rsid w:val="00BB46CA"/>
    <w:rsid w:val="00BB5195"/>
    <w:rsid w:val="00BB76FE"/>
    <w:rsid w:val="00BB7935"/>
    <w:rsid w:val="00BC6C8F"/>
    <w:rsid w:val="00BD1191"/>
    <w:rsid w:val="00BD1B7B"/>
    <w:rsid w:val="00BD2472"/>
    <w:rsid w:val="00BD3FDE"/>
    <w:rsid w:val="00BD4B23"/>
    <w:rsid w:val="00BE357A"/>
    <w:rsid w:val="00BE4596"/>
    <w:rsid w:val="00BF3B6B"/>
    <w:rsid w:val="00BF6F6F"/>
    <w:rsid w:val="00C027FA"/>
    <w:rsid w:val="00C0294E"/>
    <w:rsid w:val="00C0631B"/>
    <w:rsid w:val="00C119EE"/>
    <w:rsid w:val="00C2041E"/>
    <w:rsid w:val="00C253D6"/>
    <w:rsid w:val="00C27095"/>
    <w:rsid w:val="00C34AE5"/>
    <w:rsid w:val="00C42817"/>
    <w:rsid w:val="00C47369"/>
    <w:rsid w:val="00C477D4"/>
    <w:rsid w:val="00C51AF4"/>
    <w:rsid w:val="00C5236D"/>
    <w:rsid w:val="00C55D34"/>
    <w:rsid w:val="00C60040"/>
    <w:rsid w:val="00C608C9"/>
    <w:rsid w:val="00C6723D"/>
    <w:rsid w:val="00C70917"/>
    <w:rsid w:val="00C809D2"/>
    <w:rsid w:val="00C81E0A"/>
    <w:rsid w:val="00C90B01"/>
    <w:rsid w:val="00C93999"/>
    <w:rsid w:val="00C941E0"/>
    <w:rsid w:val="00C9531D"/>
    <w:rsid w:val="00C95552"/>
    <w:rsid w:val="00C9631E"/>
    <w:rsid w:val="00CA4123"/>
    <w:rsid w:val="00CB0119"/>
    <w:rsid w:val="00CB600C"/>
    <w:rsid w:val="00CB6489"/>
    <w:rsid w:val="00CB6E4C"/>
    <w:rsid w:val="00CC0AB3"/>
    <w:rsid w:val="00CC1B81"/>
    <w:rsid w:val="00CC1CCB"/>
    <w:rsid w:val="00CC213A"/>
    <w:rsid w:val="00CC3231"/>
    <w:rsid w:val="00CD2097"/>
    <w:rsid w:val="00CD4CD4"/>
    <w:rsid w:val="00CF4C93"/>
    <w:rsid w:val="00CF5A4A"/>
    <w:rsid w:val="00CF63D0"/>
    <w:rsid w:val="00D00F9A"/>
    <w:rsid w:val="00D02762"/>
    <w:rsid w:val="00D10A97"/>
    <w:rsid w:val="00D30B3E"/>
    <w:rsid w:val="00D34150"/>
    <w:rsid w:val="00D34E45"/>
    <w:rsid w:val="00D43805"/>
    <w:rsid w:val="00D4435B"/>
    <w:rsid w:val="00D4551B"/>
    <w:rsid w:val="00D466E6"/>
    <w:rsid w:val="00D5192F"/>
    <w:rsid w:val="00D62539"/>
    <w:rsid w:val="00D65FAB"/>
    <w:rsid w:val="00D7693E"/>
    <w:rsid w:val="00D77161"/>
    <w:rsid w:val="00D80145"/>
    <w:rsid w:val="00D812F0"/>
    <w:rsid w:val="00D838A4"/>
    <w:rsid w:val="00D84563"/>
    <w:rsid w:val="00D8560F"/>
    <w:rsid w:val="00D85867"/>
    <w:rsid w:val="00D86CDD"/>
    <w:rsid w:val="00D9288B"/>
    <w:rsid w:val="00D94537"/>
    <w:rsid w:val="00D9621E"/>
    <w:rsid w:val="00DB2AE6"/>
    <w:rsid w:val="00DB3F90"/>
    <w:rsid w:val="00DB43C0"/>
    <w:rsid w:val="00DB4743"/>
    <w:rsid w:val="00DB5512"/>
    <w:rsid w:val="00DB6BB3"/>
    <w:rsid w:val="00DC57E7"/>
    <w:rsid w:val="00DC58CD"/>
    <w:rsid w:val="00DD15F5"/>
    <w:rsid w:val="00DD5066"/>
    <w:rsid w:val="00DD5DA1"/>
    <w:rsid w:val="00DD7839"/>
    <w:rsid w:val="00DE1346"/>
    <w:rsid w:val="00DE3594"/>
    <w:rsid w:val="00DE6812"/>
    <w:rsid w:val="00DF1B73"/>
    <w:rsid w:val="00DF1D86"/>
    <w:rsid w:val="00DF22E3"/>
    <w:rsid w:val="00E02BB6"/>
    <w:rsid w:val="00E02FE3"/>
    <w:rsid w:val="00E05E2E"/>
    <w:rsid w:val="00E11A72"/>
    <w:rsid w:val="00E15C0D"/>
    <w:rsid w:val="00E33DD7"/>
    <w:rsid w:val="00E344D4"/>
    <w:rsid w:val="00E3720B"/>
    <w:rsid w:val="00E41375"/>
    <w:rsid w:val="00E47C72"/>
    <w:rsid w:val="00E53AFA"/>
    <w:rsid w:val="00E5424C"/>
    <w:rsid w:val="00E568C1"/>
    <w:rsid w:val="00E5785A"/>
    <w:rsid w:val="00E6309F"/>
    <w:rsid w:val="00E631E6"/>
    <w:rsid w:val="00E63AFA"/>
    <w:rsid w:val="00E706EC"/>
    <w:rsid w:val="00E71447"/>
    <w:rsid w:val="00E71E8E"/>
    <w:rsid w:val="00E72076"/>
    <w:rsid w:val="00E7737A"/>
    <w:rsid w:val="00E81D2B"/>
    <w:rsid w:val="00E84AAA"/>
    <w:rsid w:val="00E91E0D"/>
    <w:rsid w:val="00E93F89"/>
    <w:rsid w:val="00E95CBC"/>
    <w:rsid w:val="00EA34B0"/>
    <w:rsid w:val="00EA6120"/>
    <w:rsid w:val="00EA6A57"/>
    <w:rsid w:val="00EA6BD4"/>
    <w:rsid w:val="00EB064D"/>
    <w:rsid w:val="00EB44D2"/>
    <w:rsid w:val="00EC0FFB"/>
    <w:rsid w:val="00EC14D5"/>
    <w:rsid w:val="00ED0FCE"/>
    <w:rsid w:val="00ED4A49"/>
    <w:rsid w:val="00ED4B59"/>
    <w:rsid w:val="00ED6F66"/>
    <w:rsid w:val="00EE0044"/>
    <w:rsid w:val="00EE04A5"/>
    <w:rsid w:val="00EE07B4"/>
    <w:rsid w:val="00EF1BD3"/>
    <w:rsid w:val="00F0175B"/>
    <w:rsid w:val="00F02A33"/>
    <w:rsid w:val="00F03850"/>
    <w:rsid w:val="00F05F1E"/>
    <w:rsid w:val="00F12689"/>
    <w:rsid w:val="00F20DF7"/>
    <w:rsid w:val="00F22AC7"/>
    <w:rsid w:val="00F25C26"/>
    <w:rsid w:val="00F25F0D"/>
    <w:rsid w:val="00F31F5E"/>
    <w:rsid w:val="00F36516"/>
    <w:rsid w:val="00F37C4E"/>
    <w:rsid w:val="00F409FC"/>
    <w:rsid w:val="00F424F1"/>
    <w:rsid w:val="00F461DF"/>
    <w:rsid w:val="00F47DFB"/>
    <w:rsid w:val="00F54F2B"/>
    <w:rsid w:val="00F562B2"/>
    <w:rsid w:val="00F571A8"/>
    <w:rsid w:val="00F633E1"/>
    <w:rsid w:val="00F66E01"/>
    <w:rsid w:val="00F7250B"/>
    <w:rsid w:val="00F73254"/>
    <w:rsid w:val="00F74ED5"/>
    <w:rsid w:val="00F75A2A"/>
    <w:rsid w:val="00F76130"/>
    <w:rsid w:val="00F7737C"/>
    <w:rsid w:val="00F7797B"/>
    <w:rsid w:val="00F81A16"/>
    <w:rsid w:val="00F82CB9"/>
    <w:rsid w:val="00F9081B"/>
    <w:rsid w:val="00F949A0"/>
    <w:rsid w:val="00F94A31"/>
    <w:rsid w:val="00F97AE3"/>
    <w:rsid w:val="00FA3A5E"/>
    <w:rsid w:val="00FB1718"/>
    <w:rsid w:val="00FB2C24"/>
    <w:rsid w:val="00FB4F16"/>
    <w:rsid w:val="00FB6700"/>
    <w:rsid w:val="00FB6DF1"/>
    <w:rsid w:val="00FB7719"/>
    <w:rsid w:val="00FC1BFA"/>
    <w:rsid w:val="00FC2FE6"/>
    <w:rsid w:val="00FC4BCB"/>
    <w:rsid w:val="00FC7303"/>
    <w:rsid w:val="00FD16C7"/>
    <w:rsid w:val="00FE2A1D"/>
    <w:rsid w:val="00FE3860"/>
    <w:rsid w:val="00FE4EA7"/>
    <w:rsid w:val="00FE51D5"/>
    <w:rsid w:val="00FF1B2F"/>
    <w:rsid w:val="00FF4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6E58B"/>
  <w15:docId w15:val="{7630EF83-72FF-4D8F-A9AE-7C872CC2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7935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9"/>
    <w:qFormat/>
    <w:rsid w:val="00B63205"/>
    <w:pPr>
      <w:spacing w:before="240" w:after="120" w:line="240" w:lineRule="auto"/>
      <w:outlineLvl w:val="0"/>
    </w:pPr>
    <w:rPr>
      <w:rFonts w:ascii="Times New Roman" w:eastAsia="Times New Roman" w:hAnsi="Times New Roman"/>
      <w:b/>
      <w:bCs/>
      <w:color w:val="000000"/>
      <w:kern w:val="36"/>
      <w:sz w:val="33"/>
      <w:szCs w:val="33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47C72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2E70A6"/>
    <w:rPr>
      <w:color w:val="800080"/>
      <w:u w:val="single"/>
    </w:rPr>
  </w:style>
  <w:style w:type="paragraph" w:customStyle="1" w:styleId="title1">
    <w:name w:val="title1"/>
    <w:basedOn w:val="Normal"/>
    <w:rsid w:val="00E6309F"/>
    <w:pPr>
      <w:spacing w:after="0" w:line="240" w:lineRule="auto"/>
    </w:pPr>
    <w:rPr>
      <w:rFonts w:ascii="Times New Roman" w:eastAsia="Times New Roman" w:hAnsi="Times New Roman"/>
      <w:sz w:val="27"/>
      <w:szCs w:val="27"/>
      <w:lang w:eastAsia="fi-FI"/>
    </w:rPr>
  </w:style>
  <w:style w:type="paragraph" w:customStyle="1" w:styleId="desc2">
    <w:name w:val="desc2"/>
    <w:basedOn w:val="Normal"/>
    <w:rsid w:val="00E6309F"/>
    <w:pPr>
      <w:spacing w:after="0" w:line="240" w:lineRule="auto"/>
    </w:pPr>
    <w:rPr>
      <w:rFonts w:ascii="Times New Roman" w:eastAsia="Times New Roman" w:hAnsi="Times New Roman"/>
      <w:sz w:val="26"/>
      <w:szCs w:val="26"/>
      <w:lang w:eastAsia="fi-FI"/>
    </w:rPr>
  </w:style>
  <w:style w:type="paragraph" w:customStyle="1" w:styleId="details1">
    <w:name w:val="details1"/>
    <w:basedOn w:val="Normal"/>
    <w:rsid w:val="00E6309F"/>
    <w:pPr>
      <w:spacing w:after="0" w:line="240" w:lineRule="auto"/>
    </w:pPr>
    <w:rPr>
      <w:rFonts w:ascii="Times New Roman" w:eastAsia="Times New Roman" w:hAnsi="Times New Roman"/>
      <w:lang w:eastAsia="fi-FI"/>
    </w:rPr>
  </w:style>
  <w:style w:type="character" w:customStyle="1" w:styleId="jrnl">
    <w:name w:val="jrnl"/>
    <w:rsid w:val="00E6309F"/>
  </w:style>
  <w:style w:type="character" w:styleId="HTMLCite">
    <w:name w:val="HTML Cite"/>
    <w:uiPriority w:val="99"/>
    <w:semiHidden/>
    <w:unhideWhenUsed/>
    <w:rsid w:val="00720CB7"/>
    <w:rPr>
      <w:i/>
      <w:iCs/>
    </w:rPr>
  </w:style>
  <w:style w:type="character" w:customStyle="1" w:styleId="author">
    <w:name w:val="author"/>
    <w:rsid w:val="00720CB7"/>
  </w:style>
  <w:style w:type="character" w:customStyle="1" w:styleId="pubyear">
    <w:name w:val="pubyear"/>
    <w:rsid w:val="00720CB7"/>
  </w:style>
  <w:style w:type="character" w:customStyle="1" w:styleId="articletitle">
    <w:name w:val="articletitle"/>
    <w:rsid w:val="00720CB7"/>
  </w:style>
  <w:style w:type="character" w:customStyle="1" w:styleId="journaltitle2">
    <w:name w:val="journaltitle2"/>
    <w:rsid w:val="00720CB7"/>
    <w:rPr>
      <w:i/>
      <w:iCs/>
    </w:rPr>
  </w:style>
  <w:style w:type="character" w:customStyle="1" w:styleId="vol2">
    <w:name w:val="vol2"/>
    <w:rsid w:val="00720CB7"/>
    <w:rPr>
      <w:b/>
      <w:bCs/>
    </w:rPr>
  </w:style>
  <w:style w:type="character" w:customStyle="1" w:styleId="pagefirst">
    <w:name w:val="pagefirst"/>
    <w:rsid w:val="00720CB7"/>
  </w:style>
  <w:style w:type="character" w:customStyle="1" w:styleId="pagelast">
    <w:name w:val="pagelast"/>
    <w:rsid w:val="00720CB7"/>
  </w:style>
  <w:style w:type="character" w:customStyle="1" w:styleId="directlinklabel">
    <w:name w:val="directlinklabel"/>
    <w:rsid w:val="00720CB7"/>
  </w:style>
  <w:style w:type="paragraph" w:customStyle="1" w:styleId="EndNoteBibliography">
    <w:name w:val="EndNote Bibliography"/>
    <w:basedOn w:val="Normal"/>
    <w:rsid w:val="00DF1B73"/>
    <w:pPr>
      <w:spacing w:after="0" w:line="240" w:lineRule="auto"/>
    </w:pPr>
    <w:rPr>
      <w:rFonts w:ascii="Times New Roman" w:eastAsia="MS Mincho" w:hAnsi="Times New Roman"/>
      <w:sz w:val="24"/>
      <w:szCs w:val="24"/>
      <w:lang w:eastAsia="fi-FI"/>
    </w:rPr>
  </w:style>
  <w:style w:type="paragraph" w:styleId="ListParagraph">
    <w:name w:val="List Paragraph"/>
    <w:basedOn w:val="Normal"/>
    <w:uiPriority w:val="34"/>
    <w:qFormat/>
    <w:rsid w:val="00D9288B"/>
    <w:pPr>
      <w:ind w:left="1304"/>
    </w:pPr>
  </w:style>
  <w:style w:type="character" w:styleId="Emphasis">
    <w:name w:val="Emphasis"/>
    <w:uiPriority w:val="20"/>
    <w:qFormat/>
    <w:rsid w:val="00B63205"/>
    <w:rPr>
      <w:i/>
      <w:iCs/>
    </w:rPr>
  </w:style>
  <w:style w:type="character" w:customStyle="1" w:styleId="Heading1Char">
    <w:name w:val="Heading 1 Char"/>
    <w:link w:val="Heading1"/>
    <w:uiPriority w:val="9"/>
    <w:rsid w:val="00B63205"/>
    <w:rPr>
      <w:rFonts w:ascii="Times New Roman" w:eastAsia="Times New Roman" w:hAnsi="Times New Roman"/>
      <w:b/>
      <w:bCs/>
      <w:color w:val="000000"/>
      <w:kern w:val="36"/>
      <w:sz w:val="33"/>
      <w:szCs w:val="33"/>
    </w:rPr>
  </w:style>
  <w:style w:type="character" w:customStyle="1" w:styleId="highlight2">
    <w:name w:val="highlight2"/>
    <w:rsid w:val="00B63205"/>
  </w:style>
  <w:style w:type="character" w:styleId="CommentReference">
    <w:name w:val="annotation reference"/>
    <w:uiPriority w:val="99"/>
    <w:semiHidden/>
    <w:unhideWhenUsed/>
    <w:rsid w:val="009C5F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C5F1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9C5F1F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C5F1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C5F1F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5F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C5F1F"/>
    <w:rPr>
      <w:rFonts w:ascii="Tahoma" w:hAnsi="Tahoma" w:cs="Tahoma"/>
      <w:sz w:val="16"/>
      <w:szCs w:val="16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1119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19F3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1119F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19F3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AA2F4C"/>
    <w:rPr>
      <w:sz w:val="22"/>
      <w:szCs w:val="22"/>
      <w:lang w:eastAsia="en-US"/>
    </w:rPr>
  </w:style>
  <w:style w:type="character" w:customStyle="1" w:styleId="highlight">
    <w:name w:val="highlight"/>
    <w:basedOn w:val="DefaultParagraphFont"/>
    <w:rsid w:val="002535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79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32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4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5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94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8881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9689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317924">
                                      <w:marLeft w:val="912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68716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57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5047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730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1639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723438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054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380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62184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058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621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2354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7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86636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3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46653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501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73629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87414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220152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25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96932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157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44538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484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817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54014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696072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6003456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08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0065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70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28794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5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038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719395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3843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569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238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37109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39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46313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4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02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354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069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3584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7504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592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02389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75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603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96225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97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5162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28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955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06365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086447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3515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763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1398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4273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36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505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11108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336775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74174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403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9865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62338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03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153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93875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4127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2485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7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54135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89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96306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4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41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723305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046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2738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18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52906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23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35829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528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734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784268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1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8203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94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09400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98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34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15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9534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31948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73695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1903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8091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67075981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387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809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97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46878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706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189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646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790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0715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747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98178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41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7059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229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81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90197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00526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636814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65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11775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96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41896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0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34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328356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96328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589255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0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56268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58738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96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40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396873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65791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419809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977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3699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8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65554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40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564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6718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4857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4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3985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4810728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01521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1518526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064659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477008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2136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0157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27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334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56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82525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45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329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726262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06556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698397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781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8246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92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966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920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901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6202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89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813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361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44025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81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61281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54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039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377258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689065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549680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21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35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8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79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07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536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5373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672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058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44675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944758">
                                              <w:marLeft w:val="0"/>
                                              <w:marRight w:val="0"/>
                                              <w:marTop w:val="225"/>
                                              <w:marBottom w:val="22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55795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641816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9199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09877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64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99570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44523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38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070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23805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351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53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51895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06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70332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2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8210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760250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256982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590132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90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787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35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89350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598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632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71854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70843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69508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4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86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0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32304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3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85238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5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8489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795791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233700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7698556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81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55394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77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50050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88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180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13500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8273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341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81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26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24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56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597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990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0398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395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2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19727">
          <w:marLeft w:val="1"/>
          <w:marRight w:val="0"/>
          <w:marTop w:val="0"/>
          <w:marBottom w:val="0"/>
          <w:divBdr>
            <w:top w:val="single" w:sz="6" w:space="0" w:color="FFFFFF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620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9567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52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88443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466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676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47607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562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912483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3518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9723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0408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9951869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241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39453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7463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36460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7549738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00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33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29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429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763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0884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230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5721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79902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54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8775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4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395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748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0081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73550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20466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380496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0689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3369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9970200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2938034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48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69156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7855410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24198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73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84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3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3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959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6255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4730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714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8993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3753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6076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9366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851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89058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45876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960308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24073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04707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21934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967884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0442832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180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243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51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262812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82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1031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86125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92392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225674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1647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7530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28660083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947691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7965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941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9185248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71364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464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87512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43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92494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54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015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70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0496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0329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540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826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63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60449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42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72212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29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213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95734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648596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681571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6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711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64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14665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709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394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45735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626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7015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05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7963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95850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07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520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29908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4265930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940907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288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98960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95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012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712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71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525485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283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90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63379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3427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4386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5362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059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73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1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45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953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591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4012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677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7001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681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2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8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48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448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379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943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48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4873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704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1765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22046788">
                                              <w:marLeft w:val="0"/>
                                              <w:marRight w:val="0"/>
                                              <w:marTop w:val="225"/>
                                              <w:marBottom w:val="22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00677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22536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12669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15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25807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42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05338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62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28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927052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8440392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763384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0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51446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4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99215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81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3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851613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7936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40715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77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95959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70864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060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382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838670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897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820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00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712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63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623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74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29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70218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723527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76598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43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5867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00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03542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68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378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161176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5116526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7602542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18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94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809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8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85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343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7181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7632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02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40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69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12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04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754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0024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600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62428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24012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35730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11134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3674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8233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51762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97189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899740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33350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6492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11325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3208142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159531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1976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9067192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3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96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44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226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40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324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027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263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8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45271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8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41085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5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13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44393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0343467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368148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241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00651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65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37575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357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790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094086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7664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0000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8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691226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76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37851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064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169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1038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49619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121614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177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11330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2742469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1538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726833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799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64531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89469273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/?term=Shain%20AH%5BAuthor%5D&amp;cauthor=true&amp;cauthor_uid=26343386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cbi.nlm.nih.gov/pubmed/?term=Arun+V%2C+Worrell+L%2C+Wiley+JC%2C+Kaplan+DR%2C+Guha+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cbi.nlm.nih.gov/pubmed/?term=shain+melanoma+nature+genetics" TargetMode="Externa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yperlink" Target="http://www.ncbi.nlm.nih.gov/pubmed/?term=Botton%20T%5BAuthor%5D&amp;cauthor=true&amp;cauthor_uid=2634338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pubmed/?term=Garrido%20M%5BAuthor%5D&amp;cauthor=true&amp;cauthor_uid=26343386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B1C0DB-8E23-4CE5-A590-400FB5E6E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50</Pages>
  <Words>3102</Words>
  <Characters>25130</Characters>
  <Application>Microsoft Office Word</Application>
  <DocSecurity>0</DocSecurity>
  <Lines>209</Lines>
  <Paragraphs>56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Varsinais-Suomen Sairaanhoitopiiri</Company>
  <LinksUpToDate>false</LinksUpToDate>
  <CharactersWithSpaces>28176</CharactersWithSpaces>
  <SharedDoc>false</SharedDoc>
  <HLinks>
    <vt:vector size="372" baseType="variant">
      <vt:variant>
        <vt:i4>6881330</vt:i4>
      </vt:variant>
      <vt:variant>
        <vt:i4>183</vt:i4>
      </vt:variant>
      <vt:variant>
        <vt:i4>0</vt:i4>
      </vt:variant>
      <vt:variant>
        <vt:i4>5</vt:i4>
      </vt:variant>
      <vt:variant>
        <vt:lpwstr>http://onlinelibrary.wiley.com/doi/10.1111/j.1468-3083.2004.00616.x/full</vt:lpwstr>
      </vt:variant>
      <vt:variant>
        <vt:lpwstr>b1</vt:lpwstr>
      </vt:variant>
      <vt:variant>
        <vt:i4>655396</vt:i4>
      </vt:variant>
      <vt:variant>
        <vt:i4>180</vt:i4>
      </vt:variant>
      <vt:variant>
        <vt:i4>0</vt:i4>
      </vt:variant>
      <vt:variant>
        <vt:i4>5</vt:i4>
      </vt:variant>
      <vt:variant>
        <vt:lpwstr>http://www.ncbi.nlm.nih.gov/pubmed/?term=Charneco%20DR%5BAuthor%5D&amp;cauthor=true&amp;cauthor_uid=4990489</vt:lpwstr>
      </vt:variant>
      <vt:variant>
        <vt:lpwstr/>
      </vt:variant>
      <vt:variant>
        <vt:i4>655396</vt:i4>
      </vt:variant>
      <vt:variant>
        <vt:i4>177</vt:i4>
      </vt:variant>
      <vt:variant>
        <vt:i4>0</vt:i4>
      </vt:variant>
      <vt:variant>
        <vt:i4>5</vt:i4>
      </vt:variant>
      <vt:variant>
        <vt:lpwstr>http://www.ncbi.nlm.nih.gov/pubmed/?term=Charneco%20DR%5BAuthor%5D&amp;cauthor=true&amp;cauthor_uid=4990489</vt:lpwstr>
      </vt:variant>
      <vt:variant>
        <vt:lpwstr/>
      </vt:variant>
      <vt:variant>
        <vt:i4>4063327</vt:i4>
      </vt:variant>
      <vt:variant>
        <vt:i4>174</vt:i4>
      </vt:variant>
      <vt:variant>
        <vt:i4>0</vt:i4>
      </vt:variant>
      <vt:variant>
        <vt:i4>5</vt:i4>
      </vt:variant>
      <vt:variant>
        <vt:lpwstr>http://www.ncbi.nlm.nih.gov/pubmed/?term=Johnson%20BL%5BAuthor%5D&amp;cauthor=true&amp;cauthor_uid=4990489</vt:lpwstr>
      </vt:variant>
      <vt:variant>
        <vt:lpwstr/>
      </vt:variant>
      <vt:variant>
        <vt:i4>3670063</vt:i4>
      </vt:variant>
      <vt:variant>
        <vt:i4>171</vt:i4>
      </vt:variant>
      <vt:variant>
        <vt:i4>0</vt:i4>
      </vt:variant>
      <vt:variant>
        <vt:i4>5</vt:i4>
      </vt:variant>
      <vt:variant>
        <vt:lpwstr>http://www.ncbi.nlm.nih.gov/pubmed/6203987</vt:lpwstr>
      </vt:variant>
      <vt:variant>
        <vt:lpwstr/>
      </vt:variant>
      <vt:variant>
        <vt:i4>3735588</vt:i4>
      </vt:variant>
      <vt:variant>
        <vt:i4>168</vt:i4>
      </vt:variant>
      <vt:variant>
        <vt:i4>0</vt:i4>
      </vt:variant>
      <vt:variant>
        <vt:i4>5</vt:i4>
      </vt:variant>
      <vt:variant>
        <vt:lpwstr>http://www.ncbi.nlm.nih.gov/pubmed/4201419</vt:lpwstr>
      </vt:variant>
      <vt:variant>
        <vt:lpwstr/>
      </vt:variant>
      <vt:variant>
        <vt:i4>4128801</vt:i4>
      </vt:variant>
      <vt:variant>
        <vt:i4>165</vt:i4>
      </vt:variant>
      <vt:variant>
        <vt:i4>0</vt:i4>
      </vt:variant>
      <vt:variant>
        <vt:i4>5</vt:i4>
      </vt:variant>
      <vt:variant>
        <vt:lpwstr>http://www.ncbi.nlm.nih.gov/pubmed/23815504</vt:lpwstr>
      </vt:variant>
      <vt:variant>
        <vt:lpwstr/>
      </vt:variant>
      <vt:variant>
        <vt:i4>262180</vt:i4>
      </vt:variant>
      <vt:variant>
        <vt:i4>162</vt:i4>
      </vt:variant>
      <vt:variant>
        <vt:i4>0</vt:i4>
      </vt:variant>
      <vt:variant>
        <vt:i4>5</vt:i4>
      </vt:variant>
      <vt:variant>
        <vt:lpwstr>http://www.ncbi.nlm.nih.gov/pubmed/?term=Deo%20M%5BAuthor%5D&amp;cauthor=true&amp;cauthor_uid=23815504</vt:lpwstr>
      </vt:variant>
      <vt:variant>
        <vt:lpwstr/>
      </vt:variant>
      <vt:variant>
        <vt:i4>6357069</vt:i4>
      </vt:variant>
      <vt:variant>
        <vt:i4>159</vt:i4>
      </vt:variant>
      <vt:variant>
        <vt:i4>0</vt:i4>
      </vt:variant>
      <vt:variant>
        <vt:i4>5</vt:i4>
      </vt:variant>
      <vt:variant>
        <vt:lpwstr>http://www.ncbi.nlm.nih.gov/pubmed/?term=Van%20Raamsdonk%20CD%5BAuthor%5D&amp;cauthor=true&amp;cauthor_uid=23815504</vt:lpwstr>
      </vt:variant>
      <vt:variant>
        <vt:lpwstr/>
      </vt:variant>
      <vt:variant>
        <vt:i4>3145770</vt:i4>
      </vt:variant>
      <vt:variant>
        <vt:i4>156</vt:i4>
      </vt:variant>
      <vt:variant>
        <vt:i4>0</vt:i4>
      </vt:variant>
      <vt:variant>
        <vt:i4>5</vt:i4>
      </vt:variant>
      <vt:variant>
        <vt:lpwstr>http://www.ncbi.nlm.nih.gov/pubmed/7920653</vt:lpwstr>
      </vt:variant>
      <vt:variant>
        <vt:lpwstr/>
      </vt:variant>
      <vt:variant>
        <vt:i4>1376289</vt:i4>
      </vt:variant>
      <vt:variant>
        <vt:i4>153</vt:i4>
      </vt:variant>
      <vt:variant>
        <vt:i4>0</vt:i4>
      </vt:variant>
      <vt:variant>
        <vt:i4>5</vt:i4>
      </vt:variant>
      <vt:variant>
        <vt:lpwstr>http://www.ncbi.nlm.nih.gov/pubmed/?term=Weinberg%20RA%5BAuthor%5D&amp;cauthor=true&amp;cauthor_uid=7920653</vt:lpwstr>
      </vt:variant>
      <vt:variant>
        <vt:lpwstr/>
      </vt:variant>
      <vt:variant>
        <vt:i4>7405596</vt:i4>
      </vt:variant>
      <vt:variant>
        <vt:i4>150</vt:i4>
      </vt:variant>
      <vt:variant>
        <vt:i4>0</vt:i4>
      </vt:variant>
      <vt:variant>
        <vt:i4>5</vt:i4>
      </vt:variant>
      <vt:variant>
        <vt:lpwstr>http://www.ncbi.nlm.nih.gov/pubmed/?term=Bernards%20A%5BAuthor%5D&amp;cauthor=true&amp;cauthor_uid=7920653</vt:lpwstr>
      </vt:variant>
      <vt:variant>
        <vt:lpwstr/>
      </vt:variant>
      <vt:variant>
        <vt:i4>2162775</vt:i4>
      </vt:variant>
      <vt:variant>
        <vt:i4>147</vt:i4>
      </vt:variant>
      <vt:variant>
        <vt:i4>0</vt:i4>
      </vt:variant>
      <vt:variant>
        <vt:i4>5</vt:i4>
      </vt:variant>
      <vt:variant>
        <vt:lpwstr>http://www.ncbi.nlm.nih.gov/pubmed/?term=Bronson%20RT%5BAuthor%5D&amp;cauthor=true&amp;cauthor_uid=7920653</vt:lpwstr>
      </vt:variant>
      <vt:variant>
        <vt:lpwstr/>
      </vt:variant>
      <vt:variant>
        <vt:i4>2097223</vt:i4>
      </vt:variant>
      <vt:variant>
        <vt:i4>144</vt:i4>
      </vt:variant>
      <vt:variant>
        <vt:i4>0</vt:i4>
      </vt:variant>
      <vt:variant>
        <vt:i4>5</vt:i4>
      </vt:variant>
      <vt:variant>
        <vt:lpwstr>http://www.ncbi.nlm.nih.gov/pubmed/?term=Schmitt%20EM%5BAuthor%5D&amp;cauthor=true&amp;cauthor_uid=7920653</vt:lpwstr>
      </vt:variant>
      <vt:variant>
        <vt:lpwstr/>
      </vt:variant>
      <vt:variant>
        <vt:i4>1245230</vt:i4>
      </vt:variant>
      <vt:variant>
        <vt:i4>141</vt:i4>
      </vt:variant>
      <vt:variant>
        <vt:i4>0</vt:i4>
      </vt:variant>
      <vt:variant>
        <vt:i4>5</vt:i4>
      </vt:variant>
      <vt:variant>
        <vt:lpwstr>http://www.ncbi.nlm.nih.gov/pubmed/?term=Shih%20TS%5BAuthor%5D&amp;cauthor=true&amp;cauthor_uid=7920653</vt:lpwstr>
      </vt:variant>
      <vt:variant>
        <vt:lpwstr/>
      </vt:variant>
      <vt:variant>
        <vt:i4>5439607</vt:i4>
      </vt:variant>
      <vt:variant>
        <vt:i4>138</vt:i4>
      </vt:variant>
      <vt:variant>
        <vt:i4>0</vt:i4>
      </vt:variant>
      <vt:variant>
        <vt:i4>5</vt:i4>
      </vt:variant>
      <vt:variant>
        <vt:lpwstr>http://www.ncbi.nlm.nih.gov/pubmed/?term=Jacks%20T%5BAuthor%5D&amp;cauthor=true&amp;cauthor_uid=7920653</vt:lpwstr>
      </vt:variant>
      <vt:variant>
        <vt:lpwstr/>
      </vt:variant>
      <vt:variant>
        <vt:i4>3538984</vt:i4>
      </vt:variant>
      <vt:variant>
        <vt:i4>135</vt:i4>
      </vt:variant>
      <vt:variant>
        <vt:i4>0</vt:i4>
      </vt:variant>
      <vt:variant>
        <vt:i4>5</vt:i4>
      </vt:variant>
      <vt:variant>
        <vt:lpwstr>http://www.ncbi.nlm.nih.gov/pubmed/12057903</vt:lpwstr>
      </vt:variant>
      <vt:variant>
        <vt:lpwstr/>
      </vt:variant>
      <vt:variant>
        <vt:i4>3473445</vt:i4>
      </vt:variant>
      <vt:variant>
        <vt:i4>132</vt:i4>
      </vt:variant>
      <vt:variant>
        <vt:i4>0</vt:i4>
      </vt:variant>
      <vt:variant>
        <vt:i4>5</vt:i4>
      </vt:variant>
      <vt:variant>
        <vt:lpwstr>http://www.ncbi.nlm.nih.gov/pubmed/7637322</vt:lpwstr>
      </vt:variant>
      <vt:variant>
        <vt:lpwstr/>
      </vt:variant>
      <vt:variant>
        <vt:i4>7798787</vt:i4>
      </vt:variant>
      <vt:variant>
        <vt:i4>129</vt:i4>
      </vt:variant>
      <vt:variant>
        <vt:i4>0</vt:i4>
      </vt:variant>
      <vt:variant>
        <vt:i4>5</vt:i4>
      </vt:variant>
      <vt:variant>
        <vt:lpwstr>http://www.ncbi.nlm.nih.gov/pubmed/?term=Peltonen%20J%5BAuthor%5D&amp;cauthor=true&amp;cauthor_uid=7637322</vt:lpwstr>
      </vt:variant>
      <vt:variant>
        <vt:lpwstr/>
      </vt:variant>
      <vt:variant>
        <vt:i4>7798810</vt:i4>
      </vt:variant>
      <vt:variant>
        <vt:i4>126</vt:i4>
      </vt:variant>
      <vt:variant>
        <vt:i4>0</vt:i4>
      </vt:variant>
      <vt:variant>
        <vt:i4>5</vt:i4>
      </vt:variant>
      <vt:variant>
        <vt:lpwstr>http://www.ncbi.nlm.nih.gov/pubmed/?term=Peltonen%20S%5BAuthor%5D&amp;cauthor=true&amp;cauthor_uid=7637322</vt:lpwstr>
      </vt:variant>
      <vt:variant>
        <vt:lpwstr/>
      </vt:variant>
      <vt:variant>
        <vt:i4>4522109</vt:i4>
      </vt:variant>
      <vt:variant>
        <vt:i4>123</vt:i4>
      </vt:variant>
      <vt:variant>
        <vt:i4>0</vt:i4>
      </vt:variant>
      <vt:variant>
        <vt:i4>5</vt:i4>
      </vt:variant>
      <vt:variant>
        <vt:lpwstr>http://www.ncbi.nlm.nih.gov/pubmed/?term=Oikarinen%20A%5BAuthor%5D&amp;cauthor=true&amp;cauthor_uid=7637322</vt:lpwstr>
      </vt:variant>
      <vt:variant>
        <vt:lpwstr/>
      </vt:variant>
      <vt:variant>
        <vt:i4>196727</vt:i4>
      </vt:variant>
      <vt:variant>
        <vt:i4>120</vt:i4>
      </vt:variant>
      <vt:variant>
        <vt:i4>0</vt:i4>
      </vt:variant>
      <vt:variant>
        <vt:i4>5</vt:i4>
      </vt:variant>
      <vt:variant>
        <vt:lpwstr>http://www.ncbi.nlm.nih.gov/pubmed/?term=Kallioinen%20M%5BAuthor%5D&amp;cauthor=true&amp;cauthor_uid=7637322</vt:lpwstr>
      </vt:variant>
      <vt:variant>
        <vt:lpwstr/>
      </vt:variant>
      <vt:variant>
        <vt:i4>3080205</vt:i4>
      </vt:variant>
      <vt:variant>
        <vt:i4>117</vt:i4>
      </vt:variant>
      <vt:variant>
        <vt:i4>0</vt:i4>
      </vt:variant>
      <vt:variant>
        <vt:i4>5</vt:i4>
      </vt:variant>
      <vt:variant>
        <vt:lpwstr>http://www.ncbi.nlm.nih.gov/pubmed/?term=Laurikainen%20L%5BAuthor%5D&amp;cauthor=true&amp;cauthor_uid=7637322</vt:lpwstr>
      </vt:variant>
      <vt:variant>
        <vt:lpwstr/>
      </vt:variant>
      <vt:variant>
        <vt:i4>852031</vt:i4>
      </vt:variant>
      <vt:variant>
        <vt:i4>114</vt:i4>
      </vt:variant>
      <vt:variant>
        <vt:i4>0</vt:i4>
      </vt:variant>
      <vt:variant>
        <vt:i4>5</vt:i4>
      </vt:variant>
      <vt:variant>
        <vt:lpwstr>http://www.ncbi.nlm.nih.gov/pubmed/?term=Bj%C3%B6rkstrand%20AS%5BAuthor%5D&amp;cauthor=true&amp;cauthor_uid=7637322</vt:lpwstr>
      </vt:variant>
      <vt:variant>
        <vt:lpwstr/>
      </vt:variant>
      <vt:variant>
        <vt:i4>1572968</vt:i4>
      </vt:variant>
      <vt:variant>
        <vt:i4>111</vt:i4>
      </vt:variant>
      <vt:variant>
        <vt:i4>0</vt:i4>
      </vt:variant>
      <vt:variant>
        <vt:i4>5</vt:i4>
      </vt:variant>
      <vt:variant>
        <vt:lpwstr>http://www.ncbi.nlm.nih.gov/pubmed/?term=Lakkakorpi%20J%5BAuthor%5D&amp;cauthor=true&amp;cauthor_uid=7637322</vt:lpwstr>
      </vt:variant>
      <vt:variant>
        <vt:lpwstr/>
      </vt:variant>
      <vt:variant>
        <vt:i4>3866645</vt:i4>
      </vt:variant>
      <vt:variant>
        <vt:i4>108</vt:i4>
      </vt:variant>
      <vt:variant>
        <vt:i4>0</vt:i4>
      </vt:variant>
      <vt:variant>
        <vt:i4>5</vt:i4>
      </vt:variant>
      <vt:variant>
        <vt:lpwstr>http://www.ncbi.nlm.nih.gov/pubmed/?term=Yl%C3%A4-Outinen%20H%5BAuthor%5D&amp;cauthor=true&amp;cauthor_uid=7637322</vt:lpwstr>
      </vt:variant>
      <vt:variant>
        <vt:lpwstr/>
      </vt:variant>
      <vt:variant>
        <vt:i4>7405576</vt:i4>
      </vt:variant>
      <vt:variant>
        <vt:i4>105</vt:i4>
      </vt:variant>
      <vt:variant>
        <vt:i4>0</vt:i4>
      </vt:variant>
      <vt:variant>
        <vt:i4>5</vt:i4>
      </vt:variant>
      <vt:variant>
        <vt:lpwstr>http://www.ncbi.nlm.nih.gov/pubmed/?term=Hirvonen%20O%5BAuthor%5D&amp;cauthor=true&amp;cauthor_uid=7637322</vt:lpwstr>
      </vt:variant>
      <vt:variant>
        <vt:lpwstr/>
      </vt:variant>
      <vt:variant>
        <vt:i4>7405594</vt:i4>
      </vt:variant>
      <vt:variant>
        <vt:i4>102</vt:i4>
      </vt:variant>
      <vt:variant>
        <vt:i4>0</vt:i4>
      </vt:variant>
      <vt:variant>
        <vt:i4>5</vt:i4>
      </vt:variant>
      <vt:variant>
        <vt:lpwstr>http://www.ncbi.nlm.nih.gov/pubmed/?term=Hermonen%20J%5BAuthor%5D&amp;cauthor=true&amp;cauthor_uid=7637322</vt:lpwstr>
      </vt:variant>
      <vt:variant>
        <vt:lpwstr/>
      </vt:variant>
      <vt:variant>
        <vt:i4>3604523</vt:i4>
      </vt:variant>
      <vt:variant>
        <vt:i4>99</vt:i4>
      </vt:variant>
      <vt:variant>
        <vt:i4>0</vt:i4>
      </vt:variant>
      <vt:variant>
        <vt:i4>5</vt:i4>
      </vt:variant>
      <vt:variant>
        <vt:lpwstr>http://www.ncbi.nlm.nih.gov/pubmed/14996090</vt:lpwstr>
      </vt:variant>
      <vt:variant>
        <vt:lpwstr/>
      </vt:variant>
      <vt:variant>
        <vt:i4>7667725</vt:i4>
      </vt:variant>
      <vt:variant>
        <vt:i4>96</vt:i4>
      </vt:variant>
      <vt:variant>
        <vt:i4>0</vt:i4>
      </vt:variant>
      <vt:variant>
        <vt:i4>5</vt:i4>
      </vt:variant>
      <vt:variant>
        <vt:lpwstr>http://www.ncbi.nlm.nih.gov/pubmed/?term=Peltonen%20J%5BAuthor%5D&amp;cauthor=true&amp;cauthor_uid=14996090</vt:lpwstr>
      </vt:variant>
      <vt:variant>
        <vt:lpwstr/>
      </vt:variant>
      <vt:variant>
        <vt:i4>3342351</vt:i4>
      </vt:variant>
      <vt:variant>
        <vt:i4>93</vt:i4>
      </vt:variant>
      <vt:variant>
        <vt:i4>0</vt:i4>
      </vt:variant>
      <vt:variant>
        <vt:i4>5</vt:i4>
      </vt:variant>
      <vt:variant>
        <vt:lpwstr>http://www.ncbi.nlm.nih.gov/pubmed/?term=Bj%C3%B6rkstrand%20AS%5BAuthor%5D&amp;cauthor=true&amp;cauthor_uid=14996090</vt:lpwstr>
      </vt:variant>
      <vt:variant>
        <vt:lpwstr/>
      </vt:variant>
      <vt:variant>
        <vt:i4>3735579</vt:i4>
      </vt:variant>
      <vt:variant>
        <vt:i4>90</vt:i4>
      </vt:variant>
      <vt:variant>
        <vt:i4>0</vt:i4>
      </vt:variant>
      <vt:variant>
        <vt:i4>5</vt:i4>
      </vt:variant>
      <vt:variant>
        <vt:lpwstr>http://www.ncbi.nlm.nih.gov/pubmed/?term=Yl%C3%A4-Outinen%20H%5BAuthor%5D&amp;cauthor=true&amp;cauthor_uid=14996090</vt:lpwstr>
      </vt:variant>
      <vt:variant>
        <vt:lpwstr/>
      </vt:variant>
      <vt:variant>
        <vt:i4>7471105</vt:i4>
      </vt:variant>
      <vt:variant>
        <vt:i4>87</vt:i4>
      </vt:variant>
      <vt:variant>
        <vt:i4>0</vt:i4>
      </vt:variant>
      <vt:variant>
        <vt:i4>5</vt:i4>
      </vt:variant>
      <vt:variant>
        <vt:lpwstr>http://www.ncbi.nlm.nih.gov/pubmed/?term=Nissinen%20M%5BAuthor%5D&amp;cauthor=true&amp;cauthor_uid=14996090</vt:lpwstr>
      </vt:variant>
      <vt:variant>
        <vt:lpwstr/>
      </vt:variant>
      <vt:variant>
        <vt:i4>7405573</vt:i4>
      </vt:variant>
      <vt:variant>
        <vt:i4>84</vt:i4>
      </vt:variant>
      <vt:variant>
        <vt:i4>0</vt:i4>
      </vt:variant>
      <vt:variant>
        <vt:i4>5</vt:i4>
      </vt:variant>
      <vt:variant>
        <vt:lpwstr>http://www.ncbi.nlm.nih.gov/pubmed/?term=Koivunen%20J%5BAuthor%5D&amp;cauthor=true&amp;cauthor_uid=14996090</vt:lpwstr>
      </vt:variant>
      <vt:variant>
        <vt:lpwstr/>
      </vt:variant>
      <vt:variant>
        <vt:i4>3407882</vt:i4>
      </vt:variant>
      <vt:variant>
        <vt:i4>81</vt:i4>
      </vt:variant>
      <vt:variant>
        <vt:i4>0</vt:i4>
      </vt:variant>
      <vt:variant>
        <vt:i4>5</vt:i4>
      </vt:variant>
      <vt:variant>
        <vt:lpwstr>http://www.ncbi.nlm.nih.gov/pubmed/?term=Karvonen%20SL%5BAuthor%5D&amp;cauthor=true&amp;cauthor_uid=14996090</vt:lpwstr>
      </vt:variant>
      <vt:variant>
        <vt:lpwstr/>
      </vt:variant>
      <vt:variant>
        <vt:i4>3670051</vt:i4>
      </vt:variant>
      <vt:variant>
        <vt:i4>78</vt:i4>
      </vt:variant>
      <vt:variant>
        <vt:i4>0</vt:i4>
      </vt:variant>
      <vt:variant>
        <vt:i4>5</vt:i4>
      </vt:variant>
      <vt:variant>
        <vt:lpwstr>http://www.ncbi.nlm.nih.gov/pubmed/7594640</vt:lpwstr>
      </vt:variant>
      <vt:variant>
        <vt:lpwstr/>
      </vt:variant>
      <vt:variant>
        <vt:i4>3670054</vt:i4>
      </vt:variant>
      <vt:variant>
        <vt:i4>75</vt:i4>
      </vt:variant>
      <vt:variant>
        <vt:i4>0</vt:i4>
      </vt:variant>
      <vt:variant>
        <vt:i4>5</vt:i4>
      </vt:variant>
      <vt:variant>
        <vt:lpwstr>http://www.ncbi.nlm.nih.gov/pubmed/11875649</vt:lpwstr>
      </vt:variant>
      <vt:variant>
        <vt:lpwstr/>
      </vt:variant>
      <vt:variant>
        <vt:i4>7798787</vt:i4>
      </vt:variant>
      <vt:variant>
        <vt:i4>72</vt:i4>
      </vt:variant>
      <vt:variant>
        <vt:i4>0</vt:i4>
      </vt:variant>
      <vt:variant>
        <vt:i4>5</vt:i4>
      </vt:variant>
      <vt:variant>
        <vt:lpwstr>http://www.ncbi.nlm.nih.gov/pubmed/?term=Peltonen%20J%5BAuthor%5D&amp;cauthor=true&amp;cauthor_uid=7637322</vt:lpwstr>
      </vt:variant>
      <vt:variant>
        <vt:lpwstr/>
      </vt:variant>
      <vt:variant>
        <vt:i4>7798810</vt:i4>
      </vt:variant>
      <vt:variant>
        <vt:i4>69</vt:i4>
      </vt:variant>
      <vt:variant>
        <vt:i4>0</vt:i4>
      </vt:variant>
      <vt:variant>
        <vt:i4>5</vt:i4>
      </vt:variant>
      <vt:variant>
        <vt:lpwstr>http://www.ncbi.nlm.nih.gov/pubmed/?term=Peltonen%20S%5BAuthor%5D&amp;cauthor=true&amp;cauthor_uid=7637322</vt:lpwstr>
      </vt:variant>
      <vt:variant>
        <vt:lpwstr/>
      </vt:variant>
      <vt:variant>
        <vt:i4>4522109</vt:i4>
      </vt:variant>
      <vt:variant>
        <vt:i4>66</vt:i4>
      </vt:variant>
      <vt:variant>
        <vt:i4>0</vt:i4>
      </vt:variant>
      <vt:variant>
        <vt:i4>5</vt:i4>
      </vt:variant>
      <vt:variant>
        <vt:lpwstr>http://www.ncbi.nlm.nih.gov/pubmed/?term=Oikarinen%20A%5BAuthor%5D&amp;cauthor=true&amp;cauthor_uid=7637322</vt:lpwstr>
      </vt:variant>
      <vt:variant>
        <vt:lpwstr/>
      </vt:variant>
      <vt:variant>
        <vt:i4>196727</vt:i4>
      </vt:variant>
      <vt:variant>
        <vt:i4>63</vt:i4>
      </vt:variant>
      <vt:variant>
        <vt:i4>0</vt:i4>
      </vt:variant>
      <vt:variant>
        <vt:i4>5</vt:i4>
      </vt:variant>
      <vt:variant>
        <vt:lpwstr>http://www.ncbi.nlm.nih.gov/pubmed/?term=Kallioinen%20M%5BAuthor%5D&amp;cauthor=true&amp;cauthor_uid=7637322</vt:lpwstr>
      </vt:variant>
      <vt:variant>
        <vt:lpwstr/>
      </vt:variant>
      <vt:variant>
        <vt:i4>3080205</vt:i4>
      </vt:variant>
      <vt:variant>
        <vt:i4>60</vt:i4>
      </vt:variant>
      <vt:variant>
        <vt:i4>0</vt:i4>
      </vt:variant>
      <vt:variant>
        <vt:i4>5</vt:i4>
      </vt:variant>
      <vt:variant>
        <vt:lpwstr>http://www.ncbi.nlm.nih.gov/pubmed/?term=Laurikainen%20L%5BAuthor%5D&amp;cauthor=true&amp;cauthor_uid=7637322</vt:lpwstr>
      </vt:variant>
      <vt:variant>
        <vt:lpwstr/>
      </vt:variant>
      <vt:variant>
        <vt:i4>852031</vt:i4>
      </vt:variant>
      <vt:variant>
        <vt:i4>57</vt:i4>
      </vt:variant>
      <vt:variant>
        <vt:i4>0</vt:i4>
      </vt:variant>
      <vt:variant>
        <vt:i4>5</vt:i4>
      </vt:variant>
      <vt:variant>
        <vt:lpwstr>http://www.ncbi.nlm.nih.gov/pubmed/?term=Bj%C3%B6rkstrand%20AS%5BAuthor%5D&amp;cauthor=true&amp;cauthor_uid=7637322</vt:lpwstr>
      </vt:variant>
      <vt:variant>
        <vt:lpwstr/>
      </vt:variant>
      <vt:variant>
        <vt:i4>1572968</vt:i4>
      </vt:variant>
      <vt:variant>
        <vt:i4>54</vt:i4>
      </vt:variant>
      <vt:variant>
        <vt:i4>0</vt:i4>
      </vt:variant>
      <vt:variant>
        <vt:i4>5</vt:i4>
      </vt:variant>
      <vt:variant>
        <vt:lpwstr>http://www.ncbi.nlm.nih.gov/pubmed/?term=Lakkakorpi%20J%5BAuthor%5D&amp;cauthor=true&amp;cauthor_uid=7637322</vt:lpwstr>
      </vt:variant>
      <vt:variant>
        <vt:lpwstr/>
      </vt:variant>
      <vt:variant>
        <vt:i4>3866645</vt:i4>
      </vt:variant>
      <vt:variant>
        <vt:i4>51</vt:i4>
      </vt:variant>
      <vt:variant>
        <vt:i4>0</vt:i4>
      </vt:variant>
      <vt:variant>
        <vt:i4>5</vt:i4>
      </vt:variant>
      <vt:variant>
        <vt:lpwstr>http://www.ncbi.nlm.nih.gov/pubmed/?term=Yl%C3%A4-Outinen%20H%5BAuthor%5D&amp;cauthor=true&amp;cauthor_uid=7637322</vt:lpwstr>
      </vt:variant>
      <vt:variant>
        <vt:lpwstr/>
      </vt:variant>
      <vt:variant>
        <vt:i4>7405576</vt:i4>
      </vt:variant>
      <vt:variant>
        <vt:i4>48</vt:i4>
      </vt:variant>
      <vt:variant>
        <vt:i4>0</vt:i4>
      </vt:variant>
      <vt:variant>
        <vt:i4>5</vt:i4>
      </vt:variant>
      <vt:variant>
        <vt:lpwstr>http://www.ncbi.nlm.nih.gov/pubmed/?term=Hirvonen%20O%5BAuthor%5D&amp;cauthor=true&amp;cauthor_uid=7637322</vt:lpwstr>
      </vt:variant>
      <vt:variant>
        <vt:lpwstr/>
      </vt:variant>
      <vt:variant>
        <vt:i4>7405594</vt:i4>
      </vt:variant>
      <vt:variant>
        <vt:i4>45</vt:i4>
      </vt:variant>
      <vt:variant>
        <vt:i4>0</vt:i4>
      </vt:variant>
      <vt:variant>
        <vt:i4>5</vt:i4>
      </vt:variant>
      <vt:variant>
        <vt:lpwstr>http://www.ncbi.nlm.nih.gov/pubmed/?term=Hermonen%20J%5BAuthor%5D&amp;cauthor=true&amp;cauthor_uid=7637322</vt:lpwstr>
      </vt:variant>
      <vt:variant>
        <vt:lpwstr/>
      </vt:variant>
      <vt:variant>
        <vt:i4>3735588</vt:i4>
      </vt:variant>
      <vt:variant>
        <vt:i4>42</vt:i4>
      </vt:variant>
      <vt:variant>
        <vt:i4>0</vt:i4>
      </vt:variant>
      <vt:variant>
        <vt:i4>5</vt:i4>
      </vt:variant>
      <vt:variant>
        <vt:lpwstr>http://www.ncbi.nlm.nih.gov/pubmed/12199909</vt:lpwstr>
      </vt:variant>
      <vt:variant>
        <vt:lpwstr/>
      </vt:variant>
      <vt:variant>
        <vt:i4>3211305</vt:i4>
      </vt:variant>
      <vt:variant>
        <vt:i4>39</vt:i4>
      </vt:variant>
      <vt:variant>
        <vt:i4>0</vt:i4>
      </vt:variant>
      <vt:variant>
        <vt:i4>5</vt:i4>
      </vt:variant>
      <vt:variant>
        <vt:lpwstr>http://www.ncbi.nlm.nih.gov/pubmed/16405917</vt:lpwstr>
      </vt:variant>
      <vt:variant>
        <vt:lpwstr/>
      </vt:variant>
      <vt:variant>
        <vt:i4>4325436</vt:i4>
      </vt:variant>
      <vt:variant>
        <vt:i4>36</vt:i4>
      </vt:variant>
      <vt:variant>
        <vt:i4>0</vt:i4>
      </vt:variant>
      <vt:variant>
        <vt:i4>5</vt:i4>
      </vt:variant>
      <vt:variant>
        <vt:lpwstr>http://www.ncbi.nlm.nih.gov/pubmed/?term=Hsueh%20YP%5BAuthor%5D&amp;cauthor=true&amp;cauthor_uid=17548511</vt:lpwstr>
      </vt:variant>
      <vt:variant>
        <vt:lpwstr/>
      </vt:variant>
      <vt:variant>
        <vt:i4>2949135</vt:i4>
      </vt:variant>
      <vt:variant>
        <vt:i4>33</vt:i4>
      </vt:variant>
      <vt:variant>
        <vt:i4>0</vt:i4>
      </vt:variant>
      <vt:variant>
        <vt:i4>5</vt:i4>
      </vt:variant>
      <vt:variant>
        <vt:lpwstr>http://www.ncbi.nlm.nih.gov/pubmed/?term=Hong%20CJ%5BAuthor%5D&amp;cauthor=true&amp;cauthor_uid=17548511</vt:lpwstr>
      </vt:variant>
      <vt:variant>
        <vt:lpwstr/>
      </vt:variant>
      <vt:variant>
        <vt:i4>3276875</vt:i4>
      </vt:variant>
      <vt:variant>
        <vt:i4>30</vt:i4>
      </vt:variant>
      <vt:variant>
        <vt:i4>0</vt:i4>
      </vt:variant>
      <vt:variant>
        <vt:i4>5</vt:i4>
      </vt:variant>
      <vt:variant>
        <vt:lpwstr>http://www.ncbi.nlm.nih.gov/pubmed/?term=Lei%20YT%5BAuthor%5D&amp;cauthor=true&amp;cauthor_uid=17548511</vt:lpwstr>
      </vt:variant>
      <vt:variant>
        <vt:lpwstr/>
      </vt:variant>
      <vt:variant>
        <vt:i4>3473503</vt:i4>
      </vt:variant>
      <vt:variant>
        <vt:i4>27</vt:i4>
      </vt:variant>
      <vt:variant>
        <vt:i4>0</vt:i4>
      </vt:variant>
      <vt:variant>
        <vt:i4>5</vt:i4>
      </vt:variant>
      <vt:variant>
        <vt:lpwstr>http://www.ncbi.nlm.nih.gov/pubmed/?term=Lin%20YL%5BAuthor%5D&amp;cauthor=true&amp;cauthor_uid=17548511</vt:lpwstr>
      </vt:variant>
      <vt:variant>
        <vt:lpwstr/>
      </vt:variant>
      <vt:variant>
        <vt:i4>3538980</vt:i4>
      </vt:variant>
      <vt:variant>
        <vt:i4>24</vt:i4>
      </vt:variant>
      <vt:variant>
        <vt:i4>0</vt:i4>
      </vt:variant>
      <vt:variant>
        <vt:i4>5</vt:i4>
      </vt:variant>
      <vt:variant>
        <vt:lpwstr>http://www.ncbi.nlm.nih.gov/pubmed/8332934</vt:lpwstr>
      </vt:variant>
      <vt:variant>
        <vt:lpwstr/>
      </vt:variant>
      <vt:variant>
        <vt:i4>3997728</vt:i4>
      </vt:variant>
      <vt:variant>
        <vt:i4>21</vt:i4>
      </vt:variant>
      <vt:variant>
        <vt:i4>0</vt:i4>
      </vt:variant>
      <vt:variant>
        <vt:i4>5</vt:i4>
      </vt:variant>
      <vt:variant>
        <vt:lpwstr>http://www.ncbi.nlm.nih.gov/pubmed/17548511</vt:lpwstr>
      </vt:variant>
      <vt:variant>
        <vt:lpwstr/>
      </vt:variant>
      <vt:variant>
        <vt:i4>7274567</vt:i4>
      </vt:variant>
      <vt:variant>
        <vt:i4>18</vt:i4>
      </vt:variant>
      <vt:variant>
        <vt:i4>0</vt:i4>
      </vt:variant>
      <vt:variant>
        <vt:i4>5</vt:i4>
      </vt:variant>
      <vt:variant>
        <vt:lpwstr>http://www.ncbi.nlm.nih.gov/pubmed/?term=Scheffzek%20K%5BAuthor%5D&amp;cauthor=true&amp;cauthor_uid=21089070</vt:lpwstr>
      </vt:variant>
      <vt:variant>
        <vt:lpwstr/>
      </vt:variant>
      <vt:variant>
        <vt:i4>7667742</vt:i4>
      </vt:variant>
      <vt:variant>
        <vt:i4>15</vt:i4>
      </vt:variant>
      <vt:variant>
        <vt:i4>0</vt:i4>
      </vt:variant>
      <vt:variant>
        <vt:i4>5</vt:i4>
      </vt:variant>
      <vt:variant>
        <vt:lpwstr>http://www.ncbi.nlm.nih.gov/pubmed/?term=Kaufmann%20D%5BAuthor%5D&amp;cauthor=true&amp;cauthor_uid=21089070</vt:lpwstr>
      </vt:variant>
      <vt:variant>
        <vt:lpwstr/>
      </vt:variant>
      <vt:variant>
        <vt:i4>8126546</vt:i4>
      </vt:variant>
      <vt:variant>
        <vt:i4>12</vt:i4>
      </vt:variant>
      <vt:variant>
        <vt:i4>0</vt:i4>
      </vt:variant>
      <vt:variant>
        <vt:i4>5</vt:i4>
      </vt:variant>
      <vt:variant>
        <vt:lpwstr>http://www.ncbi.nlm.nih.gov/pubmed/?term=Br%C3%BCgger%20B%5BAuthor%5D&amp;cauthor=true&amp;cauthor_uid=21089070</vt:lpwstr>
      </vt:variant>
      <vt:variant>
        <vt:lpwstr/>
      </vt:variant>
      <vt:variant>
        <vt:i4>6684760</vt:i4>
      </vt:variant>
      <vt:variant>
        <vt:i4>9</vt:i4>
      </vt:variant>
      <vt:variant>
        <vt:i4>0</vt:i4>
      </vt:variant>
      <vt:variant>
        <vt:i4>5</vt:i4>
      </vt:variant>
      <vt:variant>
        <vt:lpwstr>http://www.ncbi.nlm.nih.gov/pubmed/?term=D'Angelo%20I%5BAuthor%5D&amp;cauthor=true&amp;cauthor_uid=21089070</vt:lpwstr>
      </vt:variant>
      <vt:variant>
        <vt:lpwstr/>
      </vt:variant>
      <vt:variant>
        <vt:i4>3866718</vt:i4>
      </vt:variant>
      <vt:variant>
        <vt:i4>6</vt:i4>
      </vt:variant>
      <vt:variant>
        <vt:i4>0</vt:i4>
      </vt:variant>
      <vt:variant>
        <vt:i4>5</vt:i4>
      </vt:variant>
      <vt:variant>
        <vt:lpwstr>http://www.ncbi.nlm.nih.gov/pubmed/?term=K%C3%BChn%20S%5BAuthor%5D&amp;cauthor=true&amp;cauthor_uid=21089070</vt:lpwstr>
      </vt:variant>
      <vt:variant>
        <vt:lpwstr/>
      </vt:variant>
      <vt:variant>
        <vt:i4>6881363</vt:i4>
      </vt:variant>
      <vt:variant>
        <vt:i4>3</vt:i4>
      </vt:variant>
      <vt:variant>
        <vt:i4>0</vt:i4>
      </vt:variant>
      <vt:variant>
        <vt:i4>5</vt:i4>
      </vt:variant>
      <vt:variant>
        <vt:lpwstr>http://www.ncbi.nlm.nih.gov/pubmed/?term=Welti%20S%5BAuthor%5D&amp;cauthor=true&amp;cauthor_uid=21089070</vt:lpwstr>
      </vt:variant>
      <vt:variant>
        <vt:lpwstr/>
      </vt:variant>
      <vt:variant>
        <vt:i4>3407905</vt:i4>
      </vt:variant>
      <vt:variant>
        <vt:i4>0</vt:i4>
      </vt:variant>
      <vt:variant>
        <vt:i4>0</vt:i4>
      </vt:variant>
      <vt:variant>
        <vt:i4>5</vt:i4>
      </vt:variant>
      <vt:variant>
        <vt:lpwstr>http://www.ncbi.nlm.nih.gov/pubmed/1946382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Peltonen Sirkku</dc:creator>
  <cp:lastModifiedBy>Kimmo Niukko</cp:lastModifiedBy>
  <cp:revision>2</cp:revision>
  <cp:lastPrinted>2016-04-12T08:08:00Z</cp:lastPrinted>
  <dcterms:created xsi:type="dcterms:W3CDTF">2018-01-24T12:32:00Z</dcterms:created>
  <dcterms:modified xsi:type="dcterms:W3CDTF">2018-01-24T12:32:00Z</dcterms:modified>
</cp:coreProperties>
</file>