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545A" w:rsidRDefault="0049545A">
      <w:pPr>
        <w:pStyle w:val="Vaintekstin1"/>
        <w:rPr>
          <w:rFonts w:ascii="Times New Roman" w:hAnsi="Times New Roman"/>
        </w:rPr>
      </w:pPr>
      <w:r>
        <w:rPr>
          <w:rFonts w:ascii="Times New Roman" w:hAnsi="Times New Roman"/>
        </w:rPr>
        <w:t>OTS: ”Yhteisöllisyys on nousussa”</w:t>
      </w:r>
    </w:p>
    <w:p w:rsidR="0049545A" w:rsidRDefault="0049545A">
      <w:pPr>
        <w:pStyle w:val="Vaintekstin1"/>
        <w:rPr>
          <w:rFonts w:ascii="Times New Roman" w:hAnsi="Times New Roman"/>
        </w:rPr>
      </w:pPr>
    </w:p>
    <w:p w:rsidR="0049545A" w:rsidRDefault="0049545A">
      <w:pPr>
        <w:pStyle w:val="Vaintekstin1"/>
        <w:rPr>
          <w:rFonts w:ascii="Times New Roman" w:hAnsi="Times New Roman"/>
        </w:rPr>
      </w:pPr>
    </w:p>
    <w:p w:rsidR="0049545A" w:rsidRDefault="0049545A">
      <w:pPr>
        <w:pStyle w:val="Vaintekstin1"/>
        <w:rPr>
          <w:rFonts w:ascii="Times New Roman" w:hAnsi="Times New Roman"/>
        </w:rPr>
      </w:pPr>
      <w:r>
        <w:rPr>
          <w:rFonts w:ascii="Times New Roman" w:hAnsi="Times New Roman"/>
        </w:rPr>
        <w:t xml:space="preserve">ING: </w:t>
      </w:r>
    </w:p>
    <w:p w:rsidR="0049545A" w:rsidRDefault="0049545A">
      <w:r>
        <w:t xml:space="preserve">Yksilöllisyyttä korostavassa yhteiskunnassa vallanpitäjät joutuvat kehittämään yhä uusia pehmeän vallan tapoja </w:t>
      </w:r>
      <w:r w:rsidR="00F61EB7">
        <w:t>saadakseen ihmiset taakseen</w:t>
      </w:r>
      <w:del w:id="0" w:author="Pörsti Joonas" w:date="2014-06-24T10:40:00Z">
        <w:r w:rsidDel="009E3834">
          <w:delText xml:space="preserve">. </w:delText>
        </w:r>
      </w:del>
      <w:ins w:id="1" w:author="Pörsti Joonas" w:date="2014-06-24T10:40:00Z">
        <w:r w:rsidR="009E3834">
          <w:t>, sanoo t</w:t>
        </w:r>
      </w:ins>
      <w:del w:id="2" w:author="Pörsti Joonas" w:date="2014-06-24T10:40:00Z">
        <w:r w:rsidDel="009E3834">
          <w:delText>T</w:delText>
        </w:r>
      </w:del>
      <w:r>
        <w:t>utkija Anu Kantola</w:t>
      </w:r>
      <w:del w:id="3" w:author="Pörsti Joonas" w:date="2014-06-24T10:40:00Z">
        <w:r w:rsidDel="009E3834">
          <w:delText>n mukaan talouskriisi ja eriarvoisuuden kasvu ovat nostaneet pinnalle turvallisu</w:delText>
        </w:r>
        <w:r w:rsidR="00CE272D" w:rsidDel="009E3834">
          <w:delText>u</w:delText>
        </w:r>
        <w:r w:rsidDel="009E3834">
          <w:delText xml:space="preserve">den kaipuun, johon poliitikot </w:delText>
        </w:r>
        <w:r w:rsidR="00F61EB7" w:rsidDel="009E3834">
          <w:delText>pyrkivät</w:delText>
        </w:r>
        <w:r w:rsidDel="009E3834">
          <w:delText xml:space="preserve"> </w:delText>
        </w:r>
        <w:commentRangeStart w:id="4"/>
        <w:r w:rsidDel="009E3834">
          <w:delText>vastaamaan</w:delText>
        </w:r>
      </w:del>
      <w:commentRangeEnd w:id="4"/>
      <w:r w:rsidR="009E3834">
        <w:rPr>
          <w:rStyle w:val="CommentReference"/>
          <w:rFonts w:cs="Mangal"/>
        </w:rPr>
        <w:commentReference w:id="4"/>
      </w:r>
      <w:r>
        <w:t xml:space="preserve">. </w:t>
      </w:r>
    </w:p>
    <w:p w:rsidR="0049545A" w:rsidDel="009E3834" w:rsidRDefault="0049545A">
      <w:pPr>
        <w:pStyle w:val="Vaintekstin1"/>
        <w:rPr>
          <w:del w:id="5" w:author="Pörsti Joonas" w:date="2014-06-24T10:42:00Z"/>
          <w:rFonts w:ascii="Times New Roman" w:hAnsi="Times New Roman"/>
        </w:rPr>
      </w:pPr>
      <w:del w:id="6" w:author="Pörsti Joonas" w:date="2014-06-24T10:40:00Z">
        <w:r w:rsidDel="009E3834">
          <w:rPr>
            <w:rFonts w:ascii="Times New Roman" w:hAnsi="Times New Roman"/>
          </w:rPr>
          <w:delText xml:space="preserve"> </w:delText>
        </w:r>
      </w:del>
    </w:p>
    <w:p w:rsidR="0049545A" w:rsidRDefault="0049545A"/>
    <w:p w:rsidR="0049545A" w:rsidRDefault="0049545A">
      <w:pPr>
        <w:pStyle w:val="Vaintekstin1"/>
        <w:rPr>
          <w:rFonts w:ascii="Times New Roman" w:hAnsi="Times New Roman"/>
        </w:rPr>
      </w:pPr>
      <w:r>
        <w:rPr>
          <w:rFonts w:ascii="Times New Roman" w:hAnsi="Times New Roman"/>
        </w:rPr>
        <w:t>TXT:</w:t>
      </w:r>
    </w:p>
    <w:p w:rsidR="0049545A" w:rsidRDefault="0049545A">
      <w:r>
        <w:t xml:space="preserve"> </w:t>
      </w:r>
    </w:p>
    <w:p w:rsidR="0049545A" w:rsidRDefault="0049545A"/>
    <w:p w:rsidR="0049545A" w:rsidRDefault="0049545A">
      <w:r>
        <w:t>Keväällä ilmestyneessä</w:t>
      </w:r>
      <w:r w:rsidR="00F61EB7">
        <w:t xml:space="preserve"> kirjassaan</w:t>
      </w:r>
      <w:r>
        <w:t xml:space="preserve"> </w:t>
      </w:r>
      <w:r>
        <w:rPr>
          <w:i/>
          <w:iCs/>
        </w:rPr>
        <w:t xml:space="preserve">Matala valta </w:t>
      </w:r>
      <w:r>
        <w:t xml:space="preserve">(Vastapaino, 2014) </w:t>
      </w:r>
      <w:r w:rsidRPr="009E3834">
        <w:rPr>
          <w:b/>
        </w:rPr>
        <w:t>Anu Kantola</w:t>
      </w:r>
      <w:r>
        <w:t xml:space="preserve"> tutki poliitikkojen ja yritysjohtajien vallan tyylien muutosta toisen maailmansodan jälkeisessä Suomessa. Taitava johtaja pystyy koskettamaan johdettaviensa tunteita, oli analyysin tulos.</w:t>
      </w:r>
    </w:p>
    <w:p w:rsidR="0049545A" w:rsidRDefault="0049545A"/>
    <w:p w:rsidR="0049545A" w:rsidRDefault="0049545A">
      <w:r>
        <w:t xml:space="preserve">Yhteiskunnan rakenne sanelee, millaista valtaa </w:t>
      </w:r>
      <w:r w:rsidR="004B1398">
        <w:t xml:space="preserve">siinä </w:t>
      </w:r>
      <w:r>
        <w:t>on mahdollista käyttää. Autorita</w:t>
      </w:r>
      <w:r w:rsidR="00F61EB7">
        <w:t>arinen</w:t>
      </w:r>
      <w:r>
        <w:t xml:space="preserve"> ja isällinen vallan</w:t>
      </w:r>
      <w:r w:rsidR="004B1398">
        <w:t>käyttö</w:t>
      </w:r>
      <w:r>
        <w:t xml:space="preserve"> vaihtui yhteiskunnan keskiluokkaistuessa asiapitoiseen, tietoa ja järkeä korostavaan byrokraattiseen ja teknokraattiseen tyyliin. 1980-luvulla alkoi nousta erityisesti yritysjohtajien suosima vallankumouksellinen vallan tyyli, joka oli intohimoinen, persoonallinen, tarvittaessa haastava ja hauska. </w:t>
      </w:r>
    </w:p>
    <w:p w:rsidR="0049545A" w:rsidRDefault="0049545A"/>
    <w:p w:rsidR="00A20DC1" w:rsidRDefault="0049545A" w:rsidP="00123877">
      <w:pPr>
        <w:rPr>
          <w:ins w:id="7" w:author="Niina Oisalo" w:date="2014-07-07T12:26:00Z"/>
        </w:rPr>
      </w:pPr>
      <w:r>
        <w:t xml:space="preserve">Suomen poliitikot noudattavat edelleen pääsääntöisesti asiapitoista tyyliä, mutta suunta on kohti ”matalan vallan” tyylejä – kadunmiesten ja -naisten pariin jalkautumista. </w:t>
      </w:r>
      <w:commentRangeStart w:id="8"/>
      <w:del w:id="9" w:author="Niina Oisalo" w:date="2014-07-08T11:23:00Z">
        <w:r w:rsidDel="00B00180">
          <w:delText xml:space="preserve">Tämän </w:delText>
        </w:r>
      </w:del>
      <w:ins w:id="10" w:author="Niina Oisalo" w:date="2014-07-08T11:23:00Z">
        <w:r w:rsidR="00B00180">
          <w:t>T</w:t>
        </w:r>
      </w:ins>
      <w:del w:id="11" w:author="Niina Oisalo" w:date="2014-07-08T11:23:00Z">
        <w:r w:rsidDel="00B00180">
          <w:delText>t</w:delText>
        </w:r>
      </w:del>
      <w:r>
        <w:t xml:space="preserve">yylin edelläkävijöitä ovat olleet muiden muassa </w:t>
      </w:r>
      <w:proofErr w:type="spellStart"/>
      <w:r>
        <w:t>lippalakki-</w:t>
      </w:r>
      <w:r w:rsidRPr="004A574A">
        <w:rPr>
          <w:b/>
          <w:rPrChange w:id="12" w:author="Niina Oisalo" w:date="2014-07-07T12:18:00Z">
            <w:rPr/>
          </w:rPrChange>
        </w:rPr>
        <w:t>Halonen</w:t>
      </w:r>
      <w:proofErr w:type="spellEnd"/>
      <w:r>
        <w:t xml:space="preserve"> ja </w:t>
      </w:r>
      <w:proofErr w:type="spellStart"/>
      <w:r>
        <w:t>jytky-</w:t>
      </w:r>
      <w:r w:rsidRPr="004A574A">
        <w:rPr>
          <w:b/>
          <w:rPrChange w:id="13" w:author="Niina Oisalo" w:date="2014-07-07T12:18:00Z">
            <w:rPr/>
          </w:rPrChange>
        </w:rPr>
        <w:t>Soini</w:t>
      </w:r>
      <w:proofErr w:type="spellEnd"/>
      <w:r>
        <w:t>.</w:t>
      </w:r>
      <w:commentRangeEnd w:id="8"/>
      <w:r w:rsidR="004B1398">
        <w:rPr>
          <w:rStyle w:val="CommentReference"/>
          <w:rFonts w:cs="Mangal"/>
        </w:rPr>
        <w:commentReference w:id="8"/>
      </w:r>
      <w:ins w:id="14" w:author="Niina Oisalo" w:date="2014-07-07T12:18:00Z">
        <w:r w:rsidR="004A574A">
          <w:t xml:space="preserve"> </w:t>
        </w:r>
      </w:ins>
    </w:p>
    <w:p w:rsidR="00A20DC1" w:rsidRDefault="00A20DC1" w:rsidP="00123877">
      <w:pPr>
        <w:rPr>
          <w:ins w:id="15" w:author="Niina Oisalo" w:date="2014-07-07T12:26:00Z"/>
        </w:rPr>
        <w:pPrChange w:id="16" w:author="Niina Oisalo" w:date="2014-07-08T11:18:00Z">
          <w:pPr/>
        </w:pPrChange>
      </w:pPr>
    </w:p>
    <w:p w:rsidR="0049545A" w:rsidRDefault="004A574A" w:rsidP="00123877">
      <w:pPr>
        <w:pPrChange w:id="17" w:author="Niina Oisalo" w:date="2014-07-08T11:18:00Z">
          <w:pPr/>
        </w:pPrChange>
      </w:pPr>
      <w:ins w:id="18" w:author="Niina Oisalo" w:date="2014-07-07T12:18:00Z">
        <w:r w:rsidRPr="00123877">
          <w:rPr>
            <w:b/>
            <w:rPrChange w:id="19" w:author="Niina Oisalo" w:date="2014-07-08T11:18:00Z">
              <w:rPr/>
            </w:rPrChange>
          </w:rPr>
          <w:t xml:space="preserve">Alexander </w:t>
        </w:r>
        <w:proofErr w:type="spellStart"/>
        <w:r w:rsidRPr="00123877">
          <w:rPr>
            <w:b/>
            <w:rPrChange w:id="20" w:author="Niina Oisalo" w:date="2014-07-08T11:18:00Z">
              <w:rPr/>
            </w:rPrChange>
          </w:rPr>
          <w:t>Stubb</w:t>
        </w:r>
        <w:proofErr w:type="spellEnd"/>
        <w:r w:rsidRPr="00123877">
          <w:t xml:space="preserve"> </w:t>
        </w:r>
      </w:ins>
      <w:ins w:id="21" w:author="Niina Oisalo" w:date="2014-07-08T11:26:00Z">
        <w:r w:rsidR="00927405">
          <w:t>esiintyy</w:t>
        </w:r>
      </w:ins>
      <w:ins w:id="22" w:author="Niina Oisalo" w:date="2014-07-08T11:19:00Z">
        <w:r w:rsidR="00123877">
          <w:t xml:space="preserve"> Kantolan mukaan</w:t>
        </w:r>
      </w:ins>
      <w:ins w:id="23" w:author="Niina Oisalo" w:date="2014-07-08T11:18:00Z">
        <w:r w:rsidR="00123877" w:rsidRPr="00123877">
          <w:t xml:space="preserve"> </w:t>
        </w:r>
      </w:ins>
      <w:ins w:id="24" w:author="Niina Oisalo" w:date="2014-07-08T11:26:00Z">
        <w:r w:rsidR="00927405">
          <w:t>”</w:t>
        </w:r>
      </w:ins>
      <w:ins w:id="25" w:author="Niina Oisalo" w:date="2014-07-08T11:18:00Z">
        <w:r w:rsidR="00123877" w:rsidRPr="00123877">
          <w:t>kansakunnan toive</w:t>
        </w:r>
        <w:r w:rsidR="00AE7866">
          <w:t>vävy</w:t>
        </w:r>
      </w:ins>
      <w:ins w:id="26" w:author="Niina Oisalo" w:date="2014-07-08T11:26:00Z">
        <w:r w:rsidR="00927405">
          <w:t>nä”</w:t>
        </w:r>
      </w:ins>
      <w:ins w:id="27" w:author="Niina Oisalo" w:date="2014-07-08T11:18:00Z">
        <w:r w:rsidR="00AE7866">
          <w:t>, joka panee peliin</w:t>
        </w:r>
      </w:ins>
      <w:ins w:id="28" w:author="Niina Oisalo" w:date="2014-07-08T11:19:00Z">
        <w:r w:rsidR="00AE7866">
          <w:t xml:space="preserve"> </w:t>
        </w:r>
      </w:ins>
      <w:ins w:id="29" w:author="Niina Oisalo" w:date="2014-07-08T11:31:00Z">
        <w:r w:rsidR="00127C59">
          <w:t xml:space="preserve">koko </w:t>
        </w:r>
      </w:ins>
      <w:ins w:id="30" w:author="Niina Oisalo" w:date="2014-07-08T11:18:00Z">
        <w:r w:rsidR="00AE7866">
          <w:t>persoon</w:t>
        </w:r>
        <w:r w:rsidR="00285FA9">
          <w:t>ansa</w:t>
        </w:r>
        <w:r w:rsidR="00AE7866">
          <w:t xml:space="preserve">. </w:t>
        </w:r>
      </w:ins>
      <w:proofErr w:type="spellStart"/>
      <w:ins w:id="31" w:author="Niina Oisalo" w:date="2014-07-08T11:20:00Z">
        <w:r w:rsidR="00AE7866">
          <w:t>Stubb</w:t>
        </w:r>
        <w:proofErr w:type="spellEnd"/>
        <w:r w:rsidR="00AE7866">
          <w:t xml:space="preserve"> </w:t>
        </w:r>
      </w:ins>
      <w:ins w:id="32" w:author="Niina Oisalo" w:date="2014-07-08T11:18:00Z">
        <w:r w:rsidR="00123877" w:rsidRPr="00123877">
          <w:t xml:space="preserve">tavoittelee </w:t>
        </w:r>
      </w:ins>
      <w:ins w:id="33" w:author="Niina Oisalo" w:date="2014-07-08T11:20:00Z">
        <w:r w:rsidR="00AE7866">
          <w:t xml:space="preserve">erityisesti </w:t>
        </w:r>
      </w:ins>
      <w:ins w:id="34" w:author="Niina Oisalo" w:date="2014-07-08T11:18:00Z">
        <w:r w:rsidR="00123877" w:rsidRPr="00123877">
          <w:t>yksilöllistyneitä kaupunkilaisia</w:t>
        </w:r>
      </w:ins>
      <w:ins w:id="35" w:author="Niina Oisalo" w:date="2014-07-08T11:20:00Z">
        <w:r w:rsidR="00AE7866">
          <w:t>,</w:t>
        </w:r>
      </w:ins>
      <w:ins w:id="36" w:author="Niina Oisalo" w:date="2014-07-08T11:18:00Z">
        <w:r w:rsidR="00123877" w:rsidRPr="00123877">
          <w:t xml:space="preserve"> jotka ovat siisteissä sisätöissä ja näkevät its</w:t>
        </w:r>
        <w:r w:rsidR="00AB6E1F">
          <w:t xml:space="preserve">ensä yritteliäinä menestyjinä. </w:t>
        </w:r>
      </w:ins>
      <w:ins w:id="37" w:author="Niina Oisalo" w:date="2014-07-08T11:20:00Z">
        <w:r w:rsidR="00AB6E1F">
          <w:t>Hän e</w:t>
        </w:r>
      </w:ins>
      <w:ins w:id="38" w:author="Niina Oisalo" w:date="2014-07-08T11:18:00Z">
        <w:r w:rsidR="00123877" w:rsidRPr="00123877">
          <w:t>roaa selvästi Halosesta</w:t>
        </w:r>
      </w:ins>
      <w:ins w:id="39" w:author="Niina Oisalo" w:date="2014-07-08T11:20:00Z">
        <w:r w:rsidR="008F1BFC">
          <w:t>,</w:t>
        </w:r>
      </w:ins>
      <w:ins w:id="40" w:author="Niina Oisalo" w:date="2014-07-08T11:18:00Z">
        <w:r w:rsidR="008F1BFC">
          <w:t xml:space="preserve"> j</w:t>
        </w:r>
      </w:ins>
      <w:ins w:id="41" w:author="Niina Oisalo" w:date="2014-07-08T11:20:00Z">
        <w:r w:rsidR="008F1BFC">
          <w:t xml:space="preserve">oka vetosi </w:t>
        </w:r>
      </w:ins>
      <w:proofErr w:type="spellStart"/>
      <w:ins w:id="42" w:author="Niina Oisalo" w:date="2014-07-08T11:21:00Z">
        <w:r w:rsidR="007A7F16">
          <w:t>tavis-tyylillään</w:t>
        </w:r>
      </w:ins>
      <w:proofErr w:type="spellEnd"/>
      <w:ins w:id="43" w:author="Niina Oisalo" w:date="2014-07-08T11:20:00Z">
        <w:r w:rsidR="008F1BFC">
          <w:t xml:space="preserve"> </w:t>
        </w:r>
      </w:ins>
      <w:ins w:id="44" w:author="Niina Oisalo" w:date="2014-07-08T11:18:00Z">
        <w:r w:rsidR="008F1BFC">
          <w:t>työväenluok</w:t>
        </w:r>
      </w:ins>
      <w:ins w:id="45" w:author="Niina Oisalo" w:date="2014-07-08T11:20:00Z">
        <w:r w:rsidR="008F1BFC">
          <w:t>kaan</w:t>
        </w:r>
      </w:ins>
      <w:ins w:id="46" w:author="Niina Oisalo" w:date="2014-07-08T11:18:00Z">
        <w:r w:rsidR="00123877" w:rsidRPr="00123877">
          <w:t xml:space="preserve"> ja Soinista, joka hakee</w:t>
        </w:r>
      </w:ins>
      <w:ins w:id="47" w:author="Niina Oisalo" w:date="2014-07-08T11:20:00Z">
        <w:r w:rsidR="008F1BFC">
          <w:t xml:space="preserve"> taakseen</w:t>
        </w:r>
      </w:ins>
      <w:ins w:id="48" w:author="Niina Oisalo" w:date="2014-07-08T11:18:00Z">
        <w:r w:rsidR="00123877" w:rsidRPr="00123877">
          <w:t xml:space="preserve"> pienyrittäjiä ja työläisiä.</w:t>
        </w:r>
      </w:ins>
      <w:ins w:id="49" w:author="Niina Oisalo" w:date="2014-07-08T11:24:00Z">
        <w:r w:rsidR="00B00180">
          <w:t xml:space="preserve"> Puhekielisyyttä suosiva </w:t>
        </w:r>
      </w:ins>
      <w:ins w:id="50" w:author="Niina Oisalo" w:date="2014-07-08T11:21:00Z">
        <w:r w:rsidR="00A166A4">
          <w:t>”</w:t>
        </w:r>
      </w:ins>
      <w:ins w:id="51" w:author="Niina Oisalo" w:date="2014-07-08T11:18:00Z">
        <w:r w:rsidR="00A166A4">
          <w:t>Alex</w:t>
        </w:r>
      </w:ins>
      <w:ins w:id="52" w:author="Niina Oisalo" w:date="2014-07-08T11:21:00Z">
        <w:r w:rsidR="00A166A4">
          <w:t xml:space="preserve">” pyrkii </w:t>
        </w:r>
      </w:ins>
      <w:ins w:id="53" w:author="Niina Oisalo" w:date="2014-07-08T11:18:00Z">
        <w:r w:rsidR="00123877" w:rsidRPr="00A166A4">
          <w:t>luo</w:t>
        </w:r>
      </w:ins>
      <w:ins w:id="54" w:author="Niina Oisalo" w:date="2014-07-08T11:21:00Z">
        <w:r w:rsidR="00A166A4">
          <w:t>maan</w:t>
        </w:r>
      </w:ins>
      <w:ins w:id="55" w:author="Niina Oisalo" w:date="2014-07-08T11:18:00Z">
        <w:r w:rsidR="00123877" w:rsidRPr="00A166A4">
          <w:t xml:space="preserve"> henkilökohtaisen kontaktin ihmisiin ja </w:t>
        </w:r>
      </w:ins>
      <w:ins w:id="56" w:author="Niina Oisalo" w:date="2014-07-08T11:22:00Z">
        <w:r w:rsidR="00DA002B">
          <w:t>käyttää</w:t>
        </w:r>
      </w:ins>
      <w:ins w:id="57" w:author="Niina Oisalo" w:date="2014-07-08T11:18:00Z">
        <w:r w:rsidR="00123877" w:rsidRPr="00A166A4">
          <w:t xml:space="preserve"> </w:t>
        </w:r>
      </w:ins>
      <w:ins w:id="58" w:author="Niina Oisalo" w:date="2014-07-08T11:22:00Z">
        <w:r w:rsidR="00A166A4">
          <w:t>matalaa valtaa</w:t>
        </w:r>
      </w:ins>
      <w:ins w:id="59" w:author="Niina Oisalo" w:date="2014-07-08T11:18:00Z">
        <w:r w:rsidR="00123877" w:rsidRPr="00A166A4">
          <w:t xml:space="preserve"> taitavasti sosiaalisessa medi</w:t>
        </w:r>
        <w:r w:rsidR="000D31EC">
          <w:t xml:space="preserve">assa. </w:t>
        </w:r>
        <w:proofErr w:type="spellStart"/>
        <w:r w:rsidR="000D31EC">
          <w:t>Tweetit</w:t>
        </w:r>
        <w:proofErr w:type="spellEnd"/>
        <w:r w:rsidR="000D31EC">
          <w:t xml:space="preserve">, </w:t>
        </w:r>
        <w:proofErr w:type="spellStart"/>
        <w:r w:rsidR="000D31EC">
          <w:t>selfiet</w:t>
        </w:r>
        <w:proofErr w:type="spellEnd"/>
        <w:r w:rsidR="000D31EC">
          <w:t>, etunim</w:t>
        </w:r>
      </w:ins>
      <w:ins w:id="60" w:author="Niina Oisalo" w:date="2014-07-08T11:22:00Z">
        <w:r w:rsidR="000D31EC">
          <w:t>ien käyttö</w:t>
        </w:r>
      </w:ins>
      <w:ins w:id="61" w:author="Niina Oisalo" w:date="2014-07-08T11:18:00Z">
        <w:r w:rsidR="00123877" w:rsidRPr="00A166A4">
          <w:t xml:space="preserve"> ja suorat puhelinsoitot puoluekokousedustajille ovat </w:t>
        </w:r>
      </w:ins>
      <w:ins w:id="62" w:author="Niina Oisalo" w:date="2014-07-08T11:28:00Z">
        <w:r w:rsidR="00285FA9">
          <w:t>hyviä esimerkkejä</w:t>
        </w:r>
      </w:ins>
      <w:ins w:id="63" w:author="Niina Oisalo" w:date="2014-07-08T11:22:00Z">
        <w:r w:rsidR="00B00180">
          <w:t xml:space="preserve"> </w:t>
        </w:r>
      </w:ins>
      <w:ins w:id="64" w:author="Niina Oisalo" w:date="2014-07-08T11:18:00Z">
        <w:r w:rsidR="00123877" w:rsidRPr="00A166A4">
          <w:t xml:space="preserve">matalan vallan </w:t>
        </w:r>
      </w:ins>
      <w:ins w:id="65" w:author="Niina Oisalo" w:date="2014-07-08T11:28:00Z">
        <w:r w:rsidR="00285FA9">
          <w:t>keinoista</w:t>
        </w:r>
      </w:ins>
      <w:ins w:id="66" w:author="Niina Oisalo" w:date="2014-07-08T11:18:00Z">
        <w:r w:rsidR="00123877" w:rsidRPr="00A166A4">
          <w:t>.</w:t>
        </w:r>
      </w:ins>
    </w:p>
    <w:p w:rsidR="0049545A" w:rsidRDefault="0049545A" w:rsidP="00123877">
      <w:pPr>
        <w:pPrChange w:id="67" w:author="Niina Oisalo" w:date="2014-07-08T11:18:00Z">
          <w:pPr/>
        </w:pPrChange>
      </w:pPr>
    </w:p>
    <w:p w:rsidR="0049545A" w:rsidRDefault="0049545A">
      <w:r>
        <w:rPr>
          <w:i/>
          <w:iCs/>
        </w:rPr>
        <w:t>Ulkopolitiikka</w:t>
      </w:r>
      <w:r>
        <w:t xml:space="preserve"> esitti Kantolalle sarjan väitteitä vallasta ja sen käyttäjistä. </w:t>
      </w:r>
    </w:p>
    <w:p w:rsidR="0049545A" w:rsidRDefault="0049545A">
      <w:pPr>
        <w:pStyle w:val="Vaintekstin1"/>
        <w:rPr>
          <w:rFonts w:ascii="Times New Roman" w:hAnsi="Times New Roman"/>
        </w:rPr>
      </w:pPr>
    </w:p>
    <w:p w:rsidR="0049545A" w:rsidRDefault="0049545A">
      <w:pPr>
        <w:pStyle w:val="Vaintekstin1"/>
        <w:rPr>
          <w:rFonts w:ascii="Times New Roman" w:hAnsi="Times New Roman"/>
        </w:rPr>
      </w:pPr>
    </w:p>
    <w:p w:rsidR="0049545A" w:rsidRDefault="0049545A">
      <w:pPr>
        <w:pStyle w:val="Vaintekstin1"/>
        <w:rPr>
          <w:rFonts w:ascii="Times New Roman" w:hAnsi="Times New Roman"/>
        </w:rPr>
      </w:pPr>
      <w:r>
        <w:rPr>
          <w:rFonts w:ascii="Times New Roman" w:hAnsi="Times New Roman"/>
          <w:i/>
          <w:iCs/>
        </w:rPr>
        <w:t xml:space="preserve">UP: Vallassa on yhä enemmän kyse siitä, että hallittaville luodaan hyvää fiilistä ja tunne voittajien puolelle kuulumisesta. </w:t>
      </w:r>
      <w:proofErr w:type="gramStart"/>
      <w:r w:rsidR="004B1398">
        <w:rPr>
          <w:rFonts w:ascii="Times New Roman" w:hAnsi="Times New Roman"/>
          <w:i/>
          <w:iCs/>
        </w:rPr>
        <w:t>E</w:t>
      </w:r>
      <w:r>
        <w:rPr>
          <w:rFonts w:ascii="Times New Roman" w:hAnsi="Times New Roman"/>
          <w:i/>
          <w:iCs/>
        </w:rPr>
        <w:t xml:space="preserve">simerkiksi </w:t>
      </w:r>
      <w:r w:rsidR="004B1398">
        <w:rPr>
          <w:rFonts w:ascii="Times New Roman" w:hAnsi="Times New Roman"/>
          <w:i/>
          <w:iCs/>
        </w:rPr>
        <w:t xml:space="preserve">kokoomuksen menestys </w:t>
      </w:r>
      <w:r>
        <w:rPr>
          <w:rFonts w:ascii="Times New Roman" w:hAnsi="Times New Roman"/>
          <w:i/>
          <w:iCs/>
        </w:rPr>
        <w:t xml:space="preserve">Suomessa perustuu pitkälti </w:t>
      </w:r>
      <w:commentRangeStart w:id="68"/>
      <w:proofErr w:type="spellStart"/>
      <w:r>
        <w:rPr>
          <w:rFonts w:ascii="Times New Roman" w:hAnsi="Times New Roman"/>
          <w:i/>
          <w:iCs/>
        </w:rPr>
        <w:t>tähän</w:t>
      </w:r>
      <w:commentRangeEnd w:id="68"/>
      <w:r w:rsidR="009E3834">
        <w:rPr>
          <w:rStyle w:val="CommentReference"/>
          <w:rFonts w:ascii="Times New Roman" w:hAnsi="Times New Roman" w:cs="Mangal"/>
        </w:rPr>
        <w:commentReference w:id="68"/>
      </w:r>
      <w:del w:id="69" w:author="Niina Oisalo" w:date="2014-07-07T12:18:00Z">
        <w:r w:rsidDel="004A574A">
          <w:rPr>
            <w:rFonts w:ascii="Times New Roman" w:hAnsi="Times New Roman"/>
            <w:i/>
            <w:iCs/>
          </w:rPr>
          <w:delText xml:space="preserve">. </w:delText>
        </w:r>
      </w:del>
      <w:r>
        <w:rPr>
          <w:rFonts w:ascii="Times New Roman" w:hAnsi="Times New Roman"/>
          <w:i/>
          <w:iCs/>
        </w:rPr>
        <w:t>Kun</w:t>
      </w:r>
      <w:proofErr w:type="spellEnd"/>
      <w:r>
        <w:rPr>
          <w:rFonts w:ascii="Times New Roman" w:hAnsi="Times New Roman"/>
          <w:i/>
          <w:iCs/>
        </w:rPr>
        <w:t xml:space="preserve"> julkisuudesta tulee yhä tärkeämpi osa vallankäyttöä, todellinen valta lipeää politiikan ja talouden johtajilta pr-toimistoille.</w:t>
      </w:r>
      <w:proofErr w:type="gramEnd"/>
      <w:r>
        <w:rPr>
          <w:rFonts w:ascii="Times New Roman" w:hAnsi="Times New Roman"/>
          <w:i/>
          <w:iCs/>
        </w:rPr>
        <w:t xml:space="preserve"> </w:t>
      </w:r>
      <w:bookmarkStart w:id="70" w:name="_GoBack"/>
      <w:bookmarkEnd w:id="70"/>
    </w:p>
    <w:p w:rsidR="0049545A" w:rsidRDefault="0049545A">
      <w:pPr>
        <w:pStyle w:val="Vaintekstin1"/>
        <w:rPr>
          <w:rFonts w:ascii="Times New Roman" w:hAnsi="Times New Roman"/>
        </w:rPr>
      </w:pPr>
    </w:p>
    <w:p w:rsidR="0049545A" w:rsidRDefault="0049545A">
      <w:pPr>
        <w:pStyle w:val="Vaintekstin1"/>
        <w:rPr>
          <w:rFonts w:ascii="Times New Roman" w:hAnsi="Times New Roman"/>
        </w:rPr>
      </w:pPr>
      <w:r>
        <w:rPr>
          <w:rFonts w:ascii="Times New Roman" w:hAnsi="Times New Roman"/>
        </w:rPr>
        <w:t xml:space="preserve">AK: </w:t>
      </w:r>
      <w:r w:rsidR="004B1398">
        <w:rPr>
          <w:rFonts w:ascii="Times New Roman" w:hAnsi="Times New Roman"/>
        </w:rPr>
        <w:t>A</w:t>
      </w:r>
      <w:r>
        <w:rPr>
          <w:rFonts w:ascii="Times New Roman" w:hAnsi="Times New Roman"/>
        </w:rPr>
        <w:t>iemmin luokka-asema oli puolueuskollisuu</w:t>
      </w:r>
      <w:r w:rsidR="004B1398">
        <w:rPr>
          <w:rFonts w:ascii="Times New Roman" w:hAnsi="Times New Roman"/>
        </w:rPr>
        <w:t xml:space="preserve">tta selvästi </w:t>
      </w:r>
      <w:r>
        <w:rPr>
          <w:rFonts w:ascii="Times New Roman" w:hAnsi="Times New Roman"/>
        </w:rPr>
        <w:t>määräävä tekijä,</w:t>
      </w:r>
      <w:r w:rsidR="004B1398">
        <w:rPr>
          <w:rFonts w:ascii="Times New Roman" w:hAnsi="Times New Roman"/>
        </w:rPr>
        <w:t xml:space="preserve"> mutta</w:t>
      </w:r>
      <w:r>
        <w:rPr>
          <w:rFonts w:ascii="Times New Roman" w:hAnsi="Times New Roman"/>
        </w:rPr>
        <w:t xml:space="preserve"> liikkuvien äänestäjien määrä </w:t>
      </w:r>
      <w:r w:rsidR="004B1398">
        <w:rPr>
          <w:rFonts w:ascii="Times New Roman" w:hAnsi="Times New Roman"/>
        </w:rPr>
        <w:t xml:space="preserve">on </w:t>
      </w:r>
      <w:r>
        <w:rPr>
          <w:rFonts w:ascii="Times New Roman" w:hAnsi="Times New Roman"/>
        </w:rPr>
        <w:t>lisääntynyt. Yhteiskunnan luokkarakenne on muuttunut</w:t>
      </w:r>
      <w:r w:rsidR="004B1398">
        <w:rPr>
          <w:rFonts w:ascii="Times New Roman" w:hAnsi="Times New Roman"/>
        </w:rPr>
        <w:t xml:space="preserve"> ja</w:t>
      </w:r>
      <w:r>
        <w:rPr>
          <w:rFonts w:ascii="Times New Roman" w:hAnsi="Times New Roman"/>
        </w:rPr>
        <w:t xml:space="preserve"> teollisuus- ja agraariväestö</w:t>
      </w:r>
      <w:r w:rsidR="004B1398">
        <w:rPr>
          <w:rFonts w:ascii="Times New Roman" w:hAnsi="Times New Roman"/>
        </w:rPr>
        <w:t>n osuus</w:t>
      </w:r>
      <w:r>
        <w:rPr>
          <w:rFonts w:ascii="Times New Roman" w:hAnsi="Times New Roman"/>
        </w:rPr>
        <w:t xml:space="preserve"> vähentynyt, minkä seurauksena puolueet ovat keskiluokkaistuneet ja hakeutuneet lähemmäs toisiaan. Poliittiset aatteet ovat jääneet tyhjän päälle, kun esimerkiksi työväenaate ja maaseutuaate, miksei porvarillisuuskin, ovat murentumassa. Uusia puolueita syntyy, ja ne</w:t>
      </w:r>
      <w:r w:rsidR="004B1398">
        <w:rPr>
          <w:rFonts w:ascii="Times New Roman" w:hAnsi="Times New Roman"/>
        </w:rPr>
        <w:t>,</w:t>
      </w:r>
      <w:r>
        <w:rPr>
          <w:rFonts w:ascii="Times New Roman" w:hAnsi="Times New Roman"/>
        </w:rPr>
        <w:t xml:space="preserve"> jotka eivät pysty uudistumaan</w:t>
      </w:r>
      <w:r w:rsidR="004B1398">
        <w:rPr>
          <w:rFonts w:ascii="Times New Roman" w:hAnsi="Times New Roman"/>
        </w:rPr>
        <w:t>,</w:t>
      </w:r>
      <w:r>
        <w:rPr>
          <w:rFonts w:ascii="Times New Roman" w:hAnsi="Times New Roman"/>
        </w:rPr>
        <w:t xml:space="preserve"> sammuvat pois. </w:t>
      </w:r>
    </w:p>
    <w:p w:rsidR="0049545A" w:rsidRDefault="0049545A">
      <w:pPr>
        <w:pStyle w:val="Vaintekstin1"/>
        <w:rPr>
          <w:rFonts w:ascii="Times New Roman" w:hAnsi="Times New Roman"/>
        </w:rPr>
      </w:pPr>
    </w:p>
    <w:p w:rsidR="0049545A" w:rsidRDefault="0049545A">
      <w:pPr>
        <w:pStyle w:val="Vaintekstin1"/>
        <w:rPr>
          <w:rFonts w:ascii="Times New Roman" w:hAnsi="Times New Roman"/>
        </w:rPr>
      </w:pPr>
      <w:r>
        <w:rPr>
          <w:rFonts w:ascii="Times New Roman" w:hAnsi="Times New Roman"/>
        </w:rPr>
        <w:t>Puolueissa mietitään</w:t>
      </w:r>
      <w:r w:rsidR="004B1398">
        <w:rPr>
          <w:rFonts w:ascii="Times New Roman" w:hAnsi="Times New Roman"/>
        </w:rPr>
        <w:t>,</w:t>
      </w:r>
      <w:r>
        <w:rPr>
          <w:rFonts w:ascii="Times New Roman" w:hAnsi="Times New Roman"/>
        </w:rPr>
        <w:t xml:space="preserve"> miten ihmisiä voisi houkutella äänestäjiksi tunteen avulla. Pr-toimistot ovat palkkasotureita, jotka tekevät tämän työn. </w:t>
      </w:r>
      <w:r w:rsidR="004B1398">
        <w:rPr>
          <w:rFonts w:ascii="Times New Roman" w:hAnsi="Times New Roman"/>
        </w:rPr>
        <w:t xml:space="preserve">Vaarana on, että </w:t>
      </w:r>
      <w:r>
        <w:rPr>
          <w:rFonts w:ascii="Times New Roman" w:hAnsi="Times New Roman"/>
        </w:rPr>
        <w:t xml:space="preserve">todellinen vallankäyttö piiloutuu. Vaikeat </w:t>
      </w:r>
      <w:r>
        <w:rPr>
          <w:rFonts w:ascii="Times New Roman" w:hAnsi="Times New Roman"/>
        </w:rPr>
        <w:lastRenderedPageBreak/>
        <w:t xml:space="preserve">asiat valmistellaan ensin kulisseissa ja tuodaan vasta sitten julkisuuteen. Esimerkiksi Nato-keskustelua on käyty ensin pinnan alla ja nyt, sopivalla hetkellä Ukrainan kriisin yhteydessä, </w:t>
      </w:r>
      <w:r w:rsidR="004B1398" w:rsidRPr="009E3834">
        <w:rPr>
          <w:rFonts w:ascii="Times New Roman" w:hAnsi="Times New Roman"/>
          <w:b/>
        </w:rPr>
        <w:t xml:space="preserve">Sauli </w:t>
      </w:r>
      <w:r w:rsidRPr="009E3834">
        <w:rPr>
          <w:rFonts w:ascii="Times New Roman" w:hAnsi="Times New Roman"/>
          <w:b/>
        </w:rPr>
        <w:t>Niinistö</w:t>
      </w:r>
      <w:r>
        <w:rPr>
          <w:rFonts w:ascii="Times New Roman" w:hAnsi="Times New Roman"/>
        </w:rPr>
        <w:t xml:space="preserve"> on tuonut sen isoilla uruilla julkisuuteen. </w:t>
      </w:r>
    </w:p>
    <w:p w:rsidR="0049545A" w:rsidRDefault="0049545A">
      <w:pPr>
        <w:pStyle w:val="Vaintekstin1"/>
        <w:rPr>
          <w:rFonts w:ascii="Times New Roman" w:hAnsi="Times New Roman"/>
        </w:rPr>
      </w:pPr>
    </w:p>
    <w:p w:rsidR="0049545A" w:rsidRDefault="0049545A">
      <w:pPr>
        <w:pStyle w:val="Vaintekstin1"/>
        <w:rPr>
          <w:rFonts w:ascii="Times New Roman" w:hAnsi="Times New Roman"/>
        </w:rPr>
      </w:pPr>
      <w:r>
        <w:rPr>
          <w:rFonts w:ascii="Times New Roman" w:hAnsi="Times New Roman"/>
        </w:rPr>
        <w:t xml:space="preserve">Pinnan alla kuplii monia poliittisia projekteja, jotka tuodaan julkisuuteen vasta strategisesti sopivalla hetkellä. Vaarana on, että tällöin aito keskustelu vähenee. </w:t>
      </w:r>
    </w:p>
    <w:p w:rsidR="0049545A" w:rsidRDefault="0049545A">
      <w:pPr>
        <w:pStyle w:val="Vaintekstin1"/>
        <w:rPr>
          <w:rFonts w:ascii="Times New Roman" w:hAnsi="Times New Roman"/>
        </w:rPr>
      </w:pPr>
    </w:p>
    <w:p w:rsidR="0049545A" w:rsidRDefault="0049545A">
      <w:pPr>
        <w:pStyle w:val="Vaintekstin1"/>
        <w:rPr>
          <w:rFonts w:ascii="Times New Roman" w:hAnsi="Times New Roman"/>
        </w:rPr>
      </w:pPr>
      <w:r>
        <w:rPr>
          <w:rFonts w:ascii="Times New Roman" w:hAnsi="Times New Roman"/>
        </w:rPr>
        <w:t>Strategisuus suhteessa julkisuuteen on selvästi lisääntynyt. Suomi on ollut tässä jälkijunassa verrattuna esimerkiksi Venäjään ja Kiinaan. Poliittinen keskustelu julkisuudessa on täällä ollut suhteellisen vaisua. Suomen ainutlaatuinen konsensu</w:t>
      </w:r>
      <w:r w:rsidR="004B1398">
        <w:rPr>
          <w:rFonts w:ascii="Times New Roman" w:hAnsi="Times New Roman"/>
        </w:rPr>
        <w:t>k</w:t>
      </w:r>
      <w:r>
        <w:rPr>
          <w:rFonts w:ascii="Times New Roman" w:hAnsi="Times New Roman"/>
        </w:rPr>
        <w:t>s</w:t>
      </w:r>
      <w:r w:rsidR="004B1398">
        <w:rPr>
          <w:rFonts w:ascii="Times New Roman" w:hAnsi="Times New Roman"/>
        </w:rPr>
        <w:t xml:space="preserve">een perustuva </w:t>
      </w:r>
      <w:r>
        <w:rPr>
          <w:rFonts w:ascii="Times New Roman" w:hAnsi="Times New Roman"/>
        </w:rPr>
        <w:t>järjestelmä hillitsee julkista keskustelua</w:t>
      </w:r>
      <w:r w:rsidR="004B1398">
        <w:rPr>
          <w:rFonts w:ascii="Times New Roman" w:hAnsi="Times New Roman"/>
        </w:rPr>
        <w:t xml:space="preserve">. Julkisuuteen ei yleensä </w:t>
      </w:r>
      <w:r>
        <w:rPr>
          <w:rFonts w:ascii="Times New Roman" w:hAnsi="Times New Roman"/>
        </w:rPr>
        <w:t xml:space="preserve">tulla korkealla profiililla, kuten esimerkiksi </w:t>
      </w:r>
      <w:del w:id="71" w:author="Niina Oisalo" w:date="2014-07-07T12:17:00Z">
        <w:r w:rsidR="004B1398" w:rsidRPr="009E3834" w:rsidDel="004A574A">
          <w:rPr>
            <w:rFonts w:ascii="Times New Roman" w:hAnsi="Times New Roman"/>
            <w:b/>
          </w:rPr>
          <w:delText xml:space="preserve">Alexander </w:delText>
        </w:r>
      </w:del>
      <w:proofErr w:type="spellStart"/>
      <w:r w:rsidRPr="004A574A">
        <w:rPr>
          <w:rFonts w:ascii="Times New Roman" w:hAnsi="Times New Roman"/>
          <w:rPrChange w:id="72" w:author="Niina Oisalo" w:date="2014-07-07T12:17:00Z">
            <w:rPr>
              <w:rFonts w:ascii="Times New Roman" w:hAnsi="Times New Roman"/>
              <w:b/>
            </w:rPr>
          </w:rPrChange>
        </w:rPr>
        <w:t>Stubb</w:t>
      </w:r>
      <w:proofErr w:type="spellEnd"/>
      <w:r>
        <w:rPr>
          <w:rFonts w:ascii="Times New Roman" w:hAnsi="Times New Roman"/>
        </w:rPr>
        <w:t xml:space="preserve"> on tehnyt. </w:t>
      </w:r>
      <w:commentRangeStart w:id="73"/>
      <w:del w:id="74" w:author="Niina Oisalo" w:date="2014-07-07T12:17:00Z">
        <w:r w:rsidDel="004A574A">
          <w:rPr>
            <w:rFonts w:ascii="Times New Roman" w:hAnsi="Times New Roman"/>
          </w:rPr>
          <w:delText>Selvästi kokoomuksessa mietitään</w:delText>
        </w:r>
        <w:r w:rsidR="00AF5C60" w:rsidDel="004A574A">
          <w:rPr>
            <w:rFonts w:ascii="Times New Roman" w:hAnsi="Times New Roman"/>
          </w:rPr>
          <w:delText>,</w:delText>
        </w:r>
        <w:r w:rsidDel="004A574A">
          <w:rPr>
            <w:rFonts w:ascii="Times New Roman" w:hAnsi="Times New Roman"/>
          </w:rPr>
          <w:delText xml:space="preserve"> olisiko Suomi valmis räväkämpään tyyliin. Ruotsissa on ollut selkeämpi oikeisto</w:delText>
        </w:r>
        <w:r w:rsidR="00AF5C60" w:rsidDel="004A574A">
          <w:rPr>
            <w:rFonts w:ascii="Times New Roman" w:hAnsi="Times New Roman"/>
          </w:rPr>
          <w:delText>–</w:delText>
        </w:r>
        <w:r w:rsidDel="004A574A">
          <w:rPr>
            <w:rFonts w:ascii="Times New Roman" w:hAnsi="Times New Roman"/>
          </w:rPr>
          <w:delText>vasemmisto-jako jo kauemmin, ja poliit</w:delText>
        </w:r>
        <w:r w:rsidR="00AF5C60" w:rsidDel="004A574A">
          <w:rPr>
            <w:rFonts w:ascii="Times New Roman" w:hAnsi="Times New Roman"/>
          </w:rPr>
          <w:delText>i</w:delText>
        </w:r>
        <w:r w:rsidDel="004A574A">
          <w:rPr>
            <w:rFonts w:ascii="Times New Roman" w:hAnsi="Times New Roman"/>
          </w:rPr>
          <w:delText>koilla Suomea reippaampi tyyli.</w:delText>
        </w:r>
        <w:commentRangeEnd w:id="73"/>
        <w:r w:rsidR="00AF5C60" w:rsidDel="004A574A">
          <w:rPr>
            <w:rStyle w:val="CommentReference"/>
            <w:rFonts w:ascii="Times New Roman" w:hAnsi="Times New Roman" w:cs="Mangal"/>
          </w:rPr>
          <w:commentReference w:id="73"/>
        </w:r>
      </w:del>
    </w:p>
    <w:p w:rsidR="0049545A" w:rsidRDefault="0049545A">
      <w:pPr>
        <w:pStyle w:val="Vaintekstin1"/>
        <w:rPr>
          <w:rFonts w:ascii="Times New Roman" w:hAnsi="Times New Roman"/>
        </w:rPr>
      </w:pPr>
    </w:p>
    <w:p w:rsidR="0049545A" w:rsidRDefault="0049545A">
      <w:pPr>
        <w:pStyle w:val="Vaintekstin1"/>
        <w:rPr>
          <w:rFonts w:ascii="Times New Roman" w:hAnsi="Times New Roman"/>
        </w:rPr>
      </w:pPr>
    </w:p>
    <w:p w:rsidR="0049545A" w:rsidRDefault="0049545A">
      <w:pPr>
        <w:pStyle w:val="Vaintekstin1"/>
        <w:rPr>
          <w:rFonts w:ascii="Times New Roman" w:hAnsi="Times New Roman"/>
        </w:rPr>
      </w:pPr>
      <w:r>
        <w:rPr>
          <w:rFonts w:ascii="Times New Roman" w:hAnsi="Times New Roman"/>
          <w:i/>
          <w:iCs/>
        </w:rPr>
        <w:t xml:space="preserve">UP: Nyt menestyvät parhaiten </w:t>
      </w:r>
      <w:r w:rsidRPr="009E3834">
        <w:rPr>
          <w:rFonts w:ascii="Times New Roman" w:hAnsi="Times New Roman"/>
          <w:b/>
          <w:i/>
          <w:iCs/>
        </w:rPr>
        <w:t>Barack Obaman</w:t>
      </w:r>
      <w:r>
        <w:rPr>
          <w:rFonts w:ascii="Times New Roman" w:hAnsi="Times New Roman"/>
          <w:i/>
          <w:iCs/>
        </w:rPr>
        <w:t xml:space="preserve"> ja </w:t>
      </w:r>
      <w:r w:rsidRPr="009E3834">
        <w:rPr>
          <w:rFonts w:ascii="Times New Roman" w:hAnsi="Times New Roman"/>
          <w:b/>
          <w:i/>
          <w:iCs/>
        </w:rPr>
        <w:t>Angela Merkelin</w:t>
      </w:r>
      <w:r>
        <w:rPr>
          <w:rFonts w:ascii="Times New Roman" w:hAnsi="Times New Roman"/>
          <w:i/>
          <w:iCs/>
        </w:rPr>
        <w:t xml:space="preserve"> kaltaiset johtajat, jotka osaavat luoda johdettavilleen illuusion siitä, että ovat yhtä tavallisia kuin he. </w:t>
      </w:r>
      <w:r w:rsidR="008175AF">
        <w:rPr>
          <w:rFonts w:ascii="Times New Roman" w:hAnsi="Times New Roman"/>
          <w:i/>
          <w:iCs/>
        </w:rPr>
        <w:t xml:space="preserve">Eliitti </w:t>
      </w:r>
      <w:r>
        <w:rPr>
          <w:rFonts w:ascii="Times New Roman" w:hAnsi="Times New Roman"/>
          <w:i/>
          <w:iCs/>
        </w:rPr>
        <w:t xml:space="preserve">häivyttää </w:t>
      </w:r>
      <w:r w:rsidR="008175AF">
        <w:rPr>
          <w:rFonts w:ascii="Times New Roman" w:hAnsi="Times New Roman"/>
          <w:i/>
          <w:iCs/>
        </w:rPr>
        <w:t xml:space="preserve">näin </w:t>
      </w:r>
      <w:r>
        <w:rPr>
          <w:rFonts w:ascii="Times New Roman" w:hAnsi="Times New Roman"/>
          <w:i/>
          <w:iCs/>
        </w:rPr>
        <w:t xml:space="preserve">kasvavaa eriarvoisuutta. </w:t>
      </w:r>
    </w:p>
    <w:p w:rsidR="0049545A" w:rsidRDefault="0049545A">
      <w:pPr>
        <w:pStyle w:val="Vaintekstin1"/>
        <w:rPr>
          <w:rFonts w:ascii="Times New Roman" w:hAnsi="Times New Roman"/>
        </w:rPr>
      </w:pPr>
    </w:p>
    <w:p w:rsidR="0049545A" w:rsidRDefault="0049545A">
      <w:pPr>
        <w:pStyle w:val="Luettelokappale1"/>
        <w:ind w:left="0"/>
      </w:pPr>
      <w:r>
        <w:t xml:space="preserve">AK: Poliittisten johtajien imagonrakennus on hieman samanlaista kuin filmitähtien: samasta henkilöstä on löydyttävä tavallisuutta ja poikkeuksellisuutta – pohjaa samaistumiselle sekä ihailulle.  Kun yhteiskunnat ovat 1900-luvulla demokratisoituneet ja hierarkiat ovat madaltuneet, ihmiset näkevät itsensä yhä enemmän tasa-arvoisina johtajien kanssa. Vallan tyyli ei kuitenkaan kerro mitään taustalla tapahtuvasta vallankäytöstä. </w:t>
      </w:r>
    </w:p>
    <w:p w:rsidR="0049545A" w:rsidRDefault="0049545A">
      <w:pPr>
        <w:pStyle w:val="Luettelokappale1"/>
        <w:ind w:left="0"/>
      </w:pPr>
      <w:r>
        <w:t xml:space="preserve">Esimerkiksi </w:t>
      </w:r>
      <w:r w:rsidR="00AF5C60" w:rsidRPr="009E3834">
        <w:rPr>
          <w:b/>
        </w:rPr>
        <w:t xml:space="preserve">Vladimir </w:t>
      </w:r>
      <w:r w:rsidRPr="009E3834">
        <w:rPr>
          <w:b/>
        </w:rPr>
        <w:t>Putin</w:t>
      </w:r>
      <w:r>
        <w:t xml:space="preserve"> on yhdistänyt Venäjällä tavallisen venäläisen miehen tyylin James Bond -tyyppiseen ”miehinen mies” -tyyliin. Samaan aikaan maassa on epädemokraattinen poliittinen järjestelmä, jossa yksilönvapautta ei suosita. </w:t>
      </w:r>
    </w:p>
    <w:p w:rsidR="0049545A" w:rsidRDefault="0049545A">
      <w:r>
        <w:t xml:space="preserve">Myös Obaman taustalla toimii valtava julkisuuskoneisto valokuvaajineen ja sosiaalisen median ammattilaisineen. </w:t>
      </w:r>
      <w:proofErr w:type="spellStart"/>
      <w:r>
        <w:t>Merkel</w:t>
      </w:r>
      <w:proofErr w:type="spellEnd"/>
      <w:r>
        <w:t xml:space="preserve"> taas harjoittaa arkipäiväist</w:t>
      </w:r>
      <w:r w:rsidR="00AF5C60">
        <w:t>ä</w:t>
      </w:r>
      <w:r>
        <w:t xml:space="preserve">, järkiperäistä tyyliä, joka </w:t>
      </w:r>
      <w:del w:id="75" w:author="Niina Oisalo" w:date="2014-07-07T12:17:00Z">
        <w:r w:rsidR="008175AF" w:rsidDel="004A574A">
          <w:delText xml:space="preserve">rakentaa </w:delText>
        </w:r>
      </w:del>
      <w:ins w:id="76" w:author="Niina Oisalo" w:date="2014-07-07T12:17:00Z">
        <w:r w:rsidR="004A574A">
          <w:t xml:space="preserve">luo </w:t>
        </w:r>
      </w:ins>
      <w:r>
        <w:t>turvallisuuden tun</w:t>
      </w:r>
      <w:ins w:id="77" w:author="Niina Oisalo" w:date="2014-07-07T12:17:00Z">
        <w:r w:rsidR="004A574A">
          <w:t>teen</w:t>
        </w:r>
      </w:ins>
      <w:del w:id="78" w:author="Niina Oisalo" w:date="2014-07-07T12:17:00Z">
        <w:r w:rsidR="008175AF" w:rsidDel="004A574A">
          <w:delText>netta</w:delText>
        </w:r>
      </w:del>
      <w:r>
        <w:t xml:space="preserve">. </w:t>
      </w:r>
    </w:p>
    <w:p w:rsidR="0049545A" w:rsidRDefault="0049545A"/>
    <w:p w:rsidR="0049545A" w:rsidRDefault="0049545A"/>
    <w:p w:rsidR="0049545A" w:rsidRDefault="0049545A">
      <w:pPr>
        <w:pStyle w:val="Luettelokappale1"/>
        <w:ind w:left="0"/>
      </w:pPr>
      <w:r>
        <w:rPr>
          <w:i/>
          <w:iCs/>
        </w:rPr>
        <w:t xml:space="preserve">UP: Tunteita ei pitäisi valjastaa vallankäyttöön. Esimerkiksi patriotismin nousu Venäjällä on osoittanut, että tunteiden hyväksikäytöstä politiikassa ei seuraa mitään hyvää. </w:t>
      </w:r>
    </w:p>
    <w:p w:rsidR="0049545A" w:rsidRDefault="0049545A">
      <w:pPr>
        <w:pStyle w:val="Luettelokappale1"/>
        <w:ind w:left="0"/>
      </w:pPr>
      <w:r>
        <w:t xml:space="preserve">AK: Vallankäytössä ei ole oikotietä onneen, ja erilaisilla tyyleillä on aina hyvät ja huonot puolensa. Taitava johtaja pystyy kuitenkin koskettamaan seuraajiensa tunteita. Seuraukset voivat olla hyviä tai huonoja. Karmiva esimerkki löytyy eurooppalaisesta fasismista 1930-luvulta. </w:t>
      </w:r>
    </w:p>
    <w:p w:rsidR="00AF5C60" w:rsidRDefault="0049545A">
      <w:pPr>
        <w:pStyle w:val="Luettelokappale1"/>
        <w:ind w:left="0"/>
      </w:pPr>
      <w:r>
        <w:t xml:space="preserve">Viime aikoina tärkeäksi tunteeksi on noussut nostalgia. Yhteiskunnallinen muutos on ollut raju, ja ihmiset kaipaavat takaisin johonkin kuvitteelliseen alkuperäiseen ja ihanaan onnelaan. Tätä nostalgianälkää ovat ruokkineet </w:t>
      </w:r>
      <w:r w:rsidR="00AF5C60">
        <w:t xml:space="preserve">niin </w:t>
      </w:r>
      <w:r>
        <w:t xml:space="preserve">populistiset puolueet Euroopassa </w:t>
      </w:r>
      <w:r w:rsidR="00AF5C60">
        <w:t xml:space="preserve">kuin </w:t>
      </w:r>
      <w:r>
        <w:t xml:space="preserve">fundamentalistiset liikkeet esimerkiksi Syyriassa. </w:t>
      </w:r>
    </w:p>
    <w:p w:rsidR="0049545A" w:rsidRDefault="0049545A">
      <w:pPr>
        <w:pStyle w:val="Luettelokappale1"/>
        <w:ind w:left="0"/>
      </w:pPr>
      <w:r>
        <w:t>Nostalgian nousua voi pitää yllätyksenä</w:t>
      </w:r>
      <w:r w:rsidR="00AF5C60">
        <w:t>. Tulevaisuususkoisella</w:t>
      </w:r>
      <w:r>
        <w:t xml:space="preserve"> 1990-luvulla markkinaliberalismi</w:t>
      </w:r>
      <w:r w:rsidR="00AF5C60">
        <w:t>a</w:t>
      </w:r>
      <w:r>
        <w:t xml:space="preserve"> ja teknologian kehitystä pidettiin </w:t>
      </w:r>
      <w:r w:rsidR="00AF5C60">
        <w:t xml:space="preserve">vielä </w:t>
      </w:r>
      <w:r>
        <w:t xml:space="preserve">hienoina asioina. Finanssikriisin ja </w:t>
      </w:r>
      <w:r w:rsidR="00AF5C60">
        <w:t>syrjäytyneisyyden</w:t>
      </w:r>
      <w:r>
        <w:t xml:space="preserve"> lisääntymisen myötä on syntynyt kuitenkin toisenlaisia tarpeita.</w:t>
      </w:r>
    </w:p>
    <w:p w:rsidR="0049545A" w:rsidRDefault="0049545A">
      <w:pPr>
        <w:pStyle w:val="Luettelokappale1"/>
        <w:ind w:left="0"/>
      </w:pPr>
      <w:r>
        <w:t xml:space="preserve">Myös keskiluokan tilanne on hyvin epävarma, ja kyydistä putoamisen pelko on levinnyt. Kun hierarkiat on purettu yrityksissä, kuka tahansa voi joutua lähtemään. Selkeitä urapolkuja ei </w:t>
      </w:r>
      <w:del w:id="79" w:author="Niina Oisalo" w:date="2014-07-07T12:16:00Z">
        <w:r w:rsidDel="004A574A">
          <w:delText xml:space="preserve">enää </w:delText>
        </w:r>
      </w:del>
      <w:r>
        <w:t xml:space="preserve">ole. </w:t>
      </w:r>
      <w:r w:rsidR="00AF5C60">
        <w:t>Poliitikot voivat hyödyntää ihmisten epävarmuutta tarjoamalla</w:t>
      </w:r>
      <w:r>
        <w:t xml:space="preserve"> turvalliselta tuntuvia ratkaisuja, </w:t>
      </w:r>
      <w:r>
        <w:lastRenderedPageBreak/>
        <w:t xml:space="preserve">kuten isänmaallisuutta. </w:t>
      </w:r>
    </w:p>
    <w:p w:rsidR="0049545A" w:rsidRDefault="00AF5C60">
      <w:pPr>
        <w:pStyle w:val="Luettelokappale1"/>
        <w:ind w:left="0"/>
      </w:pPr>
      <w:r>
        <w:t>M</w:t>
      </w:r>
      <w:r w:rsidR="0049545A">
        <w:t>onet maat ovat pudonneet kehityksestä, ja pettymys on ollut kova. Esimerkiksi Venäjällä</w:t>
      </w:r>
      <w:del w:id="80" w:author="Niina Oisalo" w:date="2014-07-07T12:16:00Z">
        <w:r w:rsidR="0049545A" w:rsidDel="004A574A">
          <w:delText xml:space="preserve"> talous yskii pahasti, eivätkä</w:delText>
        </w:r>
      </w:del>
      <w:r w:rsidR="0049545A">
        <w:t xml:space="preserve"> ihmisten elinolot</w:t>
      </w:r>
      <w:ins w:id="81" w:author="Niina Oisalo" w:date="2014-07-07T12:16:00Z">
        <w:r w:rsidR="004A574A">
          <w:t xml:space="preserve"> eivät</w:t>
        </w:r>
      </w:ins>
      <w:r w:rsidR="0049545A">
        <w:t xml:space="preserve"> </w:t>
      </w:r>
      <w:r>
        <w:t xml:space="preserve">ole </w:t>
      </w:r>
      <w:r w:rsidR="0049545A">
        <w:t xml:space="preserve">parantuneet odotetulla tavalla Neuvostoliiton romahduksen jälkeen. Syntyi tarve kiinnittää kansan huomio muualle, jotta tyytymättömyys ei kasvaisi liikaa. </w:t>
      </w:r>
    </w:p>
    <w:p w:rsidR="0049545A" w:rsidRDefault="0049545A">
      <w:pPr>
        <w:pStyle w:val="Luettelokappale1"/>
        <w:ind w:left="0"/>
      </w:pPr>
    </w:p>
    <w:p w:rsidR="0049545A" w:rsidRDefault="0049545A">
      <w:pPr>
        <w:pStyle w:val="Luettelokappale1"/>
        <w:ind w:left="0"/>
      </w:pPr>
      <w:r>
        <w:rPr>
          <w:i/>
          <w:iCs/>
        </w:rPr>
        <w:t xml:space="preserve">UP: Kaikkein vakavin vallankäytön ongelma ajassamme on kasvava vaatimus itsen hallinnasta ja johtamisesta. Yksilönvapauden alue on todellisuudessa kutistunut, kun sen piti uusliberalistisen ihanteen mukaisesti kasvaa. </w:t>
      </w:r>
    </w:p>
    <w:p w:rsidR="0049545A" w:rsidRDefault="0049545A"/>
    <w:p w:rsidR="0049545A" w:rsidRDefault="0049545A">
      <w:r>
        <w:t xml:space="preserve">AK: Yksilönvapauden kääntöpuolena on yksinäisyys. Kun ei olla enää sitoutuneita puolueisiin tai luokkiin, ja yksilö on vapaa tekemään mitä haluaa, itsestä tulee oman elämän päätarkoitus, ja itsensä tarkkailu ulottuu kaikkeen mitä tehdään. Tämä voi rikkoa yhteisöllisyyttä. </w:t>
      </w:r>
    </w:p>
    <w:p w:rsidR="0049545A" w:rsidRDefault="0049545A"/>
    <w:p w:rsidR="0049545A" w:rsidRDefault="0049545A">
      <w:r>
        <w:t>Pehmeä vallan tyyli on toiminut tähän asti, mutta nyt johtajat yrityksissä, politiikassa ja järjestöissä valittavat, että ihmisiä on vaikea sitouttaa. Uskoisin</w:t>
      </w:r>
      <w:r w:rsidR="00AF5C60">
        <w:t>,</w:t>
      </w:r>
      <w:r>
        <w:t xml:space="preserve"> että seuraavaksi aletaan rakentaa jonkinlaista yhteisöllisyyttä, vastateesiä yksilönvapauden ajatukselle. Yhteisöllisyyden nousu näkyy jo nuorten aikuisten keskuudessa kaupungeissa, ja ehkä myös politiikassa pienellä viiveellä. </w:t>
      </w:r>
    </w:p>
    <w:p w:rsidR="0049545A" w:rsidDel="004A574A" w:rsidRDefault="0049545A">
      <w:pPr>
        <w:rPr>
          <w:del w:id="82" w:author="Niina Oisalo" w:date="2014-07-07T12:15:00Z"/>
        </w:rPr>
      </w:pPr>
    </w:p>
    <w:p w:rsidR="0049545A" w:rsidDel="004A574A" w:rsidRDefault="0049545A">
      <w:pPr>
        <w:rPr>
          <w:del w:id="83" w:author="Niina Oisalo" w:date="2014-07-07T12:15:00Z"/>
        </w:rPr>
      </w:pPr>
      <w:del w:id="84" w:author="Niina Oisalo" w:date="2014-07-07T12:15:00Z">
        <w:r w:rsidDel="004A574A">
          <w:delText xml:space="preserve">Uskon että yhteiskunnan kehitys on enemmän sahaliikettä kuin lineaarista kehitystä: seuraavassa vaiheessa korjataan edellisen suuntauksen ongelmakohtia. </w:delText>
        </w:r>
        <w:r w:rsidR="002C498F" w:rsidDel="004A574A">
          <w:delText>E</w:delText>
        </w:r>
        <w:r w:rsidDel="004A574A">
          <w:delText>n usko</w:delText>
        </w:r>
        <w:r w:rsidR="002C498F" w:rsidDel="004A574A">
          <w:delText>,</w:delText>
        </w:r>
        <w:r w:rsidDel="004A574A">
          <w:delText xml:space="preserve"> että olemme törmäämässä seinään, vaan että ihmiset keksivät tapoja uudistaa yhteiskuntaa. </w:delText>
        </w:r>
      </w:del>
    </w:p>
    <w:p w:rsidR="0049545A" w:rsidRDefault="0049545A"/>
    <w:p w:rsidR="0049545A" w:rsidRDefault="0049545A"/>
    <w:p w:rsidR="0049545A" w:rsidRPr="008175AF" w:rsidRDefault="0049545A">
      <w:pPr>
        <w:rPr>
          <w:b/>
          <w:iCs/>
          <w:rPrChange w:id="85" w:author="Pörsti Joonas" w:date="2014-06-24T10:52:00Z">
            <w:rPr>
              <w:i/>
              <w:iCs/>
            </w:rPr>
          </w:rPrChange>
        </w:rPr>
      </w:pPr>
      <w:r w:rsidRPr="008175AF">
        <w:rPr>
          <w:b/>
          <w:iCs/>
          <w:rPrChange w:id="86" w:author="Pörsti Joonas" w:date="2014-06-24T10:52:00Z">
            <w:rPr>
              <w:i/>
              <w:iCs/>
            </w:rPr>
          </w:rPrChange>
        </w:rPr>
        <w:t>Niina Oisalo</w:t>
      </w:r>
    </w:p>
    <w:p w:rsidR="0049545A" w:rsidRDefault="0049545A">
      <w:pPr>
        <w:rPr>
          <w:i/>
          <w:iCs/>
        </w:rPr>
      </w:pPr>
    </w:p>
    <w:p w:rsidR="002C498F" w:rsidRDefault="002C498F">
      <w:pPr>
        <w:rPr>
          <w:ins w:id="87" w:author="Niina Oisalo" w:date="2014-07-07T12:03:00Z"/>
          <w:iCs/>
        </w:rPr>
      </w:pPr>
      <w:r w:rsidRPr="008175AF">
        <w:rPr>
          <w:iCs/>
          <w:rPrChange w:id="88" w:author="Pörsti Joonas" w:date="2014-06-24T10:52:00Z">
            <w:rPr>
              <w:i/>
              <w:iCs/>
            </w:rPr>
          </w:rPrChange>
        </w:rPr>
        <w:t>Kirjoittaja on vapaa toimittaja</w:t>
      </w:r>
      <w:ins w:id="89" w:author="Niina Oisalo" w:date="2014-07-07T12:01:00Z">
        <w:r w:rsidR="007E5741">
          <w:rPr>
            <w:iCs/>
          </w:rPr>
          <w:t xml:space="preserve"> ja tohtorikoulutettava Turun yliopiston mediatutkimukse</w:t>
        </w:r>
      </w:ins>
      <w:ins w:id="90" w:author="Niina Oisalo" w:date="2014-07-07T12:07:00Z">
        <w:r w:rsidR="003D37A3">
          <w:rPr>
            <w:iCs/>
          </w:rPr>
          <w:t>n oppiainee</w:t>
        </w:r>
      </w:ins>
      <w:ins w:id="91" w:author="Niina Oisalo" w:date="2014-07-07T12:01:00Z">
        <w:r w:rsidR="007E5741">
          <w:rPr>
            <w:iCs/>
          </w:rPr>
          <w:t>ssa</w:t>
        </w:r>
      </w:ins>
      <w:r w:rsidRPr="008175AF">
        <w:rPr>
          <w:iCs/>
          <w:rPrChange w:id="92" w:author="Pörsti Joonas" w:date="2014-06-24T10:52:00Z">
            <w:rPr>
              <w:i/>
              <w:iCs/>
            </w:rPr>
          </w:rPrChange>
        </w:rPr>
        <w:t>.</w:t>
      </w:r>
    </w:p>
    <w:p w:rsidR="003D37A3" w:rsidRDefault="003D37A3">
      <w:pPr>
        <w:rPr>
          <w:ins w:id="93" w:author="Niina Oisalo" w:date="2014-07-07T12:10:00Z"/>
          <w:iCs/>
        </w:rPr>
      </w:pPr>
    </w:p>
    <w:p w:rsidR="003D37A3" w:rsidRDefault="003D37A3">
      <w:pPr>
        <w:rPr>
          <w:ins w:id="94" w:author="Niina Oisalo" w:date="2014-07-07T12:03:00Z"/>
          <w:iCs/>
        </w:rPr>
      </w:pPr>
    </w:p>
    <w:p w:rsidR="003D37A3" w:rsidRDefault="003D37A3">
      <w:pPr>
        <w:rPr>
          <w:ins w:id="95" w:author="Niina Oisalo" w:date="2014-07-07T12:03:00Z"/>
          <w:iCs/>
        </w:rPr>
      </w:pPr>
    </w:p>
    <w:p w:rsidR="003D37A3" w:rsidRDefault="003D37A3">
      <w:pPr>
        <w:rPr>
          <w:ins w:id="96" w:author="Niina Oisalo" w:date="2014-07-07T12:03:00Z"/>
          <w:iCs/>
        </w:rPr>
      </w:pPr>
      <w:ins w:id="97" w:author="Niina Oisalo" w:date="2014-07-07T12:03:00Z">
        <w:r>
          <w:rPr>
            <w:iCs/>
          </w:rPr>
          <w:t>KAINALO:</w:t>
        </w:r>
      </w:ins>
    </w:p>
    <w:p w:rsidR="003D37A3" w:rsidRDefault="003D37A3">
      <w:pPr>
        <w:rPr>
          <w:ins w:id="98" w:author="Niina Oisalo" w:date="2014-07-07T12:03:00Z"/>
          <w:iCs/>
        </w:rPr>
      </w:pPr>
    </w:p>
    <w:p w:rsidR="003D37A3" w:rsidRPr="0010606E" w:rsidRDefault="003D37A3">
      <w:pPr>
        <w:rPr>
          <w:ins w:id="99" w:author="Niina Oisalo" w:date="2014-07-07T12:06:00Z"/>
          <w:b/>
          <w:iCs/>
          <w:rPrChange w:id="100" w:author="Niina Oisalo" w:date="2014-07-08T11:30:00Z">
            <w:rPr>
              <w:ins w:id="101" w:author="Niina Oisalo" w:date="2014-07-07T12:06:00Z"/>
              <w:iCs/>
            </w:rPr>
          </w:rPrChange>
        </w:rPr>
      </w:pPr>
      <w:ins w:id="102" w:author="Niina Oisalo" w:date="2014-07-07T12:03:00Z">
        <w:r w:rsidRPr="003D37A3">
          <w:rPr>
            <w:b/>
            <w:iCs/>
            <w:rPrChange w:id="103" w:author="Niina Oisalo" w:date="2014-07-07T12:06:00Z">
              <w:rPr>
                <w:iCs/>
              </w:rPr>
            </w:rPrChange>
          </w:rPr>
          <w:t>Anu Kantola</w:t>
        </w:r>
      </w:ins>
    </w:p>
    <w:p w:rsidR="0010606E" w:rsidRDefault="0010606E">
      <w:pPr>
        <w:rPr>
          <w:ins w:id="104" w:author="Niina Oisalo" w:date="2014-07-08T11:29:00Z"/>
        </w:rPr>
      </w:pPr>
    </w:p>
    <w:p w:rsidR="003D37A3" w:rsidRDefault="003D37A3">
      <w:pPr>
        <w:rPr>
          <w:ins w:id="105" w:author="Niina Oisalo" w:date="2014-07-07T12:07:00Z"/>
        </w:rPr>
      </w:pPr>
      <w:ins w:id="106" w:author="Niina Oisalo" w:date="2014-07-07T12:06:00Z">
        <w:r>
          <w:t>Helsingin yliopiston viestinnän oppiaineen yliopistonlehtori</w:t>
        </w:r>
      </w:ins>
      <w:ins w:id="107" w:author="Niina Oisalo" w:date="2014-07-07T12:08:00Z">
        <w:r>
          <w:t xml:space="preserve"> ja dosentti</w:t>
        </w:r>
      </w:ins>
    </w:p>
    <w:p w:rsidR="003D37A3" w:rsidRDefault="003D37A3">
      <w:pPr>
        <w:rPr>
          <w:ins w:id="108" w:author="Niina Oisalo" w:date="2014-07-07T12:07:00Z"/>
        </w:rPr>
      </w:pPr>
    </w:p>
    <w:p w:rsidR="003D37A3" w:rsidRDefault="003D37A3">
      <w:pPr>
        <w:rPr>
          <w:ins w:id="109" w:author="Niina Oisalo" w:date="2014-07-07T12:08:00Z"/>
        </w:rPr>
      </w:pPr>
      <w:ins w:id="110" w:author="Niina Oisalo" w:date="2014-07-07T12:07:00Z">
        <w:r>
          <w:t xml:space="preserve">Sai tutkijaryhmänsä kanssa </w:t>
        </w:r>
        <w:proofErr w:type="spellStart"/>
        <w:r>
          <w:t>Tieto-Finlandia</w:t>
        </w:r>
        <w:proofErr w:type="spellEnd"/>
        <w:r>
          <w:t xml:space="preserve"> vuonna 2000 kirjasta </w:t>
        </w:r>
      </w:ins>
      <w:ins w:id="111" w:author="Niina Oisalo" w:date="2014-07-07T12:08:00Z">
        <w:r>
          <w:rPr>
            <w:i/>
          </w:rPr>
          <w:t xml:space="preserve">Maailman tila ja Suomi </w:t>
        </w:r>
        <w:r>
          <w:t>(1999)</w:t>
        </w:r>
      </w:ins>
    </w:p>
    <w:p w:rsidR="003D37A3" w:rsidRDefault="003D37A3">
      <w:pPr>
        <w:rPr>
          <w:ins w:id="112" w:author="Niina Oisalo" w:date="2014-07-07T12:08:00Z"/>
        </w:rPr>
      </w:pPr>
    </w:p>
    <w:p w:rsidR="003D37A3" w:rsidRPr="003D37A3" w:rsidRDefault="003D37A3">
      <w:pPr>
        <w:rPr>
          <w:iCs/>
          <w:rPrChange w:id="113" w:author="Niina Oisalo" w:date="2014-07-07T12:08:00Z">
            <w:rPr>
              <w:i/>
              <w:iCs/>
            </w:rPr>
          </w:rPrChange>
        </w:rPr>
      </w:pPr>
      <w:proofErr w:type="gramStart"/>
      <w:ins w:id="114" w:author="Niina Oisalo" w:date="2014-07-07T12:09:00Z">
        <w:r>
          <w:rPr>
            <w:iCs/>
          </w:rPr>
          <w:t>Tutkinut mm. valla</w:t>
        </w:r>
        <w:r w:rsidR="00C72807">
          <w:rPr>
            <w:iCs/>
          </w:rPr>
          <w:t>nkäyttöä, polit</w:t>
        </w:r>
      </w:ins>
      <w:ins w:id="115" w:author="Niina Oisalo" w:date="2014-07-07T12:12:00Z">
        <w:r w:rsidR="00C72807">
          <w:rPr>
            <w:iCs/>
          </w:rPr>
          <w:t>iikan ja median suhteita</w:t>
        </w:r>
      </w:ins>
      <w:ins w:id="116" w:author="Niina Oisalo" w:date="2014-07-07T12:14:00Z">
        <w:r w:rsidR="00C72807">
          <w:rPr>
            <w:iCs/>
          </w:rPr>
          <w:t xml:space="preserve"> sekä vaalirahakriisiä</w:t>
        </w:r>
      </w:ins>
      <w:proofErr w:type="gramEnd"/>
    </w:p>
    <w:sectPr w:rsidR="003D37A3" w:rsidRPr="003D37A3">
      <w:pgSz w:w="11906" w:h="16838"/>
      <w:pgMar w:top="1134" w:right="1134" w:bottom="1134" w:left="1134" w:header="708" w:footer="708" w:gutter="0"/>
      <w:cols w:space="708"/>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4" w:author="Pörsti Joonas" w:date="2014-06-24T10:43:00Z" w:initials="JP">
    <w:p w:rsidR="009E3834" w:rsidRDefault="009E3834">
      <w:pPr>
        <w:pStyle w:val="CommentText"/>
      </w:pPr>
      <w:r>
        <w:rPr>
          <w:rStyle w:val="CommentReference"/>
        </w:rPr>
        <w:annotationRef/>
      </w:r>
      <w:r>
        <w:t>Ingressiä voisi lyhentää tämän verran. Onko tämä sellainen pointti, joka kannattaisi tuoda johonkin muuhun kohtaan?</w:t>
      </w:r>
    </w:p>
  </w:comment>
  <w:comment w:id="8" w:author="Juha Mäkinen" w:date="2014-06-17T10:48:00Z" w:initials="JM">
    <w:p w:rsidR="004B1398" w:rsidRDefault="004B1398">
      <w:pPr>
        <w:pStyle w:val="CommentText"/>
      </w:pPr>
      <w:r>
        <w:rPr>
          <w:rStyle w:val="CommentReference"/>
        </w:rPr>
        <w:annotationRef/>
      </w:r>
      <w:r>
        <w:t xml:space="preserve">Eikö mitä suurimmassa määrin myös uusi pääministeri? Pitäisikö Kantolalta vielä kysyä kommentit </w:t>
      </w:r>
      <w:proofErr w:type="spellStart"/>
      <w:r>
        <w:t>Stubbiin</w:t>
      </w:r>
      <w:proofErr w:type="spellEnd"/>
      <w:r>
        <w:t xml:space="preserve"> liittyen loppukesästä, kun </w:t>
      </w:r>
      <w:proofErr w:type="spellStart"/>
      <w:r>
        <w:t>Stubb</w:t>
      </w:r>
      <w:proofErr w:type="spellEnd"/>
      <w:r>
        <w:t xml:space="preserve"> on jo ehtinyt olla tovin pääministerinä?</w:t>
      </w:r>
    </w:p>
  </w:comment>
  <w:comment w:id="68" w:author="Pörsti Joonas" w:date="2014-06-24T10:45:00Z" w:initials="JP">
    <w:p w:rsidR="009E3834" w:rsidRDefault="009E3834">
      <w:pPr>
        <w:pStyle w:val="CommentText"/>
      </w:pPr>
      <w:r>
        <w:rPr>
          <w:rStyle w:val="CommentReference"/>
        </w:rPr>
        <w:annotationRef/>
      </w:r>
      <w:r>
        <w:t xml:space="preserve">Tätä väitettä voisi lyhentää siirtämällä tämän kokoomus-pointin edelliseen kappaleeseen (jos </w:t>
      </w:r>
      <w:proofErr w:type="spellStart"/>
      <w:r>
        <w:t>Stubb</w:t>
      </w:r>
      <w:proofErr w:type="spellEnd"/>
      <w:r>
        <w:t xml:space="preserve"> nostetaan siihen).</w:t>
      </w:r>
    </w:p>
  </w:comment>
  <w:comment w:id="73" w:author="Juha Mäkinen" w:date="2014-06-17T10:56:00Z" w:initials="JM">
    <w:p w:rsidR="00AF5C60" w:rsidRDefault="00AF5C60">
      <w:pPr>
        <w:pStyle w:val="CommentText"/>
      </w:pPr>
      <w:r>
        <w:rPr>
          <w:rStyle w:val="CommentReference"/>
        </w:rPr>
        <w:annotationRef/>
      </w:r>
      <w:r>
        <w:t>Näiden välinen logiikka ei täysin avaudu. Ruotsissa on siis selkeämpi blokkijako, mutta perustuuko se vallan tyylille vai pikemminkin asioille? Eli ei kai Ruotsissa oikeiston ja vasemmiston ero siinä ole, että oikeisto olisi räväkämpi?</w:t>
      </w:r>
    </w:p>
  </w:comment>
</w:comment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Num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nsid w:val="00000002"/>
    <w:multiLevelType w:val="multilevel"/>
    <w:tmpl w:val="0000000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09"/>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272D"/>
    <w:rsid w:val="000D31EC"/>
    <w:rsid w:val="0010606E"/>
    <w:rsid w:val="00123877"/>
    <w:rsid w:val="00127C59"/>
    <w:rsid w:val="00197EDF"/>
    <w:rsid w:val="00285FA9"/>
    <w:rsid w:val="002C498F"/>
    <w:rsid w:val="003D37A3"/>
    <w:rsid w:val="0049545A"/>
    <w:rsid w:val="004A574A"/>
    <w:rsid w:val="004B1398"/>
    <w:rsid w:val="007A7F16"/>
    <w:rsid w:val="007E5741"/>
    <w:rsid w:val="008175AF"/>
    <w:rsid w:val="008F1BFC"/>
    <w:rsid w:val="00927405"/>
    <w:rsid w:val="009D77E3"/>
    <w:rsid w:val="009E3834"/>
    <w:rsid w:val="009E5B0A"/>
    <w:rsid w:val="00A10EF8"/>
    <w:rsid w:val="00A166A4"/>
    <w:rsid w:val="00A20DC1"/>
    <w:rsid w:val="00AB6E1F"/>
    <w:rsid w:val="00AE7866"/>
    <w:rsid w:val="00AF5C60"/>
    <w:rsid w:val="00B00180"/>
    <w:rsid w:val="00BC0794"/>
    <w:rsid w:val="00C0784B"/>
    <w:rsid w:val="00C11606"/>
    <w:rsid w:val="00C72807"/>
    <w:rsid w:val="00CE272D"/>
    <w:rsid w:val="00DA002B"/>
    <w:rsid w:val="00DA5996"/>
    <w:rsid w:val="00F61CF0"/>
    <w:rsid w:val="00F61EB7"/>
    <w:rsid w:val="00FC3959"/>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fi-FI" w:eastAsia="fi-F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suppressAutoHyphens/>
    </w:pPr>
    <w:rPr>
      <w:rFonts w:eastAsia="Arial Unicode MS" w:cs="Arial Unicode MS"/>
      <w:kern w:val="1"/>
      <w:sz w:val="24"/>
      <w:szCs w:val="24"/>
      <w:lang w:eastAsia="hi-I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tsikko1">
    <w:name w:val="Otsikko1"/>
    <w:basedOn w:val="Normal"/>
    <w:next w:val="BodyText"/>
    <w:pPr>
      <w:keepNext/>
      <w:spacing w:before="240" w:after="120"/>
    </w:pPr>
    <w:rPr>
      <w:rFonts w:ascii="Arial" w:hAnsi="Arial"/>
      <w:sz w:val="28"/>
      <w:szCs w:val="28"/>
    </w:rPr>
  </w:style>
  <w:style w:type="paragraph" w:styleId="BodyText">
    <w:name w:val="Body Text"/>
    <w:basedOn w:val="Normal"/>
    <w:pPr>
      <w:spacing w:after="120"/>
    </w:pPr>
  </w:style>
  <w:style w:type="paragraph" w:styleId="List">
    <w:name w:val="List"/>
    <w:basedOn w:val="BodyText"/>
  </w:style>
  <w:style w:type="paragraph" w:customStyle="1" w:styleId="Kuvaotsikko">
    <w:name w:val="Kuvaotsikko"/>
    <w:basedOn w:val="Normal"/>
    <w:pPr>
      <w:suppressLineNumbers/>
      <w:spacing w:before="120" w:after="120"/>
    </w:pPr>
    <w:rPr>
      <w:i/>
      <w:iCs/>
    </w:rPr>
  </w:style>
  <w:style w:type="paragraph" w:customStyle="1" w:styleId="Hakemisto">
    <w:name w:val="Hakemisto"/>
    <w:basedOn w:val="Normal"/>
    <w:pPr>
      <w:suppressLineNumbers/>
    </w:pPr>
  </w:style>
  <w:style w:type="paragraph" w:customStyle="1" w:styleId="Vaintekstin1">
    <w:name w:val="Vain tekstinä1"/>
    <w:basedOn w:val="Normal"/>
    <w:pPr>
      <w:spacing w:line="100" w:lineRule="atLeast"/>
    </w:pPr>
    <w:rPr>
      <w:rFonts w:ascii="Calibri" w:hAnsi="Calibri"/>
      <w:szCs w:val="21"/>
    </w:rPr>
  </w:style>
  <w:style w:type="paragraph" w:customStyle="1" w:styleId="Luettelokappale1">
    <w:name w:val="Luettelokappale1"/>
    <w:basedOn w:val="Normal"/>
    <w:pPr>
      <w:spacing w:after="200"/>
      <w:ind w:left="720"/>
    </w:pPr>
  </w:style>
  <w:style w:type="character" w:styleId="CommentReference">
    <w:name w:val="annotation reference"/>
    <w:uiPriority w:val="99"/>
    <w:semiHidden/>
    <w:unhideWhenUsed/>
    <w:rsid w:val="004B1398"/>
    <w:rPr>
      <w:sz w:val="16"/>
      <w:szCs w:val="16"/>
    </w:rPr>
  </w:style>
  <w:style w:type="paragraph" w:styleId="CommentText">
    <w:name w:val="annotation text"/>
    <w:basedOn w:val="Normal"/>
    <w:link w:val="CommentTextChar"/>
    <w:uiPriority w:val="99"/>
    <w:semiHidden/>
    <w:unhideWhenUsed/>
    <w:rsid w:val="004B1398"/>
    <w:rPr>
      <w:rFonts w:cs="Mangal"/>
      <w:sz w:val="20"/>
      <w:szCs w:val="18"/>
    </w:rPr>
  </w:style>
  <w:style w:type="character" w:customStyle="1" w:styleId="CommentTextChar">
    <w:name w:val="Comment Text Char"/>
    <w:link w:val="CommentText"/>
    <w:uiPriority w:val="99"/>
    <w:semiHidden/>
    <w:rsid w:val="004B1398"/>
    <w:rPr>
      <w:rFonts w:eastAsia="Arial Unicode MS" w:cs="Mangal"/>
      <w:kern w:val="1"/>
      <w:szCs w:val="18"/>
      <w:lang w:eastAsia="hi-IN" w:bidi="hi-IN"/>
    </w:rPr>
  </w:style>
  <w:style w:type="paragraph" w:styleId="CommentSubject">
    <w:name w:val="annotation subject"/>
    <w:basedOn w:val="CommentText"/>
    <w:next w:val="CommentText"/>
    <w:link w:val="CommentSubjectChar"/>
    <w:uiPriority w:val="99"/>
    <w:semiHidden/>
    <w:unhideWhenUsed/>
    <w:rsid w:val="004B1398"/>
    <w:rPr>
      <w:b/>
      <w:bCs/>
    </w:rPr>
  </w:style>
  <w:style w:type="character" w:customStyle="1" w:styleId="CommentSubjectChar">
    <w:name w:val="Comment Subject Char"/>
    <w:link w:val="CommentSubject"/>
    <w:uiPriority w:val="99"/>
    <w:semiHidden/>
    <w:rsid w:val="004B1398"/>
    <w:rPr>
      <w:rFonts w:eastAsia="Arial Unicode MS" w:cs="Mangal"/>
      <w:b/>
      <w:bCs/>
      <w:kern w:val="1"/>
      <w:szCs w:val="18"/>
      <w:lang w:eastAsia="hi-IN" w:bidi="hi-IN"/>
    </w:rPr>
  </w:style>
  <w:style w:type="paragraph" w:styleId="BalloonText">
    <w:name w:val="Balloon Text"/>
    <w:basedOn w:val="Normal"/>
    <w:link w:val="BalloonTextChar"/>
    <w:uiPriority w:val="99"/>
    <w:semiHidden/>
    <w:unhideWhenUsed/>
    <w:rsid w:val="004B1398"/>
    <w:rPr>
      <w:rFonts w:ascii="Tahoma" w:hAnsi="Tahoma" w:cs="Mangal"/>
      <w:sz w:val="16"/>
      <w:szCs w:val="14"/>
    </w:rPr>
  </w:style>
  <w:style w:type="character" w:customStyle="1" w:styleId="BalloonTextChar">
    <w:name w:val="Balloon Text Char"/>
    <w:link w:val="BalloonText"/>
    <w:uiPriority w:val="99"/>
    <w:semiHidden/>
    <w:rsid w:val="004B1398"/>
    <w:rPr>
      <w:rFonts w:ascii="Tahoma" w:eastAsia="Arial Unicode MS" w:hAnsi="Tahoma" w:cs="Mangal"/>
      <w:kern w:val="1"/>
      <w:sz w:val="16"/>
      <w:szCs w:val="14"/>
      <w:lang w:eastAsia="hi-IN" w:bidi="hi-IN"/>
    </w:rPr>
  </w:style>
  <w:style w:type="paragraph" w:styleId="PlainText">
    <w:name w:val="Plain Text"/>
    <w:basedOn w:val="Normal"/>
    <w:link w:val="PlainTextChar"/>
    <w:uiPriority w:val="99"/>
    <w:semiHidden/>
    <w:unhideWhenUsed/>
    <w:rsid w:val="00123877"/>
    <w:pPr>
      <w:widowControl/>
      <w:suppressAutoHyphens w:val="0"/>
    </w:pPr>
    <w:rPr>
      <w:rFonts w:ascii="Calibri" w:eastAsiaTheme="minorHAnsi" w:hAnsi="Calibri" w:cstheme="minorBidi"/>
      <w:kern w:val="0"/>
      <w:sz w:val="22"/>
      <w:szCs w:val="21"/>
      <w:lang w:val="en-GB" w:eastAsia="en-US" w:bidi="ar-SA"/>
    </w:rPr>
  </w:style>
  <w:style w:type="character" w:customStyle="1" w:styleId="PlainTextChar">
    <w:name w:val="Plain Text Char"/>
    <w:basedOn w:val="DefaultParagraphFont"/>
    <w:link w:val="PlainText"/>
    <w:uiPriority w:val="99"/>
    <w:semiHidden/>
    <w:rsid w:val="00123877"/>
    <w:rPr>
      <w:rFonts w:ascii="Calibri" w:eastAsiaTheme="minorHAnsi" w:hAnsi="Calibri" w:cstheme="minorBidi"/>
      <w:sz w:val="22"/>
      <w:szCs w:val="21"/>
      <w:lang w:val="en-GB"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i-FI" w:eastAsia="fi-F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suppressAutoHyphens/>
    </w:pPr>
    <w:rPr>
      <w:rFonts w:eastAsia="Arial Unicode MS" w:cs="Arial Unicode MS"/>
      <w:kern w:val="1"/>
      <w:sz w:val="24"/>
      <w:szCs w:val="24"/>
      <w:lang w:eastAsia="hi-I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tsikko1">
    <w:name w:val="Otsikko1"/>
    <w:basedOn w:val="Normal"/>
    <w:next w:val="BodyText"/>
    <w:pPr>
      <w:keepNext/>
      <w:spacing w:before="240" w:after="120"/>
    </w:pPr>
    <w:rPr>
      <w:rFonts w:ascii="Arial" w:hAnsi="Arial"/>
      <w:sz w:val="28"/>
      <w:szCs w:val="28"/>
    </w:rPr>
  </w:style>
  <w:style w:type="paragraph" w:styleId="BodyText">
    <w:name w:val="Body Text"/>
    <w:basedOn w:val="Normal"/>
    <w:pPr>
      <w:spacing w:after="120"/>
    </w:pPr>
  </w:style>
  <w:style w:type="paragraph" w:styleId="List">
    <w:name w:val="List"/>
    <w:basedOn w:val="BodyText"/>
  </w:style>
  <w:style w:type="paragraph" w:customStyle="1" w:styleId="Kuvaotsikko">
    <w:name w:val="Kuvaotsikko"/>
    <w:basedOn w:val="Normal"/>
    <w:pPr>
      <w:suppressLineNumbers/>
      <w:spacing w:before="120" w:after="120"/>
    </w:pPr>
    <w:rPr>
      <w:i/>
      <w:iCs/>
    </w:rPr>
  </w:style>
  <w:style w:type="paragraph" w:customStyle="1" w:styleId="Hakemisto">
    <w:name w:val="Hakemisto"/>
    <w:basedOn w:val="Normal"/>
    <w:pPr>
      <w:suppressLineNumbers/>
    </w:pPr>
  </w:style>
  <w:style w:type="paragraph" w:customStyle="1" w:styleId="Vaintekstin1">
    <w:name w:val="Vain tekstinä1"/>
    <w:basedOn w:val="Normal"/>
    <w:pPr>
      <w:spacing w:line="100" w:lineRule="atLeast"/>
    </w:pPr>
    <w:rPr>
      <w:rFonts w:ascii="Calibri" w:hAnsi="Calibri"/>
      <w:szCs w:val="21"/>
    </w:rPr>
  </w:style>
  <w:style w:type="paragraph" w:customStyle="1" w:styleId="Luettelokappale1">
    <w:name w:val="Luettelokappale1"/>
    <w:basedOn w:val="Normal"/>
    <w:pPr>
      <w:spacing w:after="200"/>
      <w:ind w:left="720"/>
    </w:pPr>
  </w:style>
  <w:style w:type="character" w:styleId="CommentReference">
    <w:name w:val="annotation reference"/>
    <w:uiPriority w:val="99"/>
    <w:semiHidden/>
    <w:unhideWhenUsed/>
    <w:rsid w:val="004B1398"/>
    <w:rPr>
      <w:sz w:val="16"/>
      <w:szCs w:val="16"/>
    </w:rPr>
  </w:style>
  <w:style w:type="paragraph" w:styleId="CommentText">
    <w:name w:val="annotation text"/>
    <w:basedOn w:val="Normal"/>
    <w:link w:val="CommentTextChar"/>
    <w:uiPriority w:val="99"/>
    <w:semiHidden/>
    <w:unhideWhenUsed/>
    <w:rsid w:val="004B1398"/>
    <w:rPr>
      <w:rFonts w:cs="Mangal"/>
      <w:sz w:val="20"/>
      <w:szCs w:val="18"/>
    </w:rPr>
  </w:style>
  <w:style w:type="character" w:customStyle="1" w:styleId="CommentTextChar">
    <w:name w:val="Comment Text Char"/>
    <w:link w:val="CommentText"/>
    <w:uiPriority w:val="99"/>
    <w:semiHidden/>
    <w:rsid w:val="004B1398"/>
    <w:rPr>
      <w:rFonts w:eastAsia="Arial Unicode MS" w:cs="Mangal"/>
      <w:kern w:val="1"/>
      <w:szCs w:val="18"/>
      <w:lang w:eastAsia="hi-IN" w:bidi="hi-IN"/>
    </w:rPr>
  </w:style>
  <w:style w:type="paragraph" w:styleId="CommentSubject">
    <w:name w:val="annotation subject"/>
    <w:basedOn w:val="CommentText"/>
    <w:next w:val="CommentText"/>
    <w:link w:val="CommentSubjectChar"/>
    <w:uiPriority w:val="99"/>
    <w:semiHidden/>
    <w:unhideWhenUsed/>
    <w:rsid w:val="004B1398"/>
    <w:rPr>
      <w:b/>
      <w:bCs/>
    </w:rPr>
  </w:style>
  <w:style w:type="character" w:customStyle="1" w:styleId="CommentSubjectChar">
    <w:name w:val="Comment Subject Char"/>
    <w:link w:val="CommentSubject"/>
    <w:uiPriority w:val="99"/>
    <w:semiHidden/>
    <w:rsid w:val="004B1398"/>
    <w:rPr>
      <w:rFonts w:eastAsia="Arial Unicode MS" w:cs="Mangal"/>
      <w:b/>
      <w:bCs/>
      <w:kern w:val="1"/>
      <w:szCs w:val="18"/>
      <w:lang w:eastAsia="hi-IN" w:bidi="hi-IN"/>
    </w:rPr>
  </w:style>
  <w:style w:type="paragraph" w:styleId="BalloonText">
    <w:name w:val="Balloon Text"/>
    <w:basedOn w:val="Normal"/>
    <w:link w:val="BalloonTextChar"/>
    <w:uiPriority w:val="99"/>
    <w:semiHidden/>
    <w:unhideWhenUsed/>
    <w:rsid w:val="004B1398"/>
    <w:rPr>
      <w:rFonts w:ascii="Tahoma" w:hAnsi="Tahoma" w:cs="Mangal"/>
      <w:sz w:val="16"/>
      <w:szCs w:val="14"/>
    </w:rPr>
  </w:style>
  <w:style w:type="character" w:customStyle="1" w:styleId="BalloonTextChar">
    <w:name w:val="Balloon Text Char"/>
    <w:link w:val="BalloonText"/>
    <w:uiPriority w:val="99"/>
    <w:semiHidden/>
    <w:rsid w:val="004B1398"/>
    <w:rPr>
      <w:rFonts w:ascii="Tahoma" w:eastAsia="Arial Unicode MS" w:hAnsi="Tahoma" w:cs="Mangal"/>
      <w:kern w:val="1"/>
      <w:sz w:val="16"/>
      <w:szCs w:val="14"/>
      <w:lang w:eastAsia="hi-IN" w:bidi="hi-IN"/>
    </w:rPr>
  </w:style>
  <w:style w:type="paragraph" w:styleId="PlainText">
    <w:name w:val="Plain Text"/>
    <w:basedOn w:val="Normal"/>
    <w:link w:val="PlainTextChar"/>
    <w:uiPriority w:val="99"/>
    <w:semiHidden/>
    <w:unhideWhenUsed/>
    <w:rsid w:val="00123877"/>
    <w:pPr>
      <w:widowControl/>
      <w:suppressAutoHyphens w:val="0"/>
    </w:pPr>
    <w:rPr>
      <w:rFonts w:ascii="Calibri" w:eastAsiaTheme="minorHAnsi" w:hAnsi="Calibri" w:cstheme="minorBidi"/>
      <w:kern w:val="0"/>
      <w:sz w:val="22"/>
      <w:szCs w:val="21"/>
      <w:lang w:val="en-GB" w:eastAsia="en-US" w:bidi="ar-SA"/>
    </w:rPr>
  </w:style>
  <w:style w:type="character" w:customStyle="1" w:styleId="PlainTextChar">
    <w:name w:val="Plain Text Char"/>
    <w:basedOn w:val="DefaultParagraphFont"/>
    <w:link w:val="PlainText"/>
    <w:uiPriority w:val="99"/>
    <w:semiHidden/>
    <w:rsid w:val="00123877"/>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3269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omments" Target="comments.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3</Pages>
  <Words>1253</Words>
  <Characters>7144</Characters>
  <Application>Microsoft Office Word</Application>
  <DocSecurity>0</DocSecurity>
  <Lines>59</Lines>
  <Paragraphs>16</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Eduskunta</Company>
  <LinksUpToDate>false</LinksUpToDate>
  <CharactersWithSpaces>8381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Niina Oisalo</dc:creator>
  <cp:lastModifiedBy>Niina Oisalo</cp:lastModifiedBy>
  <cp:revision>28</cp:revision>
  <cp:lastPrinted>1900-12-31T21:00:00Z</cp:lastPrinted>
  <dcterms:created xsi:type="dcterms:W3CDTF">2014-07-07T09:00:00Z</dcterms:created>
  <dcterms:modified xsi:type="dcterms:W3CDTF">2014-07-08T08:31:00Z</dcterms:modified>
</cp:coreProperties>
</file>