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6BA93F" w14:textId="77777777" w:rsidR="00CF4E0B" w:rsidRDefault="0076472E" w:rsidP="00997B47">
      <w:pPr>
        <w:spacing w:line="360" w:lineRule="auto"/>
        <w:contextualSpacing/>
        <w:jc w:val="both"/>
        <w:rPr>
          <w:rFonts w:ascii="Cambria" w:hAnsi="Cambria"/>
          <w:sz w:val="24"/>
          <w:szCs w:val="24"/>
        </w:rPr>
      </w:pPr>
      <w:r>
        <w:rPr>
          <w:rFonts w:ascii="Cambria" w:hAnsi="Cambria"/>
          <w:sz w:val="24"/>
          <w:szCs w:val="24"/>
        </w:rPr>
        <w:t>TIINA MAHLAMÄKI</w:t>
      </w:r>
    </w:p>
    <w:p w14:paraId="1248AC82" w14:textId="77777777" w:rsidR="0076472E" w:rsidRPr="0076472E" w:rsidRDefault="0076472E" w:rsidP="00997B47">
      <w:pPr>
        <w:spacing w:line="360" w:lineRule="auto"/>
        <w:contextualSpacing/>
        <w:jc w:val="both"/>
        <w:rPr>
          <w:rFonts w:ascii="Cambria" w:hAnsi="Cambria"/>
          <w:sz w:val="24"/>
          <w:szCs w:val="24"/>
        </w:rPr>
      </w:pPr>
    </w:p>
    <w:p w14:paraId="090EA9CF" w14:textId="77777777" w:rsidR="0076472E" w:rsidRPr="0076472E" w:rsidRDefault="0088502D" w:rsidP="00997B47">
      <w:pPr>
        <w:pStyle w:val="Heading2"/>
        <w:spacing w:line="360" w:lineRule="auto"/>
      </w:pPr>
      <w:r w:rsidRPr="0076472E">
        <w:t xml:space="preserve">Ihmetteleviä etsijöitä </w:t>
      </w:r>
    </w:p>
    <w:p w14:paraId="7B5E8183" w14:textId="11E5598B" w:rsidR="0076472E" w:rsidRDefault="0088502D" w:rsidP="00DC741D">
      <w:pPr>
        <w:pStyle w:val="Heading2"/>
        <w:spacing w:line="360" w:lineRule="auto"/>
      </w:pPr>
      <w:r w:rsidRPr="0076472E">
        <w:t>Uskontotieteen opiskelijoiden uskontosuhteesta</w:t>
      </w:r>
    </w:p>
    <w:p w14:paraId="5AD90AD7" w14:textId="00F1468C" w:rsidR="00997B47" w:rsidRDefault="0076472E" w:rsidP="00DC741D">
      <w:pPr>
        <w:pStyle w:val="Heading1"/>
        <w:contextualSpacing/>
      </w:pPr>
      <w:r w:rsidRPr="0076472E">
        <w:rPr>
          <w:b w:val="0"/>
          <w:sz w:val="28"/>
          <w:szCs w:val="28"/>
        </w:rPr>
        <w:t>Alkajaisiksi</w:t>
      </w:r>
      <w:r w:rsidR="00382439" w:rsidRPr="00382439">
        <w:br/>
      </w:r>
      <w:r w:rsidR="00382439" w:rsidRPr="00FE006F">
        <w:rPr>
          <w:b w:val="0"/>
        </w:rPr>
        <w:br/>
      </w:r>
      <w:r w:rsidRPr="00FE006F">
        <w:t>Olen jo uskontotieteen perusopintojen ajoilta ollut kiinnostunut suomalai</w:t>
      </w:r>
      <w:r w:rsidRPr="00FE006F">
        <w:t>s</w:t>
      </w:r>
      <w:r w:rsidRPr="00FE006F">
        <w:t>ten uskonnollisuudesta tehdyistä tutkimuksista. Käsittelin niitä uskontoti</w:t>
      </w:r>
      <w:r w:rsidRPr="00FE006F">
        <w:t>e</w:t>
      </w:r>
      <w:r w:rsidRPr="00DC741D">
        <w:t xml:space="preserve">teen pro gradu </w:t>
      </w:r>
      <w:proofErr w:type="gramStart"/>
      <w:r w:rsidR="00844152">
        <w:t>–</w:t>
      </w:r>
      <w:r w:rsidRPr="00DC741D">
        <w:t>tutkielmassani</w:t>
      </w:r>
      <w:proofErr w:type="gramEnd"/>
      <w:r w:rsidR="00844152">
        <w:t>,</w:t>
      </w:r>
      <w:r w:rsidRPr="00DC741D">
        <w:t xml:space="preserve"> ja uskontotieteen opettajana toimiessani olen mielelläni esitellyt opiskelijoille tilastotietoja siitä, minkälaista suom</w:t>
      </w:r>
      <w:r w:rsidRPr="00DC741D">
        <w:t>a</w:t>
      </w:r>
      <w:r w:rsidRPr="00DC741D">
        <w:t>lainen uskonnollisuus on ja miten se on muuttunut. Olikin melko luonnoll</w:t>
      </w:r>
      <w:r w:rsidRPr="00DC741D">
        <w:t>i</w:t>
      </w:r>
      <w:r w:rsidRPr="00DC741D">
        <w:t>nen askel ryhtyä kyselemään opiskelijoilta, minkälaista heidän uskonnoll</w:t>
      </w:r>
      <w:r w:rsidRPr="00DC741D">
        <w:t>i</w:t>
      </w:r>
      <w:r w:rsidRPr="00DC741D">
        <w:t>suutensa on. Laadin tätä tarkoitusta varten kyselylomakkeen ja jaoin sitä opiskelijoille täytettäväksi vuosittaisen Suomen uskonnollista kenttää käsi</w:t>
      </w:r>
      <w:r w:rsidRPr="00DC741D">
        <w:t>t</w:t>
      </w:r>
      <w:r w:rsidRPr="00DC741D">
        <w:t>televän kurssin loppupuolella. Tässä artikkelissa esittelen näiden kyselyjen pohjalta tekemiäni, melko yleisiä tuloksia siitä, mihin uskontotiedettä e</w:t>
      </w:r>
      <w:r w:rsidRPr="00DC741D">
        <w:t>n</w:t>
      </w:r>
      <w:r w:rsidRPr="00DC741D">
        <w:t>simmäistä vuottaan opiskelevat oikein uskovat.</w:t>
      </w:r>
      <w:r w:rsidR="0088502D" w:rsidRPr="00532209">
        <w:rPr>
          <w:rStyle w:val="EndnoteReference"/>
        </w:rPr>
        <w:endnoteReference w:id="1"/>
      </w:r>
      <w:r w:rsidRPr="00FE006F">
        <w:t xml:space="preserve"> </w:t>
      </w:r>
      <w:r w:rsidR="0088502D" w:rsidRPr="00FE006F">
        <w:t>Olen toisaalla tarkastellut aineistoa erityisesti uskonnottomuuden ja sukupuolen näkökulmasta.</w:t>
      </w:r>
      <w:r w:rsidR="0088502D" w:rsidRPr="00532209">
        <w:rPr>
          <w:rStyle w:val="EndnoteReference"/>
          <w:lang w:val="en-US"/>
        </w:rPr>
        <w:endnoteReference w:id="2"/>
      </w:r>
      <w:r w:rsidR="0088502D" w:rsidRPr="00FE006F">
        <w:t xml:space="preserve"> </w:t>
      </w:r>
    </w:p>
    <w:p w14:paraId="6FD05A63" w14:textId="10250B73" w:rsidR="00844152" w:rsidRDefault="0088502D" w:rsidP="00997B47">
      <w:pPr>
        <w:spacing w:line="360" w:lineRule="auto"/>
        <w:contextualSpacing/>
        <w:jc w:val="both"/>
        <w:rPr>
          <w:rFonts w:ascii="Cambria" w:hAnsi="Cambria"/>
          <w:sz w:val="24"/>
          <w:szCs w:val="24"/>
        </w:rPr>
      </w:pPr>
      <w:r w:rsidRPr="0076472E">
        <w:rPr>
          <w:rFonts w:ascii="Cambria" w:hAnsi="Cambria"/>
          <w:sz w:val="24"/>
          <w:szCs w:val="24"/>
        </w:rPr>
        <w:t>Opiskelijoille teettämäni kyselyn merkitys ei ole ollut pelkästään oman uteliaisu</w:t>
      </w:r>
      <w:r w:rsidRPr="0076472E">
        <w:rPr>
          <w:rFonts w:ascii="Cambria" w:hAnsi="Cambria"/>
          <w:sz w:val="24"/>
          <w:szCs w:val="24"/>
        </w:rPr>
        <w:t>u</w:t>
      </w:r>
      <w:r w:rsidRPr="0076472E">
        <w:rPr>
          <w:rFonts w:ascii="Cambria" w:hAnsi="Cambria"/>
          <w:sz w:val="24"/>
          <w:szCs w:val="24"/>
        </w:rPr>
        <w:t xml:space="preserve">teni tyydyttäminen. Olen ensinnäkin halunnut haastaa opiskelijoita pohtimaan </w:t>
      </w:r>
      <w:r w:rsidR="00A3018B" w:rsidRPr="0076472E">
        <w:rPr>
          <w:rFonts w:ascii="Cambria" w:hAnsi="Cambria"/>
          <w:sz w:val="24"/>
          <w:szCs w:val="24"/>
        </w:rPr>
        <w:t xml:space="preserve">– reflektoimaan – </w:t>
      </w:r>
      <w:r w:rsidRPr="0076472E">
        <w:rPr>
          <w:rFonts w:ascii="Cambria" w:hAnsi="Cambria"/>
          <w:sz w:val="24"/>
          <w:szCs w:val="24"/>
        </w:rPr>
        <w:t xml:space="preserve">omia asenteitaan uskontoon, uskonnollisuuteen, uskonnollisuuden ulottuvuuksiin, yliluonnolliseen ja pyhän käsitteeseen. Nämä ovat tärkeitä </w:t>
      </w:r>
      <w:r w:rsidR="00A3018B" w:rsidRPr="0076472E">
        <w:rPr>
          <w:rFonts w:ascii="Cambria" w:hAnsi="Cambria"/>
          <w:sz w:val="24"/>
          <w:szCs w:val="24"/>
        </w:rPr>
        <w:t>pohdi</w:t>
      </w:r>
      <w:r w:rsidR="00A3018B" w:rsidRPr="0076472E">
        <w:rPr>
          <w:rFonts w:ascii="Cambria" w:hAnsi="Cambria"/>
          <w:sz w:val="24"/>
          <w:szCs w:val="24"/>
        </w:rPr>
        <w:t>s</w:t>
      </w:r>
      <w:r w:rsidR="00A3018B" w:rsidRPr="0076472E">
        <w:rPr>
          <w:rFonts w:ascii="Cambria" w:hAnsi="Cambria"/>
          <w:sz w:val="24"/>
          <w:szCs w:val="24"/>
        </w:rPr>
        <w:t>keluja</w:t>
      </w:r>
      <w:r w:rsidRPr="0076472E">
        <w:rPr>
          <w:rFonts w:ascii="Cambria" w:hAnsi="Cambria"/>
          <w:sz w:val="24"/>
          <w:szCs w:val="24"/>
        </w:rPr>
        <w:t xml:space="preserve"> ihmiselle, joka tulevaisuudessa toimii vaikkapa </w:t>
      </w:r>
      <w:r w:rsidR="00A8068E" w:rsidRPr="0076472E">
        <w:rPr>
          <w:rFonts w:ascii="Cambria" w:hAnsi="Cambria"/>
          <w:sz w:val="24"/>
          <w:szCs w:val="24"/>
        </w:rPr>
        <w:t>uskonnon tai elämänkats</w:t>
      </w:r>
      <w:r w:rsidR="00A8068E" w:rsidRPr="0076472E">
        <w:rPr>
          <w:rFonts w:ascii="Cambria" w:hAnsi="Cambria"/>
          <w:sz w:val="24"/>
          <w:szCs w:val="24"/>
        </w:rPr>
        <w:t>o</w:t>
      </w:r>
      <w:r w:rsidR="00A8068E" w:rsidRPr="0076472E">
        <w:rPr>
          <w:rFonts w:ascii="Cambria" w:hAnsi="Cambria"/>
          <w:sz w:val="24"/>
          <w:szCs w:val="24"/>
        </w:rPr>
        <w:t>mustiedon</w:t>
      </w:r>
      <w:r w:rsidRPr="0076472E">
        <w:rPr>
          <w:rFonts w:ascii="Cambria" w:hAnsi="Cambria"/>
          <w:sz w:val="24"/>
          <w:szCs w:val="24"/>
        </w:rPr>
        <w:t xml:space="preserve"> </w:t>
      </w:r>
      <w:r w:rsidR="00A3018B" w:rsidRPr="0076472E">
        <w:rPr>
          <w:rFonts w:ascii="Cambria" w:hAnsi="Cambria"/>
          <w:sz w:val="24"/>
          <w:szCs w:val="24"/>
        </w:rPr>
        <w:t xml:space="preserve">opettajana tai monikulttuurisuuden </w:t>
      </w:r>
      <w:r w:rsidRPr="0076472E">
        <w:rPr>
          <w:rFonts w:ascii="Cambria" w:hAnsi="Cambria"/>
          <w:sz w:val="24"/>
          <w:szCs w:val="24"/>
        </w:rPr>
        <w:t>kentällä. Toiseksi, halusin haastaa opiskelijoita konstruktivistisen oppimiskäsityksen hengessä rakentamaan ymmä</w:t>
      </w:r>
      <w:r w:rsidRPr="0076472E">
        <w:rPr>
          <w:rFonts w:ascii="Cambria" w:hAnsi="Cambria"/>
          <w:sz w:val="24"/>
          <w:szCs w:val="24"/>
        </w:rPr>
        <w:t>r</w:t>
      </w:r>
      <w:r w:rsidRPr="0076472E">
        <w:rPr>
          <w:rFonts w:ascii="Cambria" w:hAnsi="Cambria"/>
          <w:sz w:val="24"/>
          <w:szCs w:val="24"/>
        </w:rPr>
        <w:t xml:space="preserve">rystä uskonnon </w:t>
      </w:r>
      <w:r w:rsidR="00A3018B" w:rsidRPr="0076472E">
        <w:rPr>
          <w:rFonts w:ascii="Cambria" w:hAnsi="Cambria"/>
          <w:sz w:val="24"/>
          <w:szCs w:val="24"/>
        </w:rPr>
        <w:t>eri ulottuvuuksista</w:t>
      </w:r>
      <w:r w:rsidRPr="0076472E">
        <w:rPr>
          <w:rFonts w:ascii="Cambria" w:hAnsi="Cambria"/>
          <w:sz w:val="24"/>
          <w:szCs w:val="24"/>
        </w:rPr>
        <w:t xml:space="preserve"> sekä kyselylomakkeilla tehtyjen </w:t>
      </w:r>
      <w:r w:rsidR="00A3018B" w:rsidRPr="0076472E">
        <w:rPr>
          <w:rFonts w:ascii="Cambria" w:hAnsi="Cambria"/>
          <w:sz w:val="24"/>
          <w:szCs w:val="24"/>
        </w:rPr>
        <w:t>tutkimu</w:t>
      </w:r>
      <w:r w:rsidRPr="0076472E">
        <w:rPr>
          <w:rFonts w:ascii="Cambria" w:hAnsi="Cambria"/>
          <w:sz w:val="24"/>
          <w:szCs w:val="24"/>
        </w:rPr>
        <w:t>s</w:t>
      </w:r>
      <w:r w:rsidR="00A3018B" w:rsidRPr="0076472E">
        <w:rPr>
          <w:rFonts w:ascii="Cambria" w:hAnsi="Cambria"/>
          <w:sz w:val="24"/>
          <w:szCs w:val="24"/>
        </w:rPr>
        <w:t>ten mahdollisuuksista ja rajoituksista</w:t>
      </w:r>
      <w:r w:rsidRPr="0076472E">
        <w:rPr>
          <w:rFonts w:ascii="Cambria" w:hAnsi="Cambria"/>
          <w:sz w:val="24"/>
          <w:szCs w:val="24"/>
        </w:rPr>
        <w:t xml:space="preserve">. </w:t>
      </w:r>
    </w:p>
    <w:p w14:paraId="5381D1D7" w14:textId="272872F7" w:rsidR="0088502D" w:rsidRPr="0076472E" w:rsidRDefault="0088502D" w:rsidP="00997B47">
      <w:pPr>
        <w:spacing w:line="360" w:lineRule="auto"/>
        <w:contextualSpacing/>
        <w:jc w:val="both"/>
        <w:rPr>
          <w:rFonts w:ascii="Cambria" w:hAnsi="Cambria"/>
          <w:sz w:val="24"/>
          <w:szCs w:val="24"/>
        </w:rPr>
      </w:pPr>
      <w:r w:rsidRPr="0076472E">
        <w:rPr>
          <w:rFonts w:ascii="Cambria" w:hAnsi="Cambria"/>
          <w:sz w:val="24"/>
          <w:szCs w:val="24"/>
        </w:rPr>
        <w:lastRenderedPageBreak/>
        <w:t>Kurssi</w:t>
      </w:r>
      <w:r w:rsidR="00A3018B" w:rsidRPr="0076472E">
        <w:rPr>
          <w:rFonts w:ascii="Cambria" w:hAnsi="Cambria"/>
          <w:sz w:val="24"/>
          <w:szCs w:val="24"/>
        </w:rPr>
        <w:t>e</w:t>
      </w:r>
      <w:r w:rsidRPr="0076472E">
        <w:rPr>
          <w:rFonts w:ascii="Cambria" w:hAnsi="Cambria"/>
          <w:sz w:val="24"/>
          <w:szCs w:val="24"/>
        </w:rPr>
        <w:t>n jälkeen keräty</w:t>
      </w:r>
      <w:r w:rsidR="00A3018B" w:rsidRPr="0076472E">
        <w:rPr>
          <w:rFonts w:ascii="Cambria" w:hAnsi="Cambria"/>
          <w:sz w:val="24"/>
          <w:szCs w:val="24"/>
        </w:rPr>
        <w:t>i</w:t>
      </w:r>
      <w:r w:rsidRPr="0076472E">
        <w:rPr>
          <w:rFonts w:ascii="Cambria" w:hAnsi="Cambria"/>
          <w:sz w:val="24"/>
          <w:szCs w:val="24"/>
        </w:rPr>
        <w:t>ssä palautte</w:t>
      </w:r>
      <w:r w:rsidR="00A3018B" w:rsidRPr="0076472E">
        <w:rPr>
          <w:rFonts w:ascii="Cambria" w:hAnsi="Cambria"/>
          <w:sz w:val="24"/>
          <w:szCs w:val="24"/>
        </w:rPr>
        <w:t>i</w:t>
      </w:r>
      <w:r w:rsidRPr="0076472E">
        <w:rPr>
          <w:rFonts w:ascii="Cambria" w:hAnsi="Cambria"/>
          <w:sz w:val="24"/>
          <w:szCs w:val="24"/>
        </w:rPr>
        <w:t>ssa opiskelijat pitivät kyselyä pääosin erittäin kiinnostavana ja olivat kiitollisia mahdollisuudesta reflektoida omaa suhdettaan uskontoon.</w:t>
      </w:r>
      <w:r w:rsidR="00A3018B" w:rsidRPr="0076472E">
        <w:rPr>
          <w:rFonts w:ascii="Cambria" w:hAnsi="Cambria"/>
          <w:sz w:val="24"/>
          <w:szCs w:val="24"/>
        </w:rPr>
        <w:t xml:space="preserve"> Toki vastakkaisiakin näkemyksiä löytyi.</w:t>
      </w:r>
      <w:r w:rsidRPr="0076472E">
        <w:rPr>
          <w:rFonts w:ascii="Cambria" w:hAnsi="Cambria"/>
          <w:sz w:val="24"/>
          <w:szCs w:val="24"/>
        </w:rPr>
        <w:t xml:space="preserve"> Konstruktivistisen oppimisk</w:t>
      </w:r>
      <w:r w:rsidRPr="0076472E">
        <w:rPr>
          <w:rFonts w:ascii="Cambria" w:hAnsi="Cambria"/>
          <w:sz w:val="24"/>
          <w:szCs w:val="24"/>
        </w:rPr>
        <w:t>ä</w:t>
      </w:r>
      <w:r w:rsidRPr="0076472E">
        <w:rPr>
          <w:rFonts w:ascii="Cambria" w:hAnsi="Cambria"/>
          <w:sz w:val="24"/>
          <w:szCs w:val="24"/>
        </w:rPr>
        <w:t>sityksen näkökulmasta kyselylomake oli hedelmällinen: opiskelijat pohtivat kriitt</w:t>
      </w:r>
      <w:r w:rsidRPr="0076472E">
        <w:rPr>
          <w:rFonts w:ascii="Cambria" w:hAnsi="Cambria"/>
          <w:sz w:val="24"/>
          <w:szCs w:val="24"/>
        </w:rPr>
        <w:t>i</w:t>
      </w:r>
      <w:r w:rsidRPr="0076472E">
        <w:rPr>
          <w:rFonts w:ascii="Cambria" w:hAnsi="Cambria"/>
          <w:sz w:val="24"/>
          <w:szCs w:val="24"/>
        </w:rPr>
        <w:t>sesti niitä tapoja, joilla uskonnollisuutta voidaan (tai ei voida) mitata sekä sitä, m</w:t>
      </w:r>
      <w:r w:rsidRPr="0076472E">
        <w:rPr>
          <w:rFonts w:ascii="Cambria" w:hAnsi="Cambria"/>
          <w:sz w:val="24"/>
          <w:szCs w:val="24"/>
        </w:rPr>
        <w:t>i</w:t>
      </w:r>
      <w:r w:rsidRPr="0076472E">
        <w:rPr>
          <w:rFonts w:ascii="Cambria" w:hAnsi="Cambria"/>
          <w:sz w:val="24"/>
          <w:szCs w:val="24"/>
        </w:rPr>
        <w:t>tä tilastotiedoista voidaan päätellä.</w:t>
      </w:r>
      <w:r w:rsidRPr="0076472E">
        <w:rPr>
          <w:rStyle w:val="EndnoteReference"/>
          <w:rFonts w:ascii="Cambria" w:hAnsi="Cambria"/>
          <w:sz w:val="24"/>
          <w:szCs w:val="24"/>
        </w:rPr>
        <w:endnoteReference w:id="3"/>
      </w:r>
      <w:r w:rsidRPr="0076472E">
        <w:rPr>
          <w:rFonts w:ascii="Cambria" w:hAnsi="Cambria"/>
          <w:sz w:val="24"/>
          <w:szCs w:val="24"/>
        </w:rPr>
        <w:t xml:space="preserve"> </w:t>
      </w:r>
    </w:p>
    <w:p w14:paraId="365C08FC" w14:textId="77777777" w:rsidR="0088502D" w:rsidRPr="00997B47" w:rsidRDefault="0088502D" w:rsidP="00997B47">
      <w:pPr>
        <w:pStyle w:val="Heading3"/>
        <w:contextualSpacing/>
      </w:pPr>
      <w:r w:rsidRPr="00997B47">
        <w:t>Suomalaisten uskonnollisuudesta tilastojen mukaan</w:t>
      </w:r>
    </w:p>
    <w:p w14:paraId="03D18A43" w14:textId="30DEFB82" w:rsidR="002F0C3E" w:rsidRDefault="00D066CF" w:rsidP="00997B47">
      <w:pPr>
        <w:spacing w:line="360" w:lineRule="auto"/>
        <w:contextualSpacing/>
        <w:jc w:val="both"/>
        <w:rPr>
          <w:rFonts w:ascii="Cambria" w:hAnsi="Cambria"/>
          <w:sz w:val="24"/>
          <w:szCs w:val="24"/>
        </w:rPr>
      </w:pPr>
      <w:r w:rsidRPr="0076472E">
        <w:rPr>
          <w:rFonts w:ascii="Cambria" w:hAnsi="Cambria"/>
          <w:sz w:val="24"/>
          <w:szCs w:val="24"/>
        </w:rPr>
        <w:t>Suomalaisten uskonnollisuutta on mitattu e</w:t>
      </w:r>
      <w:r w:rsidR="00A8068E" w:rsidRPr="0076472E">
        <w:rPr>
          <w:rFonts w:ascii="Cambria" w:hAnsi="Cambria"/>
          <w:sz w:val="24"/>
          <w:szCs w:val="24"/>
        </w:rPr>
        <w:t>rilaisin tutkimuksin jo toisen maai</w:t>
      </w:r>
      <w:r w:rsidR="00A8068E" w:rsidRPr="0076472E">
        <w:rPr>
          <w:rFonts w:ascii="Cambria" w:hAnsi="Cambria"/>
          <w:sz w:val="24"/>
          <w:szCs w:val="24"/>
        </w:rPr>
        <w:t>l</w:t>
      </w:r>
      <w:r w:rsidR="00A8068E" w:rsidRPr="0076472E">
        <w:rPr>
          <w:rFonts w:ascii="Cambria" w:hAnsi="Cambria"/>
          <w:sz w:val="24"/>
          <w:szCs w:val="24"/>
        </w:rPr>
        <w:t>mansod</w:t>
      </w:r>
      <w:r w:rsidRPr="0076472E">
        <w:rPr>
          <w:rFonts w:ascii="Cambria" w:hAnsi="Cambria"/>
          <w:sz w:val="24"/>
          <w:szCs w:val="24"/>
        </w:rPr>
        <w:t>a</w:t>
      </w:r>
      <w:r w:rsidR="00A8068E" w:rsidRPr="0076472E">
        <w:rPr>
          <w:rFonts w:ascii="Cambria" w:hAnsi="Cambria"/>
          <w:sz w:val="24"/>
          <w:szCs w:val="24"/>
        </w:rPr>
        <w:t>n ajoista</w:t>
      </w:r>
      <w:r w:rsidRPr="0076472E">
        <w:rPr>
          <w:rFonts w:ascii="Cambria" w:hAnsi="Cambria"/>
          <w:sz w:val="24"/>
          <w:szCs w:val="24"/>
        </w:rPr>
        <w:t xml:space="preserve"> lähtien, mutta </w:t>
      </w:r>
      <w:r w:rsidR="002F0C3E" w:rsidRPr="0076472E">
        <w:rPr>
          <w:rFonts w:ascii="Cambria" w:hAnsi="Cambria"/>
          <w:sz w:val="24"/>
          <w:szCs w:val="24"/>
        </w:rPr>
        <w:t>säännöllisin kyselytutkimuksin vuodesta 1976 alkaen. Kyselyt on toteuttanut Kirkon tutkimuskeskus.</w:t>
      </w:r>
      <w:r w:rsidRPr="0076472E">
        <w:rPr>
          <w:rFonts w:ascii="Cambria" w:hAnsi="Cambria"/>
          <w:sz w:val="24"/>
          <w:szCs w:val="24"/>
        </w:rPr>
        <w:t xml:space="preserve"> </w:t>
      </w:r>
      <w:r w:rsidR="00A8068E" w:rsidRPr="0076472E">
        <w:rPr>
          <w:rFonts w:ascii="Cambria" w:hAnsi="Cambria"/>
          <w:sz w:val="24"/>
          <w:szCs w:val="24"/>
        </w:rPr>
        <w:t>Y</w:t>
      </w:r>
      <w:r w:rsidRPr="0076472E">
        <w:rPr>
          <w:rFonts w:ascii="Cambria" w:hAnsi="Cambria"/>
          <w:sz w:val="24"/>
          <w:szCs w:val="24"/>
        </w:rPr>
        <w:t xml:space="preserve">leisellä tasolla voidaan sanoa, että suomalaisten uskonnollisuus on hyvin maltillista. Suomalaiset eivät osallistu </w:t>
      </w:r>
      <w:r w:rsidR="00FF23EE" w:rsidRPr="0076472E">
        <w:rPr>
          <w:rFonts w:ascii="Cambria" w:hAnsi="Cambria"/>
          <w:sz w:val="24"/>
          <w:szCs w:val="24"/>
        </w:rPr>
        <w:t>aktiivisesti uskonnollisiin tilaisuuksiin</w:t>
      </w:r>
      <w:r w:rsidRPr="0076472E">
        <w:rPr>
          <w:rFonts w:ascii="Cambria" w:hAnsi="Cambria"/>
          <w:sz w:val="24"/>
          <w:szCs w:val="24"/>
        </w:rPr>
        <w:t xml:space="preserve">, vaan käyvät kirkossa </w:t>
      </w:r>
      <w:r w:rsidR="002F0C3E" w:rsidRPr="0076472E">
        <w:rPr>
          <w:rFonts w:ascii="Cambria" w:hAnsi="Cambria"/>
          <w:sz w:val="24"/>
          <w:szCs w:val="24"/>
        </w:rPr>
        <w:t xml:space="preserve">pääosin </w:t>
      </w:r>
      <w:r w:rsidRPr="0076472E">
        <w:rPr>
          <w:rFonts w:ascii="Cambria" w:hAnsi="Cambria"/>
          <w:sz w:val="24"/>
          <w:szCs w:val="24"/>
        </w:rPr>
        <w:t>l</w:t>
      </w:r>
      <w:r w:rsidRPr="0076472E">
        <w:rPr>
          <w:rFonts w:ascii="Cambria" w:hAnsi="Cambria"/>
          <w:sz w:val="24"/>
          <w:szCs w:val="24"/>
        </w:rPr>
        <w:t>ä</w:t>
      </w:r>
      <w:r w:rsidRPr="0076472E">
        <w:rPr>
          <w:rFonts w:ascii="Cambria" w:hAnsi="Cambria"/>
          <w:sz w:val="24"/>
          <w:szCs w:val="24"/>
        </w:rPr>
        <w:t xml:space="preserve">heistensä </w:t>
      </w:r>
      <w:r w:rsidR="00FF23EE" w:rsidRPr="0076472E">
        <w:rPr>
          <w:rFonts w:ascii="Cambria" w:hAnsi="Cambria"/>
          <w:sz w:val="24"/>
          <w:szCs w:val="24"/>
        </w:rPr>
        <w:t>häitten, hautajaisten ja konfirmaation yhteydessä</w:t>
      </w:r>
      <w:r w:rsidRPr="0076472E">
        <w:rPr>
          <w:rFonts w:ascii="Cambria" w:hAnsi="Cambria"/>
          <w:sz w:val="24"/>
          <w:szCs w:val="24"/>
        </w:rPr>
        <w:t xml:space="preserve"> sekä suurten juhlap</w:t>
      </w:r>
      <w:r w:rsidRPr="0076472E">
        <w:rPr>
          <w:rFonts w:ascii="Cambria" w:hAnsi="Cambria"/>
          <w:sz w:val="24"/>
          <w:szCs w:val="24"/>
        </w:rPr>
        <w:t>y</w:t>
      </w:r>
      <w:r w:rsidRPr="0076472E">
        <w:rPr>
          <w:rFonts w:ascii="Cambria" w:hAnsi="Cambria"/>
          <w:sz w:val="24"/>
          <w:szCs w:val="24"/>
        </w:rPr>
        <w:t>hien, kuten joulun aikaan. Myös kirkoissa järjestettävät ko</w:t>
      </w:r>
      <w:r w:rsidRPr="0076472E">
        <w:rPr>
          <w:rFonts w:ascii="Cambria" w:hAnsi="Cambria"/>
          <w:sz w:val="24"/>
          <w:szCs w:val="24"/>
        </w:rPr>
        <w:t>n</w:t>
      </w:r>
      <w:r w:rsidRPr="0076472E">
        <w:rPr>
          <w:rFonts w:ascii="Cambria" w:hAnsi="Cambria"/>
          <w:sz w:val="24"/>
          <w:szCs w:val="24"/>
        </w:rPr>
        <w:t xml:space="preserve">sertit </w:t>
      </w:r>
      <w:r w:rsidR="002F0C3E" w:rsidRPr="0076472E">
        <w:rPr>
          <w:rFonts w:ascii="Cambria" w:hAnsi="Cambria"/>
          <w:sz w:val="24"/>
          <w:szCs w:val="24"/>
        </w:rPr>
        <w:t>tai kauneim</w:t>
      </w:r>
      <w:r w:rsidR="00020D89">
        <w:rPr>
          <w:rFonts w:ascii="Cambria" w:hAnsi="Cambria"/>
          <w:sz w:val="24"/>
          <w:szCs w:val="24"/>
        </w:rPr>
        <w:t>mat</w:t>
      </w:r>
      <w:r w:rsidR="002F0C3E" w:rsidRPr="0076472E">
        <w:rPr>
          <w:rFonts w:ascii="Cambria" w:hAnsi="Cambria"/>
          <w:sz w:val="24"/>
          <w:szCs w:val="24"/>
        </w:rPr>
        <w:t xml:space="preserve"> joululaulu</w:t>
      </w:r>
      <w:r w:rsidR="00020D89">
        <w:rPr>
          <w:rFonts w:ascii="Cambria" w:hAnsi="Cambria"/>
          <w:sz w:val="24"/>
          <w:szCs w:val="24"/>
        </w:rPr>
        <w:t>t</w:t>
      </w:r>
      <w:r w:rsidR="002F0C3E" w:rsidRPr="0076472E">
        <w:rPr>
          <w:rFonts w:ascii="Cambria" w:hAnsi="Cambria"/>
          <w:sz w:val="24"/>
          <w:szCs w:val="24"/>
        </w:rPr>
        <w:t xml:space="preserve"> </w:t>
      </w:r>
      <w:r w:rsidRPr="0076472E">
        <w:rPr>
          <w:rFonts w:ascii="Cambria" w:hAnsi="Cambria"/>
          <w:sz w:val="24"/>
          <w:szCs w:val="24"/>
        </w:rPr>
        <w:t>ovat suosittuja</w:t>
      </w:r>
      <w:r w:rsidR="002F0C3E" w:rsidRPr="0076472E">
        <w:rPr>
          <w:rFonts w:ascii="Cambria" w:hAnsi="Cambria"/>
          <w:sz w:val="24"/>
          <w:szCs w:val="24"/>
        </w:rPr>
        <w:t xml:space="preserve"> tilaisuuksia</w:t>
      </w:r>
      <w:r w:rsidRPr="0076472E">
        <w:rPr>
          <w:rFonts w:ascii="Cambria" w:hAnsi="Cambria"/>
          <w:sz w:val="24"/>
          <w:szCs w:val="24"/>
        </w:rPr>
        <w:t>. Sunnuntain jumalanpalveluksiin osallistuu hyvin harva suomalainen.</w:t>
      </w:r>
      <w:r w:rsidR="002F0C3E" w:rsidRPr="0076472E">
        <w:rPr>
          <w:rStyle w:val="EndnoteReference"/>
          <w:rFonts w:ascii="Cambria" w:hAnsi="Cambria"/>
          <w:sz w:val="24"/>
          <w:szCs w:val="24"/>
        </w:rPr>
        <w:endnoteReference w:id="4"/>
      </w:r>
      <w:r w:rsidRPr="0076472E">
        <w:rPr>
          <w:rFonts w:ascii="Cambria" w:hAnsi="Cambria"/>
          <w:sz w:val="24"/>
          <w:szCs w:val="24"/>
        </w:rPr>
        <w:t xml:space="preserve"> </w:t>
      </w:r>
    </w:p>
    <w:p w14:paraId="18B1D03C" w14:textId="77777777" w:rsidR="00997B47" w:rsidRPr="0076472E" w:rsidRDefault="00997B47" w:rsidP="00997B47">
      <w:pPr>
        <w:spacing w:line="360" w:lineRule="auto"/>
        <w:contextualSpacing/>
        <w:jc w:val="both"/>
        <w:rPr>
          <w:rFonts w:ascii="Cambria" w:hAnsi="Cambria"/>
          <w:sz w:val="24"/>
          <w:szCs w:val="24"/>
        </w:rPr>
      </w:pPr>
    </w:p>
    <w:p w14:paraId="788E417F" w14:textId="77777777" w:rsidR="002F0C3E" w:rsidRDefault="00D066CF" w:rsidP="00997B47">
      <w:pPr>
        <w:spacing w:line="360" w:lineRule="auto"/>
        <w:contextualSpacing/>
        <w:jc w:val="both"/>
        <w:rPr>
          <w:rFonts w:ascii="Cambria" w:hAnsi="Cambria"/>
          <w:sz w:val="24"/>
          <w:szCs w:val="24"/>
        </w:rPr>
      </w:pPr>
      <w:r w:rsidRPr="0076472E">
        <w:rPr>
          <w:rFonts w:ascii="Cambria" w:hAnsi="Cambria"/>
          <w:sz w:val="24"/>
          <w:szCs w:val="24"/>
        </w:rPr>
        <w:t>Suom</w:t>
      </w:r>
      <w:r w:rsidR="00FF23EE" w:rsidRPr="0076472E">
        <w:rPr>
          <w:rFonts w:ascii="Cambria" w:hAnsi="Cambria"/>
          <w:sz w:val="24"/>
          <w:szCs w:val="24"/>
        </w:rPr>
        <w:t>alaiset sen sijaan harjoittavat</w:t>
      </w:r>
      <w:r w:rsidRPr="0076472E">
        <w:rPr>
          <w:rFonts w:ascii="Cambria" w:hAnsi="Cambria"/>
          <w:sz w:val="24"/>
          <w:szCs w:val="24"/>
        </w:rPr>
        <w:t xml:space="preserve"> </w:t>
      </w:r>
      <w:r w:rsidR="00FF23EE" w:rsidRPr="0076472E">
        <w:rPr>
          <w:rFonts w:ascii="Cambria" w:hAnsi="Cambria"/>
          <w:sz w:val="24"/>
          <w:szCs w:val="24"/>
        </w:rPr>
        <w:t>– muita pohjoismaalaisia useammin –</w:t>
      </w:r>
      <w:r w:rsidRPr="0076472E">
        <w:rPr>
          <w:rFonts w:ascii="Cambria" w:hAnsi="Cambria"/>
          <w:sz w:val="24"/>
          <w:szCs w:val="24"/>
        </w:rPr>
        <w:t xml:space="preserve"> </w:t>
      </w:r>
      <w:r w:rsidR="002F0C3E" w:rsidRPr="0076472E">
        <w:rPr>
          <w:rFonts w:ascii="Cambria" w:hAnsi="Cambria"/>
          <w:sz w:val="24"/>
          <w:szCs w:val="24"/>
        </w:rPr>
        <w:t xml:space="preserve">uskontoa </w:t>
      </w:r>
      <w:r w:rsidRPr="0076472E">
        <w:rPr>
          <w:rFonts w:ascii="Cambria" w:hAnsi="Cambria"/>
          <w:sz w:val="24"/>
          <w:szCs w:val="24"/>
        </w:rPr>
        <w:t>yksityis</w:t>
      </w:r>
      <w:r w:rsidR="002F0C3E" w:rsidRPr="0076472E">
        <w:rPr>
          <w:rFonts w:ascii="Cambria" w:hAnsi="Cambria"/>
          <w:sz w:val="24"/>
          <w:szCs w:val="24"/>
        </w:rPr>
        <w:t>yydessä</w:t>
      </w:r>
      <w:r w:rsidRPr="0076472E">
        <w:rPr>
          <w:rFonts w:ascii="Cambria" w:hAnsi="Cambria"/>
          <w:sz w:val="24"/>
          <w:szCs w:val="24"/>
        </w:rPr>
        <w:t xml:space="preserve">. Miltei puolet suomalaisista rukoilee, ainakin </w:t>
      </w:r>
      <w:r w:rsidR="002F0C3E" w:rsidRPr="0076472E">
        <w:rPr>
          <w:rFonts w:ascii="Cambria" w:hAnsi="Cambria"/>
          <w:sz w:val="24"/>
          <w:szCs w:val="24"/>
        </w:rPr>
        <w:t>silloin tällöin</w:t>
      </w:r>
      <w:r w:rsidRPr="0076472E">
        <w:rPr>
          <w:rFonts w:ascii="Cambria" w:hAnsi="Cambria"/>
          <w:sz w:val="24"/>
          <w:szCs w:val="24"/>
        </w:rPr>
        <w:t>. Myös itämaiseen henkisyyteen kuuluva</w:t>
      </w:r>
      <w:r w:rsidR="004C7C80" w:rsidRPr="0076472E">
        <w:rPr>
          <w:rFonts w:ascii="Cambria" w:hAnsi="Cambria"/>
          <w:sz w:val="24"/>
          <w:szCs w:val="24"/>
        </w:rPr>
        <w:t xml:space="preserve"> </w:t>
      </w:r>
      <w:r w:rsidRPr="0076472E">
        <w:rPr>
          <w:rFonts w:ascii="Cambria" w:hAnsi="Cambria"/>
          <w:sz w:val="24"/>
          <w:szCs w:val="24"/>
        </w:rPr>
        <w:t>t</w:t>
      </w:r>
      <w:r w:rsidR="004C7C80" w:rsidRPr="0076472E">
        <w:rPr>
          <w:rFonts w:ascii="Cambria" w:hAnsi="Cambria"/>
          <w:sz w:val="24"/>
          <w:szCs w:val="24"/>
        </w:rPr>
        <w:t>oiminta</w:t>
      </w:r>
      <w:r w:rsidRPr="0076472E">
        <w:rPr>
          <w:rFonts w:ascii="Cambria" w:hAnsi="Cambria"/>
          <w:sz w:val="24"/>
          <w:szCs w:val="24"/>
        </w:rPr>
        <w:t>, kuten meditaatio</w:t>
      </w:r>
      <w:r w:rsidR="002F0C3E" w:rsidRPr="0076472E">
        <w:rPr>
          <w:rFonts w:ascii="Cambria" w:hAnsi="Cambria"/>
          <w:sz w:val="24"/>
          <w:szCs w:val="24"/>
        </w:rPr>
        <w:t xml:space="preserve">, </w:t>
      </w:r>
      <w:proofErr w:type="spellStart"/>
      <w:r w:rsidR="002F0C3E" w:rsidRPr="0076472E">
        <w:rPr>
          <w:rFonts w:ascii="Cambria" w:hAnsi="Cambria"/>
          <w:sz w:val="24"/>
          <w:szCs w:val="24"/>
        </w:rPr>
        <w:t>mindfulness</w:t>
      </w:r>
      <w:proofErr w:type="spellEnd"/>
      <w:r w:rsidR="002F0C3E" w:rsidRPr="0076472E">
        <w:rPr>
          <w:rFonts w:ascii="Cambria" w:hAnsi="Cambria"/>
          <w:sz w:val="24"/>
          <w:szCs w:val="24"/>
        </w:rPr>
        <w:t xml:space="preserve"> tai jo</w:t>
      </w:r>
      <w:r w:rsidR="002F0C3E" w:rsidRPr="0076472E">
        <w:rPr>
          <w:rFonts w:ascii="Cambria" w:hAnsi="Cambria"/>
          <w:sz w:val="24"/>
          <w:szCs w:val="24"/>
        </w:rPr>
        <w:t>o</w:t>
      </w:r>
      <w:r w:rsidR="002F0C3E" w:rsidRPr="0076472E">
        <w:rPr>
          <w:rFonts w:ascii="Cambria" w:hAnsi="Cambria"/>
          <w:sz w:val="24"/>
          <w:szCs w:val="24"/>
        </w:rPr>
        <w:t>ga</w:t>
      </w:r>
      <w:r w:rsidRPr="0076472E">
        <w:rPr>
          <w:rFonts w:ascii="Cambria" w:hAnsi="Cambria"/>
          <w:sz w:val="24"/>
          <w:szCs w:val="24"/>
        </w:rPr>
        <w:t xml:space="preserve">, ovat lisääntymässä, </w:t>
      </w:r>
      <w:r w:rsidR="004C7C80" w:rsidRPr="0076472E">
        <w:rPr>
          <w:rFonts w:ascii="Cambria" w:hAnsi="Cambria"/>
          <w:sz w:val="24"/>
          <w:szCs w:val="24"/>
        </w:rPr>
        <w:t>vaikka kaikki eivät niitä uskonnonharjoittamisena pid</w:t>
      </w:r>
      <w:r w:rsidR="004C7C80" w:rsidRPr="0076472E">
        <w:rPr>
          <w:rFonts w:ascii="Cambria" w:hAnsi="Cambria"/>
          <w:sz w:val="24"/>
          <w:szCs w:val="24"/>
        </w:rPr>
        <w:t>ä</w:t>
      </w:r>
      <w:r w:rsidR="004C7C80" w:rsidRPr="0076472E">
        <w:rPr>
          <w:rFonts w:ascii="Cambria" w:hAnsi="Cambria"/>
          <w:sz w:val="24"/>
          <w:szCs w:val="24"/>
        </w:rPr>
        <w:t>kään</w:t>
      </w:r>
      <w:r w:rsidRPr="0076472E">
        <w:rPr>
          <w:rFonts w:ascii="Cambria" w:hAnsi="Cambria"/>
          <w:sz w:val="24"/>
          <w:szCs w:val="24"/>
        </w:rPr>
        <w:t xml:space="preserve">. Jumalausko on kokenut vuosikymmenien aikana muutoksen: yhä edelleen yli puolet </w:t>
      </w:r>
      <w:r w:rsidR="002F0C3E" w:rsidRPr="0076472E">
        <w:rPr>
          <w:rFonts w:ascii="Cambria" w:hAnsi="Cambria"/>
          <w:sz w:val="24"/>
          <w:szCs w:val="24"/>
        </w:rPr>
        <w:t xml:space="preserve">suomalaisista </w:t>
      </w:r>
      <w:r w:rsidRPr="0076472E">
        <w:rPr>
          <w:rFonts w:ascii="Cambria" w:hAnsi="Cambria"/>
          <w:sz w:val="24"/>
          <w:szCs w:val="24"/>
        </w:rPr>
        <w:t xml:space="preserve">uskoo Jumalaan tavalla tai toisella, mutta yhä harvempi uskoo Jumalaan samalla tavalla </w:t>
      </w:r>
      <w:r w:rsidRPr="00A85DC9">
        <w:rPr>
          <w:rFonts w:ascii="Cambria" w:hAnsi="Cambria"/>
          <w:sz w:val="24"/>
          <w:szCs w:val="24"/>
        </w:rPr>
        <w:t>kuin evankelisluterilainen kirkko</w:t>
      </w:r>
      <w:r w:rsidRPr="0076472E">
        <w:rPr>
          <w:rFonts w:ascii="Cambria" w:hAnsi="Cambria"/>
          <w:sz w:val="24"/>
          <w:szCs w:val="24"/>
        </w:rPr>
        <w:t xml:space="preserve"> opettaa.</w:t>
      </w:r>
      <w:r w:rsidRPr="0076472E">
        <w:rPr>
          <w:rStyle w:val="EndnoteReference"/>
          <w:rFonts w:ascii="Cambria" w:hAnsi="Cambria"/>
          <w:sz w:val="24"/>
          <w:szCs w:val="24"/>
        </w:rPr>
        <w:endnoteReference w:id="5"/>
      </w:r>
      <w:r w:rsidRPr="0076472E">
        <w:rPr>
          <w:rFonts w:ascii="Cambria" w:hAnsi="Cambria"/>
          <w:sz w:val="24"/>
          <w:szCs w:val="24"/>
        </w:rPr>
        <w:t xml:space="preserve"> </w:t>
      </w:r>
    </w:p>
    <w:p w14:paraId="04738BB8" w14:textId="77777777" w:rsidR="00997B47" w:rsidRPr="0076472E" w:rsidRDefault="00997B47" w:rsidP="00997B47">
      <w:pPr>
        <w:spacing w:line="360" w:lineRule="auto"/>
        <w:contextualSpacing/>
        <w:jc w:val="both"/>
        <w:rPr>
          <w:rFonts w:ascii="Cambria" w:hAnsi="Cambria"/>
          <w:sz w:val="24"/>
          <w:szCs w:val="24"/>
        </w:rPr>
      </w:pPr>
    </w:p>
    <w:p w14:paraId="5FC3B894" w14:textId="31B7D54D" w:rsidR="00F80C93" w:rsidRDefault="00D066CF" w:rsidP="00997B47">
      <w:pPr>
        <w:spacing w:line="360" w:lineRule="auto"/>
        <w:contextualSpacing/>
        <w:jc w:val="both"/>
        <w:rPr>
          <w:rFonts w:ascii="Cambria" w:hAnsi="Cambria"/>
          <w:sz w:val="24"/>
          <w:szCs w:val="24"/>
        </w:rPr>
      </w:pPr>
      <w:r w:rsidRPr="0076472E">
        <w:rPr>
          <w:rFonts w:ascii="Cambria" w:hAnsi="Cambria"/>
          <w:sz w:val="24"/>
          <w:szCs w:val="24"/>
        </w:rPr>
        <w:t>Kun tilastoja katselee tarkemmin, sieltä löytyy erilaisia ”uskonnollisuustyyppejä”, kuten aktiivit seurakuntalaiset tai suuri tapauskovaisten joukko. Heille uskonto on kansalaisusko</w:t>
      </w:r>
      <w:r w:rsidR="004C7C80" w:rsidRPr="0076472E">
        <w:rPr>
          <w:rFonts w:ascii="Cambria" w:hAnsi="Cambria"/>
          <w:sz w:val="24"/>
          <w:szCs w:val="24"/>
        </w:rPr>
        <w:t>nnon kaltaista</w:t>
      </w:r>
      <w:r w:rsidR="002F0C3E" w:rsidRPr="0076472E">
        <w:rPr>
          <w:rFonts w:ascii="Cambria" w:hAnsi="Cambria"/>
          <w:sz w:val="24"/>
          <w:szCs w:val="24"/>
        </w:rPr>
        <w:t xml:space="preserve"> – osa arkista kunnon kansalaisuutta. </w:t>
      </w:r>
      <w:r w:rsidR="00F80C93" w:rsidRPr="0076472E">
        <w:rPr>
          <w:rFonts w:ascii="Cambria" w:hAnsi="Cambria"/>
          <w:sz w:val="24"/>
          <w:szCs w:val="24"/>
        </w:rPr>
        <w:t xml:space="preserve">Suomalaisten kirkkosuhdetta voidaankin tarkastella brittiläisen sosiologin </w:t>
      </w:r>
      <w:proofErr w:type="spellStart"/>
      <w:r w:rsidR="00F80C93" w:rsidRPr="0076472E">
        <w:rPr>
          <w:rFonts w:ascii="Cambria" w:hAnsi="Cambria"/>
          <w:sz w:val="24"/>
          <w:szCs w:val="24"/>
        </w:rPr>
        <w:t>Grace</w:t>
      </w:r>
      <w:proofErr w:type="spellEnd"/>
      <w:r w:rsidR="00F80C93" w:rsidRPr="0076472E">
        <w:rPr>
          <w:rFonts w:ascii="Cambria" w:hAnsi="Cambria"/>
          <w:sz w:val="24"/>
          <w:szCs w:val="24"/>
        </w:rPr>
        <w:t xml:space="preserve"> </w:t>
      </w:r>
      <w:proofErr w:type="spellStart"/>
      <w:r w:rsidR="00F80C93" w:rsidRPr="0076472E">
        <w:rPr>
          <w:rFonts w:ascii="Cambria" w:hAnsi="Cambria"/>
          <w:sz w:val="24"/>
          <w:szCs w:val="24"/>
        </w:rPr>
        <w:t>Davien</w:t>
      </w:r>
      <w:proofErr w:type="spellEnd"/>
      <w:r w:rsidR="00F80C93" w:rsidRPr="0076472E">
        <w:rPr>
          <w:rFonts w:ascii="Cambria" w:hAnsi="Cambria"/>
          <w:sz w:val="24"/>
          <w:szCs w:val="24"/>
        </w:rPr>
        <w:t xml:space="preserve"> esitt</w:t>
      </w:r>
      <w:r w:rsidR="00F80C93" w:rsidRPr="0076472E">
        <w:rPr>
          <w:rFonts w:ascii="Cambria" w:hAnsi="Cambria"/>
          <w:sz w:val="24"/>
          <w:szCs w:val="24"/>
        </w:rPr>
        <w:t>ä</w:t>
      </w:r>
      <w:r w:rsidR="00F80C93" w:rsidRPr="0076472E">
        <w:rPr>
          <w:rFonts w:ascii="Cambria" w:hAnsi="Cambria"/>
          <w:sz w:val="24"/>
          <w:szCs w:val="24"/>
        </w:rPr>
        <w:lastRenderedPageBreak/>
        <w:t>män sijaisuskonnollisuuden (</w:t>
      </w:r>
      <w:proofErr w:type="spellStart"/>
      <w:r w:rsidR="00F80C93" w:rsidRPr="0076472E">
        <w:rPr>
          <w:rFonts w:ascii="Cambria" w:hAnsi="Cambria"/>
          <w:i/>
          <w:sz w:val="24"/>
          <w:szCs w:val="24"/>
        </w:rPr>
        <w:t>vicarious</w:t>
      </w:r>
      <w:proofErr w:type="spellEnd"/>
      <w:r w:rsidR="00F80C93" w:rsidRPr="0076472E">
        <w:rPr>
          <w:rFonts w:ascii="Cambria" w:hAnsi="Cambria"/>
          <w:i/>
          <w:sz w:val="24"/>
          <w:szCs w:val="24"/>
        </w:rPr>
        <w:t xml:space="preserve"> </w:t>
      </w:r>
      <w:proofErr w:type="spellStart"/>
      <w:r w:rsidR="00F80C93" w:rsidRPr="0076472E">
        <w:rPr>
          <w:rFonts w:ascii="Cambria" w:hAnsi="Cambria"/>
          <w:i/>
          <w:sz w:val="24"/>
          <w:szCs w:val="24"/>
        </w:rPr>
        <w:t>religion</w:t>
      </w:r>
      <w:proofErr w:type="spellEnd"/>
      <w:r w:rsidR="00F80C93" w:rsidRPr="0076472E">
        <w:rPr>
          <w:rFonts w:ascii="Cambria" w:hAnsi="Cambria"/>
          <w:sz w:val="24"/>
          <w:szCs w:val="24"/>
        </w:rPr>
        <w:t>) käsitteen avulla: enemmistö ihm</w:t>
      </w:r>
      <w:r w:rsidR="00F80C93" w:rsidRPr="0076472E">
        <w:rPr>
          <w:rFonts w:ascii="Cambria" w:hAnsi="Cambria"/>
          <w:sz w:val="24"/>
          <w:szCs w:val="24"/>
        </w:rPr>
        <w:t>i</w:t>
      </w:r>
      <w:r w:rsidR="00F80C93" w:rsidRPr="0076472E">
        <w:rPr>
          <w:rFonts w:ascii="Cambria" w:hAnsi="Cambria"/>
          <w:sz w:val="24"/>
          <w:szCs w:val="24"/>
        </w:rPr>
        <w:t xml:space="preserve">sistä kuuluu kirkkoon ja </w:t>
      </w:r>
      <w:r w:rsidR="004C7C80" w:rsidRPr="0076472E">
        <w:rPr>
          <w:rFonts w:ascii="Cambria" w:hAnsi="Cambria"/>
          <w:sz w:val="24"/>
          <w:szCs w:val="24"/>
        </w:rPr>
        <w:t>suhtautuu positiivisesti kirkkorakennust</w:t>
      </w:r>
      <w:r w:rsidR="00F80C93" w:rsidRPr="0076472E">
        <w:rPr>
          <w:rFonts w:ascii="Cambria" w:hAnsi="Cambria"/>
          <w:sz w:val="24"/>
          <w:szCs w:val="24"/>
        </w:rPr>
        <w:t>en olemass</w:t>
      </w:r>
      <w:r w:rsidR="00F80C93" w:rsidRPr="0076472E">
        <w:rPr>
          <w:rFonts w:ascii="Cambria" w:hAnsi="Cambria"/>
          <w:sz w:val="24"/>
          <w:szCs w:val="24"/>
        </w:rPr>
        <w:t>a</w:t>
      </w:r>
      <w:r w:rsidR="00F80C93" w:rsidRPr="0076472E">
        <w:rPr>
          <w:rFonts w:ascii="Cambria" w:hAnsi="Cambria"/>
          <w:sz w:val="24"/>
          <w:szCs w:val="24"/>
        </w:rPr>
        <w:t xml:space="preserve">oloon ja </w:t>
      </w:r>
      <w:r w:rsidR="004C7C80" w:rsidRPr="0076472E">
        <w:rPr>
          <w:rFonts w:ascii="Cambria" w:hAnsi="Cambria"/>
          <w:sz w:val="24"/>
          <w:szCs w:val="24"/>
        </w:rPr>
        <w:t>niissä</w:t>
      </w:r>
      <w:r w:rsidR="00F80C93" w:rsidRPr="0076472E">
        <w:rPr>
          <w:rFonts w:ascii="Cambria" w:hAnsi="Cambria"/>
          <w:sz w:val="24"/>
          <w:szCs w:val="24"/>
        </w:rPr>
        <w:t xml:space="preserve"> harjoitetta</w:t>
      </w:r>
      <w:r w:rsidR="004C7C80" w:rsidRPr="0076472E">
        <w:rPr>
          <w:rFonts w:ascii="Cambria" w:hAnsi="Cambria"/>
          <w:sz w:val="24"/>
          <w:szCs w:val="24"/>
        </w:rPr>
        <w:t xml:space="preserve">vaan toimintaan, vaikka itse </w:t>
      </w:r>
      <w:proofErr w:type="gramStart"/>
      <w:r w:rsidR="004C7C80" w:rsidRPr="0076472E">
        <w:rPr>
          <w:rFonts w:ascii="Cambria" w:hAnsi="Cambria"/>
          <w:sz w:val="24"/>
          <w:szCs w:val="24"/>
        </w:rPr>
        <w:t>olisi</w:t>
      </w:r>
      <w:r w:rsidR="00F80C93" w:rsidRPr="0076472E">
        <w:rPr>
          <w:rFonts w:ascii="Cambria" w:hAnsi="Cambria"/>
          <w:sz w:val="24"/>
          <w:szCs w:val="24"/>
        </w:rPr>
        <w:t>kin</w:t>
      </w:r>
      <w:proofErr w:type="gramEnd"/>
      <w:r w:rsidR="00F80C93" w:rsidRPr="0076472E">
        <w:rPr>
          <w:rFonts w:ascii="Cambria" w:hAnsi="Cambria"/>
          <w:sz w:val="24"/>
          <w:szCs w:val="24"/>
        </w:rPr>
        <w:t xml:space="preserve"> uskonnollisesti v</w:t>
      </w:r>
      <w:r w:rsidR="00F80C93" w:rsidRPr="0076472E">
        <w:rPr>
          <w:rFonts w:ascii="Cambria" w:hAnsi="Cambria"/>
          <w:sz w:val="24"/>
          <w:szCs w:val="24"/>
        </w:rPr>
        <w:t>ä</w:t>
      </w:r>
      <w:r w:rsidR="00F80C93" w:rsidRPr="0076472E">
        <w:rPr>
          <w:rFonts w:ascii="Cambria" w:hAnsi="Cambria"/>
          <w:sz w:val="24"/>
          <w:szCs w:val="24"/>
        </w:rPr>
        <w:t>linpitämät</w:t>
      </w:r>
      <w:r w:rsidR="00020D89">
        <w:rPr>
          <w:rFonts w:ascii="Cambria" w:hAnsi="Cambria"/>
          <w:sz w:val="24"/>
          <w:szCs w:val="24"/>
        </w:rPr>
        <w:t>ön</w:t>
      </w:r>
      <w:r w:rsidR="00F80C93" w:rsidRPr="0076472E">
        <w:rPr>
          <w:rFonts w:ascii="Cambria" w:hAnsi="Cambria"/>
          <w:sz w:val="24"/>
          <w:szCs w:val="24"/>
        </w:rPr>
        <w:t>. Kirkko tarjoaa rituaaleja elämän käänneko</w:t>
      </w:r>
      <w:r w:rsidR="00F80C93" w:rsidRPr="0076472E">
        <w:rPr>
          <w:rFonts w:ascii="Cambria" w:hAnsi="Cambria"/>
          <w:sz w:val="24"/>
          <w:szCs w:val="24"/>
        </w:rPr>
        <w:t>h</w:t>
      </w:r>
      <w:r w:rsidR="00F80C93" w:rsidRPr="0076472E">
        <w:rPr>
          <w:rFonts w:ascii="Cambria" w:hAnsi="Cambria"/>
          <w:sz w:val="24"/>
          <w:szCs w:val="24"/>
        </w:rPr>
        <w:t>dissa sekä lohdutusta henkilökohtaisten tai yhteisöllisten kriisien kohdatessa: kirkko on käytössä ja kä</w:t>
      </w:r>
      <w:r w:rsidR="00F80C93" w:rsidRPr="0076472E">
        <w:rPr>
          <w:rFonts w:ascii="Cambria" w:hAnsi="Cambria"/>
          <w:sz w:val="24"/>
          <w:szCs w:val="24"/>
        </w:rPr>
        <w:t>y</w:t>
      </w:r>
      <w:r w:rsidR="00F80C93" w:rsidRPr="0076472E">
        <w:rPr>
          <w:rFonts w:ascii="Cambria" w:hAnsi="Cambria"/>
          <w:sz w:val="24"/>
          <w:szCs w:val="24"/>
        </w:rPr>
        <w:t>tettävissä tarvittaessa.</w:t>
      </w:r>
      <w:r w:rsidR="00F80C93" w:rsidRPr="0076472E">
        <w:rPr>
          <w:rStyle w:val="EndnoteReference"/>
          <w:rFonts w:ascii="Cambria" w:hAnsi="Cambria"/>
          <w:sz w:val="24"/>
          <w:szCs w:val="24"/>
        </w:rPr>
        <w:endnoteReference w:id="6"/>
      </w:r>
    </w:p>
    <w:p w14:paraId="728D0272" w14:textId="77777777" w:rsidR="00997B47" w:rsidRDefault="00997B47" w:rsidP="00997B47">
      <w:pPr>
        <w:spacing w:line="360" w:lineRule="auto"/>
        <w:contextualSpacing/>
        <w:jc w:val="both"/>
        <w:rPr>
          <w:rFonts w:ascii="Cambria" w:hAnsi="Cambria"/>
          <w:sz w:val="24"/>
          <w:szCs w:val="24"/>
        </w:rPr>
      </w:pPr>
    </w:p>
    <w:p w14:paraId="26A3B2D9" w14:textId="77777777" w:rsidR="00997B47" w:rsidRDefault="00997B47" w:rsidP="00997B47">
      <w:pPr>
        <w:spacing w:line="360" w:lineRule="auto"/>
        <w:contextualSpacing/>
        <w:jc w:val="center"/>
        <w:rPr>
          <w:rFonts w:ascii="Cambria" w:hAnsi="Cambria"/>
          <w:sz w:val="24"/>
          <w:szCs w:val="24"/>
        </w:rPr>
      </w:pPr>
      <w:r>
        <w:rPr>
          <w:rFonts w:ascii="Cambria" w:hAnsi="Cambria"/>
          <w:noProof/>
          <w:sz w:val="24"/>
          <w:szCs w:val="24"/>
          <w:lang w:eastAsia="fi-FI"/>
        </w:rPr>
        <w:drawing>
          <wp:inline distT="0" distB="0" distL="0" distR="0" wp14:anchorId="32828CEF" wp14:editId="55657714">
            <wp:extent cx="4629150" cy="3086100"/>
            <wp:effectExtent l="0" t="0" r="0" b="0"/>
            <wp:docPr id="1" name="Kuv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29150" cy="3086100"/>
                    </a:xfrm>
                    <a:prstGeom prst="rect">
                      <a:avLst/>
                    </a:prstGeom>
                    <a:noFill/>
                    <a:ln>
                      <a:noFill/>
                    </a:ln>
                  </pic:spPr>
                </pic:pic>
              </a:graphicData>
            </a:graphic>
          </wp:inline>
        </w:drawing>
      </w:r>
    </w:p>
    <w:p w14:paraId="7110E3CE" w14:textId="0776C16D" w:rsidR="00997B47" w:rsidRPr="0076472E" w:rsidRDefault="00997B47" w:rsidP="00997B47">
      <w:pPr>
        <w:pStyle w:val="BodyText"/>
      </w:pPr>
      <w:r w:rsidRPr="00997B47">
        <w:t>Kirkoissa ja muissa uskonnollisissa rakennuksissa voi vierailla myös esteettistä tai arkkiteht</w:t>
      </w:r>
      <w:r w:rsidR="00566B11">
        <w:t>uur</w:t>
      </w:r>
      <w:r w:rsidRPr="00997B47">
        <w:t xml:space="preserve">isista syistä. Tampereen tuomiokirkosta löytyvät Hugo Simbergin tunnetut freskot. </w:t>
      </w:r>
      <w:proofErr w:type="gramStart"/>
      <w:r w:rsidRPr="00997B47">
        <w:t>Kuvaaja: Tiina Mahlamäki</w:t>
      </w:r>
      <w:r w:rsidR="002931A0">
        <w:t>.</w:t>
      </w:r>
      <w:proofErr w:type="gramEnd"/>
    </w:p>
    <w:p w14:paraId="30003FC9" w14:textId="47017A9F" w:rsidR="00D066CF" w:rsidRPr="0076472E" w:rsidRDefault="002F0C3E" w:rsidP="00997B47">
      <w:pPr>
        <w:spacing w:line="360" w:lineRule="auto"/>
        <w:contextualSpacing/>
        <w:jc w:val="both"/>
        <w:rPr>
          <w:rFonts w:ascii="Cambria" w:hAnsi="Cambria"/>
          <w:sz w:val="24"/>
          <w:szCs w:val="24"/>
        </w:rPr>
      </w:pPr>
      <w:r w:rsidRPr="0076472E">
        <w:rPr>
          <w:rFonts w:ascii="Cambria" w:hAnsi="Cambria"/>
          <w:sz w:val="24"/>
          <w:szCs w:val="24"/>
        </w:rPr>
        <w:t>Pääosa suomalaisista suhtautuu p</w:t>
      </w:r>
      <w:r w:rsidR="00D066CF" w:rsidRPr="0076472E">
        <w:rPr>
          <w:rFonts w:ascii="Cambria" w:hAnsi="Cambria"/>
          <w:sz w:val="24"/>
          <w:szCs w:val="24"/>
        </w:rPr>
        <w:t>ositiivi</w:t>
      </w:r>
      <w:r w:rsidRPr="0076472E">
        <w:rPr>
          <w:rFonts w:ascii="Cambria" w:hAnsi="Cambria"/>
          <w:sz w:val="24"/>
          <w:szCs w:val="24"/>
        </w:rPr>
        <w:t>s</w:t>
      </w:r>
      <w:r w:rsidR="00D066CF" w:rsidRPr="0076472E">
        <w:rPr>
          <w:rFonts w:ascii="Cambria" w:hAnsi="Cambria"/>
          <w:sz w:val="24"/>
          <w:szCs w:val="24"/>
        </w:rPr>
        <w:t>e</w:t>
      </w:r>
      <w:r w:rsidRPr="0076472E">
        <w:rPr>
          <w:rFonts w:ascii="Cambria" w:hAnsi="Cambria"/>
          <w:sz w:val="24"/>
          <w:szCs w:val="24"/>
        </w:rPr>
        <w:t xml:space="preserve">sti kirkon olemassaoloon, onhan yhä edelleen miltei 74 </w:t>
      </w:r>
      <w:r w:rsidR="00997B47">
        <w:rPr>
          <w:rFonts w:ascii="Cambria" w:hAnsi="Cambria"/>
          <w:sz w:val="24"/>
          <w:szCs w:val="24"/>
        </w:rPr>
        <w:t>prosenttia</w:t>
      </w:r>
      <w:r w:rsidRPr="0076472E">
        <w:rPr>
          <w:rFonts w:ascii="Cambria" w:hAnsi="Cambria"/>
          <w:sz w:val="24"/>
          <w:szCs w:val="24"/>
        </w:rPr>
        <w:t xml:space="preserve"> suomalaisista </w:t>
      </w:r>
      <w:r w:rsidRPr="00A85DC9">
        <w:rPr>
          <w:rFonts w:ascii="Cambria" w:hAnsi="Cambria"/>
          <w:sz w:val="24"/>
          <w:szCs w:val="24"/>
        </w:rPr>
        <w:t>evankelisluterilaisen</w:t>
      </w:r>
      <w:r w:rsidRPr="0076472E">
        <w:rPr>
          <w:rFonts w:ascii="Cambria" w:hAnsi="Cambria"/>
          <w:sz w:val="24"/>
          <w:szCs w:val="24"/>
        </w:rPr>
        <w:t xml:space="preserve"> kirkon jäseniä</w:t>
      </w:r>
      <w:r w:rsidR="00D066CF" w:rsidRPr="0076472E">
        <w:rPr>
          <w:rFonts w:ascii="Cambria" w:hAnsi="Cambria"/>
          <w:sz w:val="24"/>
          <w:szCs w:val="24"/>
        </w:rPr>
        <w:t xml:space="preserve">. </w:t>
      </w:r>
      <w:r w:rsidRPr="0076472E">
        <w:rPr>
          <w:rFonts w:ascii="Cambria" w:hAnsi="Cambria"/>
          <w:sz w:val="24"/>
          <w:szCs w:val="24"/>
        </w:rPr>
        <w:t>V</w:t>
      </w:r>
      <w:r w:rsidR="00D066CF" w:rsidRPr="0076472E">
        <w:rPr>
          <w:rFonts w:ascii="Cambria" w:hAnsi="Cambria"/>
          <w:sz w:val="24"/>
          <w:szCs w:val="24"/>
        </w:rPr>
        <w:t xml:space="preserve">aikka vuodesta 1923 </w:t>
      </w:r>
      <w:r w:rsidRPr="0076472E">
        <w:rPr>
          <w:rFonts w:ascii="Cambria" w:hAnsi="Cambria"/>
          <w:sz w:val="24"/>
          <w:szCs w:val="24"/>
        </w:rPr>
        <w:t xml:space="preserve">lähtien </w:t>
      </w:r>
      <w:r w:rsidR="00D066CF" w:rsidRPr="0076472E">
        <w:rPr>
          <w:rFonts w:ascii="Cambria" w:hAnsi="Cambria"/>
          <w:sz w:val="24"/>
          <w:szCs w:val="24"/>
        </w:rPr>
        <w:t>suomalaisten on ollut mahdollista jättäytyä kaikkien uskonnollisten yhdyskuntien ulkopuolelle, pitkälle 1980-luvulle asti kirkosta eroaminen on ollut suuri ja merkittävä askel. Vuoden 2003 uskonnonvapauslain mahdollistama ero</w:t>
      </w:r>
      <w:r w:rsidRPr="0076472E">
        <w:rPr>
          <w:rFonts w:ascii="Cambria" w:hAnsi="Cambria"/>
          <w:sz w:val="24"/>
          <w:szCs w:val="24"/>
        </w:rPr>
        <w:t xml:space="preserve"> pelkän ilmoituksen perusteella</w:t>
      </w:r>
      <w:r w:rsidR="00D066CF" w:rsidRPr="0076472E">
        <w:rPr>
          <w:rFonts w:ascii="Cambria" w:hAnsi="Cambria"/>
          <w:sz w:val="24"/>
          <w:szCs w:val="24"/>
        </w:rPr>
        <w:t xml:space="preserve"> </w:t>
      </w:r>
      <w:r w:rsidR="00020D89">
        <w:rPr>
          <w:rFonts w:ascii="Cambria" w:hAnsi="Cambria"/>
          <w:sz w:val="24"/>
          <w:szCs w:val="24"/>
        </w:rPr>
        <w:t xml:space="preserve">tai </w:t>
      </w:r>
      <w:r w:rsidR="00D066CF" w:rsidRPr="0076472E">
        <w:rPr>
          <w:rFonts w:ascii="Cambria" w:hAnsi="Cambria"/>
          <w:sz w:val="24"/>
          <w:szCs w:val="24"/>
        </w:rPr>
        <w:t xml:space="preserve">muutamalla klikkauksella </w:t>
      </w:r>
      <w:r w:rsidR="00020D89">
        <w:rPr>
          <w:rFonts w:ascii="Cambria" w:hAnsi="Cambria"/>
          <w:sz w:val="24"/>
          <w:szCs w:val="24"/>
        </w:rPr>
        <w:t>internetsivustolla</w:t>
      </w:r>
      <w:r w:rsidR="00D066CF" w:rsidRPr="0076472E">
        <w:rPr>
          <w:rFonts w:ascii="Cambria" w:hAnsi="Cambria"/>
          <w:sz w:val="24"/>
          <w:szCs w:val="24"/>
        </w:rPr>
        <w:t>, on tehnyt tämän askeleen niin helpoksi, että sadat tuhannet i</w:t>
      </w:r>
      <w:r w:rsidR="00D066CF" w:rsidRPr="0076472E">
        <w:rPr>
          <w:rFonts w:ascii="Cambria" w:hAnsi="Cambria"/>
          <w:sz w:val="24"/>
          <w:szCs w:val="24"/>
        </w:rPr>
        <w:t>h</w:t>
      </w:r>
      <w:r w:rsidR="00D066CF" w:rsidRPr="0076472E">
        <w:rPr>
          <w:rFonts w:ascii="Cambria" w:hAnsi="Cambria"/>
          <w:sz w:val="24"/>
          <w:szCs w:val="24"/>
        </w:rPr>
        <w:t xml:space="preserve">miset ovat sen </w:t>
      </w:r>
      <w:r w:rsidR="00A52E7D">
        <w:rPr>
          <w:rFonts w:ascii="Cambria" w:hAnsi="Cambria"/>
          <w:sz w:val="24"/>
          <w:szCs w:val="24"/>
        </w:rPr>
        <w:t>otta</w:t>
      </w:r>
      <w:r w:rsidR="00A52E7D" w:rsidRPr="0076472E">
        <w:rPr>
          <w:rFonts w:ascii="Cambria" w:hAnsi="Cambria"/>
          <w:sz w:val="24"/>
          <w:szCs w:val="24"/>
        </w:rPr>
        <w:t>neet</w:t>
      </w:r>
      <w:r w:rsidR="00D066CF" w:rsidRPr="0076472E">
        <w:rPr>
          <w:rFonts w:ascii="Cambria" w:hAnsi="Cambria"/>
          <w:sz w:val="24"/>
          <w:szCs w:val="24"/>
        </w:rPr>
        <w:t>. Kytkös kirkkoon kuulumisen ja hyvän kansalaisuuden v</w:t>
      </w:r>
      <w:r w:rsidR="00D066CF" w:rsidRPr="0076472E">
        <w:rPr>
          <w:rFonts w:ascii="Cambria" w:hAnsi="Cambria"/>
          <w:sz w:val="24"/>
          <w:szCs w:val="24"/>
        </w:rPr>
        <w:t>ä</w:t>
      </w:r>
      <w:r w:rsidR="00D066CF" w:rsidRPr="0076472E">
        <w:rPr>
          <w:rFonts w:ascii="Cambria" w:hAnsi="Cambria"/>
          <w:sz w:val="24"/>
          <w:szCs w:val="24"/>
        </w:rPr>
        <w:t>lillä on alkanut heiketä.</w:t>
      </w:r>
      <w:r w:rsidRPr="0076472E">
        <w:rPr>
          <w:rFonts w:ascii="Cambria" w:hAnsi="Cambria"/>
          <w:sz w:val="24"/>
          <w:szCs w:val="24"/>
        </w:rPr>
        <w:t xml:space="preserve"> </w:t>
      </w:r>
      <w:r w:rsidR="00D066CF" w:rsidRPr="0076472E">
        <w:rPr>
          <w:rFonts w:ascii="Cambria" w:hAnsi="Cambria"/>
          <w:sz w:val="24"/>
          <w:szCs w:val="24"/>
        </w:rPr>
        <w:t>Erityisen helposti kirkosta eroavat nuoret aikuiset, erity</w:t>
      </w:r>
      <w:r w:rsidR="00D066CF" w:rsidRPr="0076472E">
        <w:rPr>
          <w:rFonts w:ascii="Cambria" w:hAnsi="Cambria"/>
          <w:sz w:val="24"/>
          <w:szCs w:val="24"/>
        </w:rPr>
        <w:t>i</w:t>
      </w:r>
      <w:r w:rsidR="00D066CF" w:rsidRPr="0076472E">
        <w:rPr>
          <w:rFonts w:ascii="Cambria" w:hAnsi="Cambria"/>
          <w:sz w:val="24"/>
          <w:szCs w:val="24"/>
        </w:rPr>
        <w:lastRenderedPageBreak/>
        <w:t xml:space="preserve">sesti </w:t>
      </w:r>
      <w:r w:rsidRPr="0076472E">
        <w:rPr>
          <w:rFonts w:ascii="Cambria" w:hAnsi="Cambria"/>
          <w:sz w:val="24"/>
          <w:szCs w:val="24"/>
        </w:rPr>
        <w:t>nu</w:t>
      </w:r>
      <w:r w:rsidRPr="0076472E">
        <w:rPr>
          <w:rFonts w:ascii="Cambria" w:hAnsi="Cambria"/>
          <w:sz w:val="24"/>
          <w:szCs w:val="24"/>
        </w:rPr>
        <w:t>o</w:t>
      </w:r>
      <w:r w:rsidRPr="0076472E">
        <w:rPr>
          <w:rFonts w:ascii="Cambria" w:hAnsi="Cambria"/>
          <w:sz w:val="24"/>
          <w:szCs w:val="24"/>
        </w:rPr>
        <w:t xml:space="preserve">ret </w:t>
      </w:r>
      <w:r w:rsidR="00D066CF" w:rsidRPr="0076472E">
        <w:rPr>
          <w:rFonts w:ascii="Cambria" w:hAnsi="Cambria"/>
          <w:sz w:val="24"/>
          <w:szCs w:val="24"/>
        </w:rPr>
        <w:t>kaupunkilaismiehet. Heille uskonnollisuus tai kirkkoon kuuluminen merkitsee yhä vähemmän ja he hakevat elämälleen merkitystä muualta kuin u</w:t>
      </w:r>
      <w:r w:rsidR="00D066CF" w:rsidRPr="0076472E">
        <w:rPr>
          <w:rFonts w:ascii="Cambria" w:hAnsi="Cambria"/>
          <w:sz w:val="24"/>
          <w:szCs w:val="24"/>
        </w:rPr>
        <w:t>s</w:t>
      </w:r>
      <w:r w:rsidR="00D066CF" w:rsidRPr="0076472E">
        <w:rPr>
          <w:rFonts w:ascii="Cambria" w:hAnsi="Cambria"/>
          <w:sz w:val="24"/>
          <w:szCs w:val="24"/>
        </w:rPr>
        <w:t>konnosta</w:t>
      </w:r>
      <w:r w:rsidR="00F80C93" w:rsidRPr="0076472E">
        <w:rPr>
          <w:rFonts w:ascii="Cambria" w:hAnsi="Cambria"/>
          <w:sz w:val="24"/>
          <w:szCs w:val="24"/>
        </w:rPr>
        <w:t xml:space="preserve"> – vaikkapa </w:t>
      </w:r>
      <w:r w:rsidR="00A52E7D">
        <w:rPr>
          <w:rFonts w:ascii="Cambria" w:hAnsi="Cambria"/>
          <w:sz w:val="24"/>
          <w:szCs w:val="24"/>
        </w:rPr>
        <w:t xml:space="preserve">populaarikulttuurin tai </w:t>
      </w:r>
      <w:r w:rsidR="00F80C93" w:rsidRPr="0076472E">
        <w:rPr>
          <w:rFonts w:ascii="Cambria" w:hAnsi="Cambria"/>
          <w:sz w:val="24"/>
          <w:szCs w:val="24"/>
        </w:rPr>
        <w:t>vaihtoehtoisen henkisyyden parista</w:t>
      </w:r>
      <w:r w:rsidR="00D066CF" w:rsidRPr="0076472E">
        <w:rPr>
          <w:rFonts w:ascii="Cambria" w:hAnsi="Cambria"/>
          <w:sz w:val="24"/>
          <w:szCs w:val="24"/>
        </w:rPr>
        <w:t>.</w:t>
      </w:r>
      <w:r w:rsidRPr="0076472E">
        <w:rPr>
          <w:rStyle w:val="EndnoteReference"/>
          <w:rFonts w:ascii="Cambria" w:hAnsi="Cambria"/>
          <w:sz w:val="24"/>
          <w:szCs w:val="24"/>
        </w:rPr>
        <w:endnoteReference w:id="7"/>
      </w:r>
      <w:r w:rsidR="00D066CF" w:rsidRPr="0076472E">
        <w:rPr>
          <w:rFonts w:ascii="Cambria" w:hAnsi="Cambria"/>
          <w:sz w:val="24"/>
          <w:szCs w:val="24"/>
        </w:rPr>
        <w:t xml:space="preserve"> </w:t>
      </w:r>
    </w:p>
    <w:p w14:paraId="149BD5DE" w14:textId="77777777" w:rsidR="0088502D" w:rsidRPr="00997B47" w:rsidRDefault="0088502D" w:rsidP="00997B47">
      <w:pPr>
        <w:pStyle w:val="Heading3"/>
        <w:contextualSpacing/>
      </w:pPr>
      <w:r w:rsidRPr="00997B47">
        <w:t>“En ole uskonnollinen, vaan henkinen”</w:t>
      </w:r>
    </w:p>
    <w:p w14:paraId="396862F1" w14:textId="20D02A1F" w:rsidR="0088502D" w:rsidRDefault="0088502D" w:rsidP="00997B47">
      <w:pPr>
        <w:spacing w:line="360" w:lineRule="auto"/>
        <w:contextualSpacing/>
        <w:jc w:val="both"/>
        <w:rPr>
          <w:rFonts w:ascii="Cambria" w:hAnsi="Cambria"/>
          <w:sz w:val="24"/>
          <w:szCs w:val="24"/>
        </w:rPr>
      </w:pPr>
      <w:r w:rsidRPr="0076472E">
        <w:rPr>
          <w:rFonts w:ascii="Cambria" w:hAnsi="Cambria"/>
          <w:sz w:val="24"/>
          <w:szCs w:val="24"/>
        </w:rPr>
        <w:t>Lukuisat tutkijat Suomessa ja muualla Euroopassa ovat kuvanneet modernin u</w:t>
      </w:r>
      <w:r w:rsidRPr="0076472E">
        <w:rPr>
          <w:rFonts w:ascii="Cambria" w:hAnsi="Cambria"/>
          <w:sz w:val="24"/>
          <w:szCs w:val="24"/>
        </w:rPr>
        <w:t>s</w:t>
      </w:r>
      <w:r w:rsidRPr="0076472E">
        <w:rPr>
          <w:rFonts w:ascii="Cambria" w:hAnsi="Cambria"/>
          <w:sz w:val="24"/>
          <w:szCs w:val="24"/>
        </w:rPr>
        <w:t>konnollisuuden muutosta käänteenä uskonnosta henkisyyteen, rajaavasta opill</w:t>
      </w:r>
      <w:r w:rsidRPr="0076472E">
        <w:rPr>
          <w:rFonts w:ascii="Cambria" w:hAnsi="Cambria"/>
          <w:sz w:val="24"/>
          <w:szCs w:val="24"/>
        </w:rPr>
        <w:t>i</w:t>
      </w:r>
      <w:r w:rsidRPr="0076472E">
        <w:rPr>
          <w:rFonts w:ascii="Cambria" w:hAnsi="Cambria"/>
          <w:sz w:val="24"/>
          <w:szCs w:val="24"/>
        </w:rPr>
        <w:t>suudesta rajattomaan uskonnollisuuteen, joka perustuu omiin kokemuksiin, ru</w:t>
      </w:r>
      <w:r w:rsidRPr="0076472E">
        <w:rPr>
          <w:rFonts w:ascii="Cambria" w:hAnsi="Cambria"/>
          <w:sz w:val="24"/>
          <w:szCs w:val="24"/>
        </w:rPr>
        <w:t>u</w:t>
      </w:r>
      <w:r w:rsidRPr="0076472E">
        <w:rPr>
          <w:rFonts w:ascii="Cambria" w:hAnsi="Cambria"/>
          <w:sz w:val="24"/>
          <w:szCs w:val="24"/>
        </w:rPr>
        <w:t>miillisuuteen</w:t>
      </w:r>
      <w:r w:rsidR="00C82DA1" w:rsidRPr="0076472E">
        <w:rPr>
          <w:rFonts w:ascii="Cambria" w:hAnsi="Cambria"/>
          <w:sz w:val="24"/>
          <w:szCs w:val="24"/>
        </w:rPr>
        <w:t>,</w:t>
      </w:r>
      <w:r w:rsidRPr="0076472E">
        <w:rPr>
          <w:rFonts w:ascii="Cambria" w:hAnsi="Cambria"/>
          <w:sz w:val="24"/>
          <w:szCs w:val="24"/>
        </w:rPr>
        <w:t xml:space="preserve"> yksilöllisiin tarpeisiin ja </w:t>
      </w:r>
      <w:r w:rsidR="00C82DA1" w:rsidRPr="0076472E">
        <w:rPr>
          <w:rFonts w:ascii="Cambria" w:hAnsi="Cambria"/>
          <w:sz w:val="24"/>
          <w:szCs w:val="24"/>
        </w:rPr>
        <w:t xml:space="preserve">henkilökohtaisiin </w:t>
      </w:r>
      <w:r w:rsidRPr="0076472E">
        <w:rPr>
          <w:rFonts w:ascii="Cambria" w:hAnsi="Cambria"/>
          <w:sz w:val="24"/>
          <w:szCs w:val="24"/>
        </w:rPr>
        <w:t xml:space="preserve">tulkintoihin. Esimerkiksi </w:t>
      </w:r>
      <w:r w:rsidR="00C82DA1" w:rsidRPr="0076472E">
        <w:rPr>
          <w:rFonts w:ascii="Cambria" w:hAnsi="Cambria"/>
          <w:sz w:val="24"/>
          <w:szCs w:val="24"/>
        </w:rPr>
        <w:t xml:space="preserve">uskontososiologit </w:t>
      </w:r>
      <w:r w:rsidRPr="0076472E">
        <w:rPr>
          <w:rFonts w:ascii="Cambria" w:hAnsi="Cambria"/>
          <w:sz w:val="24"/>
          <w:szCs w:val="24"/>
        </w:rPr>
        <w:t xml:space="preserve">Paul </w:t>
      </w:r>
      <w:proofErr w:type="spellStart"/>
      <w:r w:rsidRPr="0076472E">
        <w:rPr>
          <w:rFonts w:ascii="Cambria" w:hAnsi="Cambria"/>
          <w:sz w:val="24"/>
          <w:szCs w:val="24"/>
        </w:rPr>
        <w:t>Heelas</w:t>
      </w:r>
      <w:proofErr w:type="spellEnd"/>
      <w:r w:rsidRPr="0076472E">
        <w:rPr>
          <w:rFonts w:ascii="Cambria" w:hAnsi="Cambria"/>
          <w:sz w:val="24"/>
          <w:szCs w:val="24"/>
        </w:rPr>
        <w:t xml:space="preserve"> ja Linda </w:t>
      </w:r>
      <w:proofErr w:type="spellStart"/>
      <w:r w:rsidRPr="0076472E">
        <w:rPr>
          <w:rFonts w:ascii="Cambria" w:hAnsi="Cambria"/>
          <w:sz w:val="24"/>
          <w:szCs w:val="24"/>
        </w:rPr>
        <w:t>Woodhead</w:t>
      </w:r>
      <w:proofErr w:type="spellEnd"/>
      <w:r w:rsidRPr="0076472E">
        <w:rPr>
          <w:rFonts w:ascii="Cambria" w:hAnsi="Cambria"/>
          <w:sz w:val="24"/>
          <w:szCs w:val="24"/>
        </w:rPr>
        <w:t xml:space="preserve"> ovat tehneet eron uskonnoll</w:t>
      </w:r>
      <w:r w:rsidRPr="0076472E">
        <w:rPr>
          <w:rFonts w:ascii="Cambria" w:hAnsi="Cambria"/>
          <w:sz w:val="24"/>
          <w:szCs w:val="24"/>
        </w:rPr>
        <w:t>i</w:t>
      </w:r>
      <w:r w:rsidRPr="0076472E">
        <w:rPr>
          <w:rFonts w:ascii="Cambria" w:hAnsi="Cambria"/>
          <w:sz w:val="24"/>
          <w:szCs w:val="24"/>
        </w:rPr>
        <w:t>suuden ja henkisyyden välillä. He puhuvat yksilöllis</w:t>
      </w:r>
      <w:r w:rsidR="00C82DA1" w:rsidRPr="0076472E">
        <w:rPr>
          <w:rFonts w:ascii="Cambria" w:hAnsi="Cambria"/>
          <w:sz w:val="24"/>
          <w:szCs w:val="24"/>
        </w:rPr>
        <w:t>yyden</w:t>
      </w:r>
      <w:r w:rsidRPr="0076472E">
        <w:rPr>
          <w:rFonts w:ascii="Cambria" w:hAnsi="Cambria"/>
          <w:sz w:val="24"/>
          <w:szCs w:val="24"/>
        </w:rPr>
        <w:t xml:space="preserve"> käänteestä (</w:t>
      </w:r>
      <w:proofErr w:type="spellStart"/>
      <w:r w:rsidRPr="0076472E">
        <w:rPr>
          <w:rFonts w:ascii="Cambria" w:hAnsi="Cambria"/>
          <w:i/>
          <w:sz w:val="24"/>
          <w:szCs w:val="24"/>
        </w:rPr>
        <w:t>subjective</w:t>
      </w:r>
      <w:proofErr w:type="spellEnd"/>
      <w:r w:rsidRPr="0076472E">
        <w:rPr>
          <w:rFonts w:ascii="Cambria" w:hAnsi="Cambria"/>
          <w:i/>
          <w:sz w:val="24"/>
          <w:szCs w:val="24"/>
        </w:rPr>
        <w:t xml:space="preserve"> </w:t>
      </w:r>
      <w:proofErr w:type="spellStart"/>
      <w:r w:rsidRPr="0076472E">
        <w:rPr>
          <w:rFonts w:ascii="Cambria" w:hAnsi="Cambria"/>
          <w:i/>
          <w:sz w:val="24"/>
          <w:szCs w:val="24"/>
        </w:rPr>
        <w:t>turn</w:t>
      </w:r>
      <w:proofErr w:type="spellEnd"/>
      <w:r w:rsidRPr="0076472E">
        <w:rPr>
          <w:rFonts w:ascii="Cambria" w:hAnsi="Cambria"/>
          <w:sz w:val="24"/>
          <w:szCs w:val="24"/>
        </w:rPr>
        <w:t>), jolla he tarkoittavat kulttuurista tendenssiä, jossa henkiset maailmankats</w:t>
      </w:r>
      <w:r w:rsidRPr="0076472E">
        <w:rPr>
          <w:rFonts w:ascii="Cambria" w:hAnsi="Cambria"/>
          <w:sz w:val="24"/>
          <w:szCs w:val="24"/>
        </w:rPr>
        <w:t>o</w:t>
      </w:r>
      <w:r w:rsidRPr="0076472E">
        <w:rPr>
          <w:rFonts w:ascii="Cambria" w:hAnsi="Cambria"/>
          <w:sz w:val="24"/>
          <w:szCs w:val="24"/>
        </w:rPr>
        <w:t>muksen muodot ovat kasvussa</w:t>
      </w:r>
      <w:r w:rsidR="00020D89">
        <w:rPr>
          <w:rFonts w:ascii="Cambria" w:hAnsi="Cambria"/>
          <w:sz w:val="24"/>
          <w:szCs w:val="24"/>
        </w:rPr>
        <w:t xml:space="preserve"> uskonnollisten mallien vähete</w:t>
      </w:r>
      <w:r w:rsidR="00020D89">
        <w:rPr>
          <w:rFonts w:ascii="Cambria" w:hAnsi="Cambria"/>
          <w:sz w:val="24"/>
          <w:szCs w:val="24"/>
        </w:rPr>
        <w:t>s</w:t>
      </w:r>
      <w:r w:rsidR="00020D89">
        <w:rPr>
          <w:rFonts w:ascii="Cambria" w:hAnsi="Cambria"/>
          <w:sz w:val="24"/>
          <w:szCs w:val="24"/>
        </w:rPr>
        <w:t>sä</w:t>
      </w:r>
      <w:r w:rsidRPr="0076472E">
        <w:rPr>
          <w:rFonts w:ascii="Cambria" w:hAnsi="Cambria"/>
          <w:sz w:val="24"/>
          <w:szCs w:val="24"/>
        </w:rPr>
        <w:t>.</w:t>
      </w:r>
      <w:r w:rsidRPr="0076472E">
        <w:rPr>
          <w:rStyle w:val="EndnoteReference"/>
          <w:rFonts w:ascii="Cambria" w:hAnsi="Cambria"/>
          <w:sz w:val="24"/>
          <w:szCs w:val="24"/>
        </w:rPr>
        <w:endnoteReference w:id="8"/>
      </w:r>
      <w:r w:rsidRPr="0076472E">
        <w:rPr>
          <w:rFonts w:ascii="Cambria" w:hAnsi="Cambria"/>
          <w:sz w:val="24"/>
          <w:szCs w:val="24"/>
        </w:rPr>
        <w:t xml:space="preserve"> </w:t>
      </w:r>
    </w:p>
    <w:p w14:paraId="74A8815A" w14:textId="77777777" w:rsidR="00997B47" w:rsidRPr="0076472E" w:rsidRDefault="00997B47" w:rsidP="00997B47">
      <w:pPr>
        <w:spacing w:line="360" w:lineRule="auto"/>
        <w:contextualSpacing/>
        <w:jc w:val="both"/>
        <w:rPr>
          <w:rFonts w:ascii="Cambria" w:hAnsi="Cambria"/>
          <w:sz w:val="24"/>
          <w:szCs w:val="24"/>
        </w:rPr>
      </w:pPr>
    </w:p>
    <w:p w14:paraId="7F7756AC" w14:textId="2B014BDF" w:rsidR="0088502D" w:rsidRDefault="00C82DA1" w:rsidP="00997B47">
      <w:pPr>
        <w:spacing w:line="360" w:lineRule="auto"/>
        <w:contextualSpacing/>
        <w:jc w:val="both"/>
        <w:rPr>
          <w:rFonts w:ascii="Cambria" w:hAnsi="Cambria"/>
          <w:sz w:val="24"/>
          <w:szCs w:val="24"/>
        </w:rPr>
      </w:pPr>
      <w:r w:rsidRPr="0076472E">
        <w:rPr>
          <w:rFonts w:ascii="Cambria" w:hAnsi="Cambria"/>
          <w:sz w:val="24"/>
          <w:szCs w:val="24"/>
        </w:rPr>
        <w:t>Uskonnollisuus ja henkisyys eivät kuitenkaan ole toisistaan erillisiä tai toisilleen vastakkaisia ilmiöitä. Henkisyyttä löytyy myös perinteisessä kirkkouskonnollisu</w:t>
      </w:r>
      <w:r w:rsidRPr="0076472E">
        <w:rPr>
          <w:rFonts w:ascii="Cambria" w:hAnsi="Cambria"/>
          <w:sz w:val="24"/>
          <w:szCs w:val="24"/>
        </w:rPr>
        <w:t>u</w:t>
      </w:r>
      <w:r w:rsidRPr="0076472E">
        <w:rPr>
          <w:rFonts w:ascii="Cambria" w:hAnsi="Cambria"/>
          <w:sz w:val="24"/>
          <w:szCs w:val="24"/>
        </w:rPr>
        <w:t>dessa</w:t>
      </w:r>
      <w:r w:rsidR="00020D89">
        <w:rPr>
          <w:rFonts w:ascii="Cambria" w:hAnsi="Cambria"/>
          <w:sz w:val="24"/>
          <w:szCs w:val="24"/>
        </w:rPr>
        <w:t>,</w:t>
      </w:r>
      <w:r w:rsidRPr="0076472E">
        <w:rPr>
          <w:rFonts w:ascii="Cambria" w:hAnsi="Cambria"/>
          <w:sz w:val="24"/>
          <w:szCs w:val="24"/>
        </w:rPr>
        <w:t xml:space="preserve"> ja uusien uskonnollisten liikkeiden ja virtausten sisällä tehdään monenka</w:t>
      </w:r>
      <w:r w:rsidRPr="0076472E">
        <w:rPr>
          <w:rFonts w:ascii="Cambria" w:hAnsi="Cambria"/>
          <w:sz w:val="24"/>
          <w:szCs w:val="24"/>
        </w:rPr>
        <w:t>l</w:t>
      </w:r>
      <w:r w:rsidRPr="0076472E">
        <w:rPr>
          <w:rFonts w:ascii="Cambria" w:hAnsi="Cambria"/>
          <w:sz w:val="24"/>
          <w:szCs w:val="24"/>
        </w:rPr>
        <w:t>taista uskontoa.</w:t>
      </w:r>
      <w:r w:rsidR="004C7C80" w:rsidRPr="0076472E">
        <w:rPr>
          <w:rFonts w:ascii="Cambria" w:hAnsi="Cambria"/>
          <w:sz w:val="24"/>
          <w:szCs w:val="24"/>
        </w:rPr>
        <w:t xml:space="preserve"> Usein itsensä henkiseksi määrittelevä haluaa vain tehdä eroa kir</w:t>
      </w:r>
      <w:r w:rsidR="004C7C80" w:rsidRPr="0076472E">
        <w:rPr>
          <w:rFonts w:ascii="Cambria" w:hAnsi="Cambria"/>
          <w:sz w:val="24"/>
          <w:szCs w:val="24"/>
        </w:rPr>
        <w:t>k</w:t>
      </w:r>
      <w:r w:rsidR="004C7C80" w:rsidRPr="0076472E">
        <w:rPr>
          <w:rFonts w:ascii="Cambria" w:hAnsi="Cambria"/>
          <w:sz w:val="24"/>
          <w:szCs w:val="24"/>
        </w:rPr>
        <w:t>koon ja valtauskontoon.</w:t>
      </w:r>
      <w:r w:rsidRPr="0076472E">
        <w:rPr>
          <w:rStyle w:val="EndnoteReference"/>
          <w:rFonts w:ascii="Cambria" w:hAnsi="Cambria"/>
          <w:sz w:val="24"/>
          <w:szCs w:val="24"/>
        </w:rPr>
        <w:endnoteReference w:id="9"/>
      </w:r>
      <w:r w:rsidR="00020D89">
        <w:rPr>
          <w:rFonts w:ascii="Cambria" w:hAnsi="Cambria"/>
          <w:sz w:val="24"/>
          <w:szCs w:val="24"/>
        </w:rPr>
        <w:t xml:space="preserve"> U</w:t>
      </w:r>
      <w:r w:rsidR="0088502D" w:rsidRPr="0076472E">
        <w:rPr>
          <w:rFonts w:ascii="Cambria" w:hAnsi="Cambria"/>
          <w:sz w:val="24"/>
          <w:szCs w:val="24"/>
        </w:rPr>
        <w:t xml:space="preserve">skontososiologi </w:t>
      </w:r>
      <w:proofErr w:type="spellStart"/>
      <w:r w:rsidR="0088502D" w:rsidRPr="0076472E">
        <w:rPr>
          <w:rFonts w:ascii="Cambria" w:hAnsi="Cambria"/>
          <w:sz w:val="24"/>
          <w:szCs w:val="24"/>
        </w:rPr>
        <w:t>Liselotte</w:t>
      </w:r>
      <w:proofErr w:type="spellEnd"/>
      <w:r w:rsidR="0088502D" w:rsidRPr="0076472E">
        <w:rPr>
          <w:rFonts w:ascii="Cambria" w:hAnsi="Cambria"/>
          <w:sz w:val="24"/>
          <w:szCs w:val="24"/>
        </w:rPr>
        <w:t xml:space="preserve"> </w:t>
      </w:r>
      <w:proofErr w:type="spellStart"/>
      <w:r w:rsidR="0088502D" w:rsidRPr="0076472E">
        <w:rPr>
          <w:rFonts w:ascii="Cambria" w:hAnsi="Cambria"/>
          <w:sz w:val="24"/>
          <w:szCs w:val="24"/>
        </w:rPr>
        <w:t>Frisk</w:t>
      </w:r>
      <w:proofErr w:type="spellEnd"/>
      <w:r w:rsidR="0088502D" w:rsidRPr="0076472E">
        <w:rPr>
          <w:rFonts w:ascii="Cambria" w:hAnsi="Cambria"/>
          <w:sz w:val="24"/>
          <w:szCs w:val="24"/>
        </w:rPr>
        <w:t xml:space="preserve"> on löytänyt kuusi toisii</w:t>
      </w:r>
      <w:r w:rsidR="0088502D" w:rsidRPr="0076472E">
        <w:rPr>
          <w:rFonts w:ascii="Cambria" w:hAnsi="Cambria"/>
          <w:sz w:val="24"/>
          <w:szCs w:val="24"/>
        </w:rPr>
        <w:t>n</w:t>
      </w:r>
      <w:r w:rsidR="0088502D" w:rsidRPr="0076472E">
        <w:rPr>
          <w:rFonts w:ascii="Cambria" w:hAnsi="Cambria"/>
          <w:sz w:val="24"/>
          <w:szCs w:val="24"/>
        </w:rPr>
        <w:t>sa kietoutunutta piirrettä, jotka ilmentävät nykypäivän siirtymää uskonnollisu</w:t>
      </w:r>
      <w:r w:rsidR="0088502D" w:rsidRPr="0076472E">
        <w:rPr>
          <w:rFonts w:ascii="Cambria" w:hAnsi="Cambria"/>
          <w:sz w:val="24"/>
          <w:szCs w:val="24"/>
        </w:rPr>
        <w:t>u</w:t>
      </w:r>
      <w:r w:rsidR="0088502D" w:rsidRPr="0076472E">
        <w:rPr>
          <w:rFonts w:ascii="Cambria" w:hAnsi="Cambria"/>
          <w:sz w:val="24"/>
          <w:szCs w:val="24"/>
        </w:rPr>
        <w:t>desta henkisyyteen: jo määritellystä itse määriteltävään, opista kokemukseen, y</w:t>
      </w:r>
      <w:r w:rsidR="0088502D" w:rsidRPr="0076472E">
        <w:rPr>
          <w:rFonts w:ascii="Cambria" w:hAnsi="Cambria"/>
          <w:sz w:val="24"/>
          <w:szCs w:val="24"/>
        </w:rPr>
        <w:t>h</w:t>
      </w:r>
      <w:r w:rsidR="0088502D" w:rsidRPr="0076472E">
        <w:rPr>
          <w:rFonts w:ascii="Cambria" w:hAnsi="Cambria"/>
          <w:sz w:val="24"/>
          <w:szCs w:val="24"/>
        </w:rPr>
        <w:t>teisöllisestä henkilökohtaiseen, hi</w:t>
      </w:r>
      <w:r w:rsidR="004C7C80" w:rsidRPr="0076472E">
        <w:rPr>
          <w:rFonts w:ascii="Cambria" w:hAnsi="Cambria"/>
          <w:sz w:val="24"/>
          <w:szCs w:val="24"/>
        </w:rPr>
        <w:t>erarkkisesta tasa-arvoiseen, oppikeskeisestä i</w:t>
      </w:r>
      <w:r w:rsidR="004C7C80" w:rsidRPr="0076472E">
        <w:rPr>
          <w:rFonts w:ascii="Cambria" w:hAnsi="Cambria"/>
          <w:sz w:val="24"/>
          <w:szCs w:val="24"/>
        </w:rPr>
        <w:t>h</w:t>
      </w:r>
      <w:r w:rsidR="004C7C80" w:rsidRPr="0076472E">
        <w:rPr>
          <w:rFonts w:ascii="Cambria" w:hAnsi="Cambria"/>
          <w:sz w:val="24"/>
          <w:szCs w:val="24"/>
        </w:rPr>
        <w:t>miskeskeiseen</w:t>
      </w:r>
      <w:r w:rsidR="0088502D" w:rsidRPr="0076472E">
        <w:rPr>
          <w:rFonts w:ascii="Cambria" w:hAnsi="Cambria"/>
          <w:sz w:val="24"/>
          <w:szCs w:val="24"/>
        </w:rPr>
        <w:t xml:space="preserve"> sekä tuo</w:t>
      </w:r>
      <w:r w:rsidR="0088502D" w:rsidRPr="0076472E">
        <w:rPr>
          <w:rFonts w:ascii="Cambria" w:hAnsi="Cambria"/>
          <w:sz w:val="24"/>
          <w:szCs w:val="24"/>
        </w:rPr>
        <w:t>n</w:t>
      </w:r>
      <w:r w:rsidR="0088502D" w:rsidRPr="0076472E">
        <w:rPr>
          <w:rFonts w:ascii="Cambria" w:hAnsi="Cambria"/>
          <w:sz w:val="24"/>
          <w:szCs w:val="24"/>
        </w:rPr>
        <w:t>puoleisesta tämän puoleiseen.</w:t>
      </w:r>
      <w:r w:rsidR="007717E5" w:rsidRPr="0076472E">
        <w:rPr>
          <w:rStyle w:val="EndnoteReference"/>
          <w:rFonts w:ascii="Cambria" w:hAnsi="Cambria"/>
          <w:sz w:val="24"/>
          <w:szCs w:val="24"/>
        </w:rPr>
        <w:endnoteReference w:id="10"/>
      </w:r>
      <w:r w:rsidR="0088502D" w:rsidRPr="0076472E">
        <w:rPr>
          <w:rFonts w:ascii="Cambria" w:hAnsi="Cambria"/>
          <w:sz w:val="24"/>
          <w:szCs w:val="24"/>
        </w:rPr>
        <w:t xml:space="preserve"> </w:t>
      </w:r>
    </w:p>
    <w:p w14:paraId="204503CA" w14:textId="77777777" w:rsidR="00997B47" w:rsidRPr="0076472E" w:rsidRDefault="00997B47" w:rsidP="00997B47">
      <w:pPr>
        <w:spacing w:line="360" w:lineRule="auto"/>
        <w:contextualSpacing/>
        <w:jc w:val="both"/>
        <w:rPr>
          <w:rFonts w:ascii="Cambria" w:hAnsi="Cambria"/>
          <w:sz w:val="24"/>
          <w:szCs w:val="24"/>
        </w:rPr>
      </w:pPr>
    </w:p>
    <w:p w14:paraId="12AF273D" w14:textId="781024BD" w:rsidR="00997B47" w:rsidRPr="0076472E" w:rsidRDefault="0088502D" w:rsidP="00997B47">
      <w:pPr>
        <w:spacing w:line="360" w:lineRule="auto"/>
        <w:contextualSpacing/>
        <w:jc w:val="both"/>
        <w:rPr>
          <w:rFonts w:ascii="Cambria" w:hAnsi="Cambria"/>
          <w:sz w:val="24"/>
          <w:szCs w:val="24"/>
        </w:rPr>
      </w:pPr>
      <w:r w:rsidRPr="0076472E">
        <w:rPr>
          <w:rFonts w:ascii="Cambria" w:hAnsi="Cambria"/>
          <w:sz w:val="24"/>
          <w:szCs w:val="24"/>
        </w:rPr>
        <w:t>Oman tarkasteluni kohteena ovat nuoret aikuiset, koulutetut ja pääosin kaupunk</w:t>
      </w:r>
      <w:r w:rsidRPr="0076472E">
        <w:rPr>
          <w:rFonts w:ascii="Cambria" w:hAnsi="Cambria"/>
          <w:sz w:val="24"/>
          <w:szCs w:val="24"/>
        </w:rPr>
        <w:t>i</w:t>
      </w:r>
      <w:r w:rsidRPr="0076472E">
        <w:rPr>
          <w:rFonts w:ascii="Cambria" w:hAnsi="Cambria"/>
          <w:sz w:val="24"/>
          <w:szCs w:val="24"/>
        </w:rPr>
        <w:t>laiset</w:t>
      </w:r>
      <w:r w:rsidR="004C7C80" w:rsidRPr="0076472E">
        <w:rPr>
          <w:rFonts w:ascii="Cambria" w:hAnsi="Cambria"/>
          <w:sz w:val="24"/>
          <w:szCs w:val="24"/>
        </w:rPr>
        <w:t xml:space="preserve"> yliopisto-opiskelijat</w:t>
      </w:r>
      <w:r w:rsidRPr="0076472E">
        <w:rPr>
          <w:rFonts w:ascii="Cambria" w:hAnsi="Cambria"/>
          <w:sz w:val="24"/>
          <w:szCs w:val="24"/>
        </w:rPr>
        <w:t>. Ennakko-oletus siis on, että uskonnollisuus kiinnostaa heitä keskimääräistä vähemmän. Mutta toisaalta, he ovat opiskelemassa uskont</w:t>
      </w:r>
      <w:r w:rsidRPr="0076472E">
        <w:rPr>
          <w:rFonts w:ascii="Cambria" w:hAnsi="Cambria"/>
          <w:sz w:val="24"/>
          <w:szCs w:val="24"/>
        </w:rPr>
        <w:t>o</w:t>
      </w:r>
      <w:r w:rsidRPr="0076472E">
        <w:rPr>
          <w:rFonts w:ascii="Cambria" w:hAnsi="Cambria"/>
          <w:sz w:val="24"/>
          <w:szCs w:val="24"/>
        </w:rPr>
        <w:t>tiedettä, mahdollisesti valmistuakseen uskonnonopettajaksi. Kuka tekisi niin, jos hänellä ei olisi jonkinlaista kiinnostusta tai sidettä uskontoihin? Joillekin esime</w:t>
      </w:r>
      <w:r w:rsidRPr="0076472E">
        <w:rPr>
          <w:rFonts w:ascii="Cambria" w:hAnsi="Cambria"/>
          <w:sz w:val="24"/>
          <w:szCs w:val="24"/>
        </w:rPr>
        <w:t>r</w:t>
      </w:r>
      <w:r w:rsidRPr="0076472E">
        <w:rPr>
          <w:rFonts w:ascii="Cambria" w:hAnsi="Cambria"/>
          <w:sz w:val="24"/>
          <w:szCs w:val="24"/>
        </w:rPr>
        <w:t xml:space="preserve">kiksi uskonnonopettajaksi kouluttautuminen on kutsumus tai osa uskonnollista </w:t>
      </w:r>
      <w:r w:rsidRPr="0076472E">
        <w:rPr>
          <w:rFonts w:ascii="Cambria" w:hAnsi="Cambria"/>
          <w:sz w:val="24"/>
          <w:szCs w:val="24"/>
        </w:rPr>
        <w:lastRenderedPageBreak/>
        <w:t>vakaumusta. Joillekin uskontotieteen opiskelu li</w:t>
      </w:r>
      <w:r w:rsidR="00A52E7D">
        <w:rPr>
          <w:rFonts w:ascii="Cambria" w:hAnsi="Cambria"/>
          <w:sz w:val="24"/>
          <w:szCs w:val="24"/>
        </w:rPr>
        <w:t>nk</w:t>
      </w:r>
      <w:r w:rsidRPr="0076472E">
        <w:rPr>
          <w:rFonts w:ascii="Cambria" w:hAnsi="Cambria"/>
          <w:sz w:val="24"/>
          <w:szCs w:val="24"/>
        </w:rPr>
        <w:t xml:space="preserve">ittyy osaksi omaa henkistä tai hengellistä etsintää. </w:t>
      </w:r>
      <w:proofErr w:type="gramStart"/>
      <w:r w:rsidRPr="0076472E">
        <w:rPr>
          <w:rFonts w:ascii="Cambria" w:hAnsi="Cambria"/>
          <w:sz w:val="24"/>
          <w:szCs w:val="24"/>
        </w:rPr>
        <w:t>Usei</w:t>
      </w:r>
      <w:r w:rsidR="00A52E7D">
        <w:rPr>
          <w:rFonts w:ascii="Cambria" w:hAnsi="Cambria"/>
          <w:sz w:val="24"/>
          <w:szCs w:val="24"/>
        </w:rPr>
        <w:t>mmi</w:t>
      </w:r>
      <w:r w:rsidRPr="0076472E">
        <w:rPr>
          <w:rFonts w:ascii="Cambria" w:hAnsi="Cambria"/>
          <w:sz w:val="24"/>
          <w:szCs w:val="24"/>
        </w:rPr>
        <w:t>lle uskontotiede</w:t>
      </w:r>
      <w:proofErr w:type="gramEnd"/>
      <w:r w:rsidRPr="0076472E">
        <w:rPr>
          <w:rFonts w:ascii="Cambria" w:hAnsi="Cambria"/>
          <w:sz w:val="24"/>
          <w:szCs w:val="24"/>
        </w:rPr>
        <w:t xml:space="preserve"> tarjoaa väylän syventää omaa tiet</w:t>
      </w:r>
      <w:r w:rsidRPr="0076472E">
        <w:rPr>
          <w:rFonts w:ascii="Cambria" w:hAnsi="Cambria"/>
          <w:sz w:val="24"/>
          <w:szCs w:val="24"/>
        </w:rPr>
        <w:t>ä</w:t>
      </w:r>
      <w:r w:rsidRPr="0076472E">
        <w:rPr>
          <w:rFonts w:ascii="Cambria" w:hAnsi="Cambria"/>
          <w:sz w:val="24"/>
          <w:szCs w:val="24"/>
        </w:rPr>
        <w:t>mystään ja ymmärrystään uskonnon merkityksestä m</w:t>
      </w:r>
      <w:r w:rsidR="00C67585" w:rsidRPr="0076472E">
        <w:rPr>
          <w:rFonts w:ascii="Cambria" w:hAnsi="Cambria"/>
          <w:sz w:val="24"/>
          <w:szCs w:val="24"/>
        </w:rPr>
        <w:t>aailmanpolitiikassa, yhtei</w:t>
      </w:r>
      <w:r w:rsidR="00C67585" w:rsidRPr="0076472E">
        <w:rPr>
          <w:rFonts w:ascii="Cambria" w:hAnsi="Cambria"/>
          <w:sz w:val="24"/>
          <w:szCs w:val="24"/>
        </w:rPr>
        <w:t>s</w:t>
      </w:r>
      <w:r w:rsidR="00C67585" w:rsidRPr="0076472E">
        <w:rPr>
          <w:rFonts w:ascii="Cambria" w:hAnsi="Cambria"/>
          <w:sz w:val="24"/>
          <w:szCs w:val="24"/>
        </w:rPr>
        <w:t>kunna</w:t>
      </w:r>
      <w:r w:rsidRPr="0076472E">
        <w:rPr>
          <w:rFonts w:ascii="Cambria" w:hAnsi="Cambria"/>
          <w:sz w:val="24"/>
          <w:szCs w:val="24"/>
        </w:rPr>
        <w:t>ssa, kulttuurin eri muodoissa ja yksilöiden elämässä.</w:t>
      </w:r>
      <w:r w:rsidRPr="0076472E">
        <w:rPr>
          <w:rStyle w:val="EndnoteReference"/>
          <w:rFonts w:ascii="Cambria" w:hAnsi="Cambria"/>
          <w:sz w:val="24"/>
          <w:szCs w:val="24"/>
        </w:rPr>
        <w:endnoteReference w:id="11"/>
      </w:r>
      <w:r w:rsidRPr="0076472E">
        <w:rPr>
          <w:rFonts w:ascii="Cambria" w:hAnsi="Cambria"/>
          <w:sz w:val="24"/>
          <w:szCs w:val="24"/>
        </w:rPr>
        <w:t xml:space="preserve"> </w:t>
      </w:r>
    </w:p>
    <w:p w14:paraId="6481143E" w14:textId="77777777" w:rsidR="00A85DC9" w:rsidRPr="00A85DC9" w:rsidRDefault="0088502D" w:rsidP="00A85DC9">
      <w:pPr>
        <w:pStyle w:val="Heading3"/>
        <w:contextualSpacing/>
      </w:pPr>
      <w:r w:rsidRPr="00997B47">
        <w:t>Aineisto</w:t>
      </w:r>
    </w:p>
    <w:p w14:paraId="46F27A7F" w14:textId="77777777" w:rsidR="0088502D" w:rsidRDefault="0088502D" w:rsidP="00997B47">
      <w:pPr>
        <w:spacing w:line="360" w:lineRule="auto"/>
        <w:contextualSpacing/>
        <w:jc w:val="both"/>
        <w:rPr>
          <w:rFonts w:ascii="Cambria" w:hAnsi="Cambria"/>
          <w:sz w:val="24"/>
          <w:szCs w:val="24"/>
        </w:rPr>
      </w:pPr>
      <w:r w:rsidRPr="0076472E">
        <w:rPr>
          <w:rFonts w:ascii="Cambria" w:hAnsi="Cambria"/>
          <w:sz w:val="24"/>
          <w:szCs w:val="24"/>
        </w:rPr>
        <w:t>Tämän artikkelin aineistona käytetty kysely on toteutettu vuosina 2009–2013 ”Suomen uskonnollinen kenttä” -nimisen luentokurssin toiseksi viimeisellä lue</w:t>
      </w:r>
      <w:r w:rsidRPr="0076472E">
        <w:rPr>
          <w:rFonts w:ascii="Cambria" w:hAnsi="Cambria"/>
          <w:sz w:val="24"/>
          <w:szCs w:val="24"/>
        </w:rPr>
        <w:t>n</w:t>
      </w:r>
      <w:r w:rsidRPr="0076472E">
        <w:rPr>
          <w:rFonts w:ascii="Cambria" w:hAnsi="Cambria"/>
          <w:sz w:val="24"/>
          <w:szCs w:val="24"/>
        </w:rPr>
        <w:t>tokerralla. Kyselylomake on ollut joka kerta sama</w:t>
      </w:r>
      <w:r w:rsidR="00C67585" w:rsidRPr="0076472E">
        <w:rPr>
          <w:rFonts w:ascii="Cambria" w:hAnsi="Cambria"/>
          <w:sz w:val="24"/>
          <w:szCs w:val="24"/>
        </w:rPr>
        <w:t>nlainen</w:t>
      </w:r>
      <w:r w:rsidRPr="0076472E">
        <w:rPr>
          <w:rFonts w:ascii="Cambria" w:hAnsi="Cambria"/>
          <w:sz w:val="24"/>
          <w:szCs w:val="24"/>
        </w:rPr>
        <w:t>, ja kysymykset ovat p</w:t>
      </w:r>
      <w:r w:rsidRPr="0076472E">
        <w:rPr>
          <w:rFonts w:ascii="Cambria" w:hAnsi="Cambria"/>
          <w:sz w:val="24"/>
          <w:szCs w:val="24"/>
        </w:rPr>
        <w:t>e</w:t>
      </w:r>
      <w:r w:rsidRPr="0076472E">
        <w:rPr>
          <w:rFonts w:ascii="Cambria" w:hAnsi="Cambria"/>
          <w:sz w:val="24"/>
          <w:szCs w:val="24"/>
        </w:rPr>
        <w:t xml:space="preserve">rustuneet Charles Y. </w:t>
      </w:r>
      <w:proofErr w:type="spellStart"/>
      <w:r w:rsidRPr="0076472E">
        <w:rPr>
          <w:rFonts w:ascii="Cambria" w:hAnsi="Cambria"/>
          <w:sz w:val="24"/>
          <w:szCs w:val="24"/>
        </w:rPr>
        <w:t>Glockin</w:t>
      </w:r>
      <w:proofErr w:type="spellEnd"/>
      <w:r w:rsidRPr="0076472E">
        <w:rPr>
          <w:rFonts w:ascii="Cambria" w:hAnsi="Cambria"/>
          <w:sz w:val="24"/>
          <w:szCs w:val="24"/>
        </w:rPr>
        <w:t xml:space="preserve"> ja </w:t>
      </w:r>
      <w:proofErr w:type="spellStart"/>
      <w:r w:rsidRPr="0076472E">
        <w:rPr>
          <w:rFonts w:ascii="Cambria" w:hAnsi="Cambria"/>
          <w:sz w:val="24"/>
          <w:szCs w:val="24"/>
        </w:rPr>
        <w:t>Rodney</w:t>
      </w:r>
      <w:proofErr w:type="spellEnd"/>
      <w:r w:rsidRPr="0076472E">
        <w:rPr>
          <w:rFonts w:ascii="Cambria" w:hAnsi="Cambria"/>
          <w:sz w:val="24"/>
          <w:szCs w:val="24"/>
        </w:rPr>
        <w:t xml:space="preserve"> Starkin tutkimuksissaan esittämien ja la</w:t>
      </w:r>
      <w:r w:rsidRPr="0076472E">
        <w:rPr>
          <w:rFonts w:ascii="Cambria" w:hAnsi="Cambria"/>
          <w:sz w:val="24"/>
          <w:szCs w:val="24"/>
        </w:rPr>
        <w:t>a</w:t>
      </w:r>
      <w:r w:rsidRPr="0076472E">
        <w:rPr>
          <w:rFonts w:ascii="Cambria" w:hAnsi="Cambria"/>
          <w:sz w:val="24"/>
          <w:szCs w:val="24"/>
        </w:rPr>
        <w:t>jasti käytettyjen uskonnon ulottuvuuksien sekä Kirkon tutkimuskeskuksen toteu</w:t>
      </w:r>
      <w:r w:rsidRPr="0076472E">
        <w:rPr>
          <w:rFonts w:ascii="Cambria" w:hAnsi="Cambria"/>
          <w:sz w:val="24"/>
          <w:szCs w:val="24"/>
        </w:rPr>
        <w:t>t</w:t>
      </w:r>
      <w:r w:rsidRPr="0076472E">
        <w:rPr>
          <w:rFonts w:ascii="Cambria" w:hAnsi="Cambria"/>
          <w:sz w:val="24"/>
          <w:szCs w:val="24"/>
        </w:rPr>
        <w:t>tamien kyselyjen pohjalle. Keräsin vastaukset nimettöminä. Olen saanut yhteensä 173</w:t>
      </w:r>
      <w:r w:rsidR="00D066CF" w:rsidRPr="0076472E">
        <w:rPr>
          <w:rFonts w:ascii="Cambria" w:hAnsi="Cambria"/>
          <w:sz w:val="24"/>
          <w:szCs w:val="24"/>
        </w:rPr>
        <w:t xml:space="preserve"> </w:t>
      </w:r>
      <w:r w:rsidRPr="0076472E">
        <w:rPr>
          <w:rFonts w:ascii="Cambria" w:hAnsi="Cambria"/>
          <w:sz w:val="24"/>
          <w:szCs w:val="24"/>
        </w:rPr>
        <w:t>vastausta.</w:t>
      </w:r>
      <w:r w:rsidRPr="0076472E">
        <w:rPr>
          <w:rStyle w:val="EndnoteReference"/>
          <w:rFonts w:ascii="Cambria" w:hAnsi="Cambria"/>
          <w:sz w:val="24"/>
          <w:szCs w:val="24"/>
        </w:rPr>
        <w:endnoteReference w:id="12"/>
      </w:r>
    </w:p>
    <w:p w14:paraId="5F522A29" w14:textId="77777777" w:rsidR="00997B47" w:rsidRPr="0076472E" w:rsidRDefault="00997B47" w:rsidP="00997B47">
      <w:pPr>
        <w:spacing w:line="360" w:lineRule="auto"/>
        <w:contextualSpacing/>
        <w:jc w:val="both"/>
        <w:rPr>
          <w:rFonts w:ascii="Cambria" w:hAnsi="Cambria"/>
          <w:sz w:val="24"/>
          <w:szCs w:val="24"/>
        </w:rPr>
      </w:pPr>
    </w:p>
    <w:p w14:paraId="66C9BBFA" w14:textId="13E13027" w:rsidR="00B867A1" w:rsidRDefault="0088502D" w:rsidP="00A85DC9">
      <w:pPr>
        <w:spacing w:after="0" w:line="360" w:lineRule="auto"/>
        <w:contextualSpacing/>
        <w:jc w:val="both"/>
        <w:rPr>
          <w:rFonts w:ascii="Cambria" w:hAnsi="Cambria"/>
          <w:sz w:val="24"/>
          <w:szCs w:val="24"/>
        </w:rPr>
      </w:pPr>
      <w:r w:rsidRPr="0076472E">
        <w:rPr>
          <w:rFonts w:ascii="Cambria" w:hAnsi="Cambria"/>
          <w:sz w:val="24"/>
          <w:szCs w:val="24"/>
        </w:rPr>
        <w:t xml:space="preserve">Vuosittain noin puolet </w:t>
      </w:r>
      <w:proofErr w:type="spellStart"/>
      <w:r w:rsidRPr="0076472E">
        <w:rPr>
          <w:rFonts w:ascii="Cambria" w:hAnsi="Cambria"/>
          <w:sz w:val="24"/>
          <w:szCs w:val="24"/>
        </w:rPr>
        <w:t>kurssiIle</w:t>
      </w:r>
      <w:proofErr w:type="spellEnd"/>
      <w:r w:rsidRPr="0076472E">
        <w:rPr>
          <w:rFonts w:ascii="Cambria" w:hAnsi="Cambria"/>
          <w:sz w:val="24"/>
          <w:szCs w:val="24"/>
        </w:rPr>
        <w:t xml:space="preserve"> ilmoittautuneista on vastannut kyselyyn. Suurin osa vastaajista on nuoria aikuisia, 19–29-vuotiaita. Tämä tarkoittaa sitä, että he edustavat vähinten uskonnollista ryhmää kansallisten kyselyjen mukaan. Ja kuten muissakin humanistisen tiedekunnan</w:t>
      </w:r>
      <w:r w:rsidR="00C67585" w:rsidRPr="0076472E">
        <w:rPr>
          <w:rFonts w:ascii="Cambria" w:hAnsi="Cambria"/>
          <w:sz w:val="24"/>
          <w:szCs w:val="24"/>
        </w:rPr>
        <w:t xml:space="preserve"> oppiaineissa, uskontotieteen</w:t>
      </w:r>
      <w:r w:rsidRPr="0076472E">
        <w:rPr>
          <w:rFonts w:ascii="Cambria" w:hAnsi="Cambria"/>
          <w:sz w:val="24"/>
          <w:szCs w:val="24"/>
        </w:rPr>
        <w:t xml:space="preserve"> opiskelijoista valtaosa on naisia. Näin myös kyselylomakkeen vastaaj</w:t>
      </w:r>
      <w:r w:rsidR="00C750C0" w:rsidRPr="0076472E">
        <w:rPr>
          <w:rFonts w:ascii="Cambria" w:hAnsi="Cambria"/>
          <w:sz w:val="24"/>
          <w:szCs w:val="24"/>
        </w:rPr>
        <w:t>ista kaksi kolmasosaa on</w:t>
      </w:r>
      <w:r w:rsidRPr="0076472E">
        <w:rPr>
          <w:rFonts w:ascii="Cambria" w:hAnsi="Cambria"/>
          <w:sz w:val="24"/>
          <w:szCs w:val="24"/>
        </w:rPr>
        <w:t xml:space="preserve"> naispuolisia. Ja kuten valtakunnallisissa kyselyissä on tullut ilmi, nimenomaan nuoret aikuiset eroavat useammin kirkosta, </w:t>
      </w:r>
      <w:r w:rsidR="0065111A">
        <w:rPr>
          <w:rFonts w:ascii="Cambria" w:hAnsi="Cambria"/>
          <w:sz w:val="24"/>
          <w:szCs w:val="24"/>
        </w:rPr>
        <w:t xml:space="preserve">joten </w:t>
      </w:r>
      <w:r w:rsidRPr="0076472E">
        <w:rPr>
          <w:rFonts w:ascii="Cambria" w:hAnsi="Cambria"/>
          <w:sz w:val="24"/>
          <w:szCs w:val="24"/>
        </w:rPr>
        <w:t xml:space="preserve">myös tämän kyselyn vastaajista pienempi osa oli Suomen </w:t>
      </w:r>
      <w:r w:rsidRPr="00A85DC9">
        <w:rPr>
          <w:rFonts w:ascii="Cambria" w:hAnsi="Cambria"/>
          <w:sz w:val="24"/>
          <w:szCs w:val="24"/>
        </w:rPr>
        <w:t>evankelis-luterilaisen</w:t>
      </w:r>
      <w:r w:rsidRPr="0076472E">
        <w:rPr>
          <w:rFonts w:ascii="Cambria" w:hAnsi="Cambria"/>
          <w:sz w:val="24"/>
          <w:szCs w:val="24"/>
        </w:rPr>
        <w:t xml:space="preserve"> kirkon jäseniä (</w:t>
      </w:r>
      <w:r w:rsidR="00C750C0" w:rsidRPr="0076472E">
        <w:rPr>
          <w:rFonts w:ascii="Cambria" w:hAnsi="Cambria"/>
          <w:sz w:val="24"/>
          <w:szCs w:val="24"/>
        </w:rPr>
        <w:t xml:space="preserve">noin </w:t>
      </w:r>
      <w:r w:rsidRPr="0076472E">
        <w:rPr>
          <w:rFonts w:ascii="Cambria" w:hAnsi="Cambria"/>
          <w:sz w:val="24"/>
          <w:szCs w:val="24"/>
        </w:rPr>
        <w:t xml:space="preserve">55 </w:t>
      </w:r>
      <w:r w:rsidR="00997B47">
        <w:rPr>
          <w:rFonts w:ascii="Cambria" w:hAnsi="Cambria"/>
          <w:sz w:val="24"/>
          <w:szCs w:val="24"/>
        </w:rPr>
        <w:t>prosenttia</w:t>
      </w:r>
      <w:r w:rsidRPr="0076472E">
        <w:rPr>
          <w:rFonts w:ascii="Cambria" w:hAnsi="Cambria"/>
          <w:sz w:val="24"/>
          <w:szCs w:val="24"/>
        </w:rPr>
        <w:t xml:space="preserve">) kuin suomalaisista keskimäärin (kyselyn toteuttamisaikana suomalaisten kirkkoon kuuluvien määrä laski alle 80 </w:t>
      </w:r>
      <w:r w:rsidR="00997B47">
        <w:rPr>
          <w:rFonts w:ascii="Cambria" w:hAnsi="Cambria"/>
          <w:sz w:val="24"/>
          <w:szCs w:val="24"/>
        </w:rPr>
        <w:t>prosenti</w:t>
      </w:r>
      <w:r w:rsidR="0065111A">
        <w:rPr>
          <w:rFonts w:ascii="Cambria" w:hAnsi="Cambria"/>
          <w:sz w:val="24"/>
          <w:szCs w:val="24"/>
        </w:rPr>
        <w:t>n</w:t>
      </w:r>
      <w:r w:rsidRPr="0076472E">
        <w:rPr>
          <w:rFonts w:ascii="Cambria" w:hAnsi="Cambria"/>
          <w:sz w:val="24"/>
          <w:szCs w:val="24"/>
        </w:rPr>
        <w:t xml:space="preserve"> ja on </w:t>
      </w:r>
      <w:r w:rsidR="00C67585" w:rsidRPr="0076472E">
        <w:rPr>
          <w:rFonts w:ascii="Cambria" w:hAnsi="Cambria"/>
          <w:sz w:val="24"/>
          <w:szCs w:val="24"/>
        </w:rPr>
        <w:t>tätä kirjoitettaessa</w:t>
      </w:r>
      <w:r w:rsidRPr="0076472E">
        <w:rPr>
          <w:rFonts w:ascii="Cambria" w:hAnsi="Cambria"/>
          <w:sz w:val="24"/>
          <w:szCs w:val="24"/>
        </w:rPr>
        <w:t xml:space="preserve"> </w:t>
      </w:r>
      <w:r w:rsidR="0065111A">
        <w:rPr>
          <w:rFonts w:ascii="Cambria" w:hAnsi="Cambria"/>
          <w:sz w:val="24"/>
          <w:szCs w:val="24"/>
        </w:rPr>
        <w:t>vajaa</w:t>
      </w:r>
      <w:r w:rsidR="0065111A" w:rsidRPr="0076472E">
        <w:rPr>
          <w:rFonts w:ascii="Cambria" w:hAnsi="Cambria"/>
          <w:sz w:val="24"/>
          <w:szCs w:val="24"/>
        </w:rPr>
        <w:t xml:space="preserve"> </w:t>
      </w:r>
      <w:r w:rsidRPr="0076472E">
        <w:rPr>
          <w:rFonts w:ascii="Cambria" w:hAnsi="Cambria"/>
          <w:sz w:val="24"/>
          <w:szCs w:val="24"/>
        </w:rPr>
        <w:t xml:space="preserve">74 </w:t>
      </w:r>
      <w:r w:rsidR="00997B47">
        <w:rPr>
          <w:rFonts w:ascii="Cambria" w:hAnsi="Cambria"/>
          <w:sz w:val="24"/>
          <w:szCs w:val="24"/>
        </w:rPr>
        <w:t>prosen</w:t>
      </w:r>
      <w:r w:rsidR="00997B47">
        <w:rPr>
          <w:rFonts w:ascii="Cambria" w:hAnsi="Cambria"/>
          <w:sz w:val="24"/>
          <w:szCs w:val="24"/>
        </w:rPr>
        <w:t>t</w:t>
      </w:r>
      <w:r w:rsidR="00997B47">
        <w:rPr>
          <w:rFonts w:ascii="Cambria" w:hAnsi="Cambria"/>
          <w:sz w:val="24"/>
          <w:szCs w:val="24"/>
        </w:rPr>
        <w:t>tia</w:t>
      </w:r>
      <w:r w:rsidRPr="0076472E">
        <w:rPr>
          <w:rFonts w:ascii="Cambria" w:hAnsi="Cambria"/>
          <w:sz w:val="24"/>
          <w:szCs w:val="24"/>
        </w:rPr>
        <w:t>). Samoin niiden vastaajien määrä, jotka eivät kuulu mihinkään</w:t>
      </w:r>
      <w:r w:rsidR="00997B47">
        <w:rPr>
          <w:rFonts w:ascii="Cambria" w:hAnsi="Cambria"/>
          <w:sz w:val="24"/>
          <w:szCs w:val="24"/>
        </w:rPr>
        <w:t xml:space="preserve"> usko</w:t>
      </w:r>
      <w:r w:rsidR="00997B47">
        <w:rPr>
          <w:rFonts w:ascii="Cambria" w:hAnsi="Cambria"/>
          <w:sz w:val="24"/>
          <w:szCs w:val="24"/>
        </w:rPr>
        <w:t>n</w:t>
      </w:r>
      <w:r w:rsidR="00997B47">
        <w:rPr>
          <w:rFonts w:ascii="Cambria" w:hAnsi="Cambria"/>
          <w:sz w:val="24"/>
          <w:szCs w:val="24"/>
        </w:rPr>
        <w:t>nolliseen yhdyskuntaan (noin</w:t>
      </w:r>
      <w:r w:rsidRPr="0076472E">
        <w:rPr>
          <w:rFonts w:ascii="Cambria" w:hAnsi="Cambria"/>
          <w:sz w:val="24"/>
          <w:szCs w:val="24"/>
        </w:rPr>
        <w:t xml:space="preserve"> 40 </w:t>
      </w:r>
      <w:r w:rsidR="00997B47">
        <w:rPr>
          <w:rFonts w:ascii="Cambria" w:hAnsi="Cambria"/>
          <w:sz w:val="24"/>
          <w:szCs w:val="24"/>
        </w:rPr>
        <w:t>prosenttia</w:t>
      </w:r>
      <w:r w:rsidRPr="0076472E">
        <w:rPr>
          <w:rFonts w:ascii="Cambria" w:hAnsi="Cambria"/>
          <w:sz w:val="24"/>
          <w:szCs w:val="24"/>
        </w:rPr>
        <w:t>) oli suomalaisten yleistä tasoa su</w:t>
      </w:r>
      <w:r w:rsidRPr="0076472E">
        <w:rPr>
          <w:rFonts w:ascii="Cambria" w:hAnsi="Cambria"/>
          <w:sz w:val="24"/>
          <w:szCs w:val="24"/>
        </w:rPr>
        <w:t>u</w:t>
      </w:r>
      <w:r w:rsidRPr="0076472E">
        <w:rPr>
          <w:rFonts w:ascii="Cambria" w:hAnsi="Cambria"/>
          <w:sz w:val="24"/>
          <w:szCs w:val="24"/>
        </w:rPr>
        <w:t>rempi. Osa vastaajista kertoi identifioituvansa johonkin herätysliikkeeseen, osan tausta oli vapaissa kristillisissä suunnissa tai ortodoksisessa kirkossa. Muutama opiskelija oli kiinnostunut pakanuudesta, teosofiasta, taolaisuudesta tai magiasta, mutta ei ollut liittynyt näiden yhteisöjen jäseneksi.</w:t>
      </w:r>
      <w:r w:rsidRPr="0076472E">
        <w:rPr>
          <w:rStyle w:val="EndnoteReference"/>
          <w:rFonts w:ascii="Cambria" w:hAnsi="Cambria"/>
          <w:sz w:val="24"/>
          <w:szCs w:val="24"/>
        </w:rPr>
        <w:endnoteReference w:id="13"/>
      </w:r>
    </w:p>
    <w:p w14:paraId="15908F1D" w14:textId="77777777" w:rsidR="00B867A1" w:rsidRPr="00997B47" w:rsidRDefault="00B867A1" w:rsidP="00A85DC9">
      <w:pPr>
        <w:spacing w:after="0" w:line="360" w:lineRule="auto"/>
        <w:contextualSpacing/>
        <w:jc w:val="both"/>
        <w:rPr>
          <w:rFonts w:ascii="Cambria" w:hAnsi="Cambria"/>
          <w:sz w:val="24"/>
          <w:szCs w:val="24"/>
        </w:rPr>
      </w:pPr>
    </w:p>
    <w:p w14:paraId="6F662641" w14:textId="4100F726" w:rsidR="002931A0" w:rsidRDefault="0088502D" w:rsidP="00DC741D">
      <w:pPr>
        <w:pStyle w:val="Heading3"/>
      </w:pPr>
      <w:r w:rsidRPr="00B867A1">
        <w:t>Opiskelijoiden uskontosuhde</w:t>
      </w:r>
    </w:p>
    <w:p w14:paraId="18C6427E" w14:textId="2480358F" w:rsidR="0088502D" w:rsidRDefault="0088502D" w:rsidP="00DC741D">
      <w:pPr>
        <w:spacing w:after="0" w:line="360" w:lineRule="auto"/>
        <w:contextualSpacing/>
        <w:jc w:val="both"/>
        <w:rPr>
          <w:rFonts w:ascii="Cambria" w:hAnsi="Cambria"/>
          <w:sz w:val="24"/>
          <w:szCs w:val="24"/>
        </w:rPr>
      </w:pPr>
      <w:r w:rsidRPr="0076472E">
        <w:rPr>
          <w:rFonts w:ascii="Cambria" w:hAnsi="Cambria"/>
          <w:sz w:val="24"/>
          <w:szCs w:val="24"/>
        </w:rPr>
        <w:t xml:space="preserve">Kysyin </w:t>
      </w:r>
      <w:r w:rsidR="00A37CF7" w:rsidRPr="0076472E">
        <w:rPr>
          <w:rFonts w:ascii="Cambria" w:hAnsi="Cambria"/>
          <w:sz w:val="24"/>
          <w:szCs w:val="24"/>
        </w:rPr>
        <w:t>opiskelijoiden</w:t>
      </w:r>
      <w:r w:rsidR="00E54588" w:rsidRPr="0076472E">
        <w:rPr>
          <w:rFonts w:ascii="Cambria" w:hAnsi="Cambria"/>
          <w:sz w:val="24"/>
          <w:szCs w:val="24"/>
        </w:rPr>
        <w:t xml:space="preserve"> uskontosuhteesta tarjoamalla</w:t>
      </w:r>
      <w:r w:rsidRPr="0076472E">
        <w:rPr>
          <w:rFonts w:ascii="Cambria" w:hAnsi="Cambria"/>
          <w:sz w:val="24"/>
          <w:szCs w:val="24"/>
        </w:rPr>
        <w:t xml:space="preserve"> heille muutaman vaihtoehdon, mitä voidaan toki pitää johdattelevana. Kysymykseni kuului: </w:t>
      </w:r>
      <w:r w:rsidRPr="0076472E">
        <w:rPr>
          <w:rFonts w:ascii="Cambria" w:hAnsi="Cambria"/>
          <w:i/>
          <w:sz w:val="24"/>
          <w:szCs w:val="24"/>
        </w:rPr>
        <w:t>Miten kuvaat omaa suhdettasi uskontoon? Oletko uskonnollinen, uskovainen, henkinen, etsijä vai jotain muuta?</w:t>
      </w:r>
      <w:r w:rsidRPr="0076472E">
        <w:rPr>
          <w:rFonts w:ascii="Cambria" w:hAnsi="Cambria"/>
          <w:sz w:val="24"/>
          <w:szCs w:val="24"/>
        </w:rPr>
        <w:t xml:space="preserve"> </w:t>
      </w:r>
      <w:proofErr w:type="spellStart"/>
      <w:r w:rsidRPr="0076472E">
        <w:rPr>
          <w:rFonts w:ascii="Cambria" w:hAnsi="Cambria"/>
          <w:sz w:val="24"/>
          <w:szCs w:val="24"/>
        </w:rPr>
        <w:t>Itse-identifikaatio</w:t>
      </w:r>
      <w:proofErr w:type="spellEnd"/>
      <w:r w:rsidRPr="0076472E">
        <w:rPr>
          <w:rFonts w:ascii="Cambria" w:hAnsi="Cambria"/>
          <w:sz w:val="24"/>
          <w:szCs w:val="24"/>
        </w:rPr>
        <w:t xml:space="preserve"> on tärkeä tekijä tarkasteltaessa vastaajan omaa usko</w:t>
      </w:r>
      <w:r w:rsidRPr="0076472E">
        <w:rPr>
          <w:rFonts w:ascii="Cambria" w:hAnsi="Cambria"/>
          <w:sz w:val="24"/>
          <w:szCs w:val="24"/>
        </w:rPr>
        <w:t>n</w:t>
      </w:r>
      <w:r w:rsidRPr="0076472E">
        <w:rPr>
          <w:rFonts w:ascii="Cambria" w:hAnsi="Cambria"/>
          <w:sz w:val="24"/>
          <w:szCs w:val="24"/>
        </w:rPr>
        <w:t>tosuhdetta. S</w:t>
      </w:r>
      <w:r w:rsidR="00E54588" w:rsidRPr="0076472E">
        <w:rPr>
          <w:rFonts w:ascii="Cambria" w:hAnsi="Cambria"/>
          <w:sz w:val="24"/>
          <w:szCs w:val="24"/>
        </w:rPr>
        <w:t>aatuja vastauksia</w:t>
      </w:r>
      <w:r w:rsidRPr="0076472E">
        <w:rPr>
          <w:rFonts w:ascii="Cambria" w:hAnsi="Cambria"/>
          <w:sz w:val="24"/>
          <w:szCs w:val="24"/>
        </w:rPr>
        <w:t xml:space="preserve"> on myös luettava </w:t>
      </w:r>
      <w:r w:rsidR="00E54588" w:rsidRPr="0076472E">
        <w:rPr>
          <w:rFonts w:ascii="Cambria" w:hAnsi="Cambria"/>
          <w:sz w:val="24"/>
          <w:szCs w:val="24"/>
        </w:rPr>
        <w:t>osana</w:t>
      </w:r>
      <w:r w:rsidRPr="0076472E">
        <w:rPr>
          <w:rFonts w:ascii="Cambria" w:hAnsi="Cambria"/>
          <w:sz w:val="24"/>
          <w:szCs w:val="24"/>
        </w:rPr>
        <w:t xml:space="preserve"> kyselylomakkeen kokona</w:t>
      </w:r>
      <w:r w:rsidRPr="0076472E">
        <w:rPr>
          <w:rFonts w:ascii="Cambria" w:hAnsi="Cambria"/>
          <w:sz w:val="24"/>
          <w:szCs w:val="24"/>
        </w:rPr>
        <w:t>i</w:t>
      </w:r>
      <w:r w:rsidRPr="0076472E">
        <w:rPr>
          <w:rFonts w:ascii="Cambria" w:hAnsi="Cambria"/>
          <w:sz w:val="24"/>
          <w:szCs w:val="24"/>
        </w:rPr>
        <w:t>suutta, sillä esimerkiksi uskonnottomaksi itsensä määrittelevä saattaa myöhe</w:t>
      </w:r>
      <w:r w:rsidRPr="0076472E">
        <w:rPr>
          <w:rFonts w:ascii="Cambria" w:hAnsi="Cambria"/>
          <w:sz w:val="24"/>
          <w:szCs w:val="24"/>
        </w:rPr>
        <w:t>m</w:t>
      </w:r>
      <w:r w:rsidRPr="0076472E">
        <w:rPr>
          <w:rFonts w:ascii="Cambria" w:hAnsi="Cambria"/>
          <w:sz w:val="24"/>
          <w:szCs w:val="24"/>
        </w:rPr>
        <w:t>missä vastauksissa</w:t>
      </w:r>
      <w:r w:rsidR="00E54588" w:rsidRPr="0076472E">
        <w:rPr>
          <w:rFonts w:ascii="Cambria" w:hAnsi="Cambria"/>
          <w:sz w:val="24"/>
          <w:szCs w:val="24"/>
        </w:rPr>
        <w:t>an</w:t>
      </w:r>
      <w:r w:rsidRPr="0076472E">
        <w:rPr>
          <w:rFonts w:ascii="Cambria" w:hAnsi="Cambria"/>
          <w:sz w:val="24"/>
          <w:szCs w:val="24"/>
        </w:rPr>
        <w:t xml:space="preserve"> kuvata omaa henkisyytt</w:t>
      </w:r>
      <w:r w:rsidR="00C67585" w:rsidRPr="0076472E">
        <w:rPr>
          <w:rFonts w:ascii="Cambria" w:hAnsi="Cambria"/>
          <w:sz w:val="24"/>
          <w:szCs w:val="24"/>
        </w:rPr>
        <w:t xml:space="preserve">ään </w:t>
      </w:r>
      <w:r w:rsidR="00C775B4">
        <w:rPr>
          <w:rFonts w:ascii="Cambria" w:hAnsi="Cambria"/>
          <w:sz w:val="24"/>
          <w:szCs w:val="24"/>
        </w:rPr>
        <w:t>monipuolisesti</w:t>
      </w:r>
      <w:r w:rsidRPr="0076472E">
        <w:rPr>
          <w:rFonts w:ascii="Cambria" w:hAnsi="Cambria"/>
          <w:sz w:val="24"/>
          <w:szCs w:val="24"/>
        </w:rPr>
        <w:t xml:space="preserve">. Selvää on, että vastaajan oma </w:t>
      </w:r>
      <w:r w:rsidR="008623D8">
        <w:rPr>
          <w:rFonts w:ascii="Cambria" w:hAnsi="Cambria"/>
          <w:sz w:val="24"/>
          <w:szCs w:val="24"/>
        </w:rPr>
        <w:t>määritelmä</w:t>
      </w:r>
      <w:r w:rsidRPr="0076472E">
        <w:rPr>
          <w:rFonts w:ascii="Cambria" w:hAnsi="Cambria"/>
          <w:sz w:val="24"/>
          <w:szCs w:val="24"/>
        </w:rPr>
        <w:t xml:space="preserve"> antaa vaikkapa opinkappaleisiin uskomista tarkemman ja todenmukaisemman kuvan siitä, mikä merkitys uskonnolla on </w:t>
      </w:r>
      <w:r w:rsidR="00C67585" w:rsidRPr="0076472E">
        <w:rPr>
          <w:rFonts w:ascii="Cambria" w:hAnsi="Cambria"/>
          <w:sz w:val="24"/>
          <w:szCs w:val="24"/>
        </w:rPr>
        <w:t>hänen</w:t>
      </w:r>
      <w:r w:rsidRPr="0076472E">
        <w:rPr>
          <w:rFonts w:ascii="Cambria" w:hAnsi="Cambria"/>
          <w:sz w:val="24"/>
          <w:szCs w:val="24"/>
        </w:rPr>
        <w:t xml:space="preserve"> elämä</w:t>
      </w:r>
      <w:r w:rsidRPr="0076472E">
        <w:rPr>
          <w:rFonts w:ascii="Cambria" w:hAnsi="Cambria"/>
          <w:sz w:val="24"/>
          <w:szCs w:val="24"/>
        </w:rPr>
        <w:t>s</w:t>
      </w:r>
      <w:r w:rsidRPr="0076472E">
        <w:rPr>
          <w:rFonts w:ascii="Cambria" w:hAnsi="Cambria"/>
          <w:sz w:val="24"/>
          <w:szCs w:val="24"/>
        </w:rPr>
        <w:t>sä</w:t>
      </w:r>
      <w:r w:rsidR="00C67585" w:rsidRPr="0076472E">
        <w:rPr>
          <w:rFonts w:ascii="Cambria" w:hAnsi="Cambria"/>
          <w:sz w:val="24"/>
          <w:szCs w:val="24"/>
        </w:rPr>
        <w:t>än</w:t>
      </w:r>
      <w:r w:rsidRPr="0076472E">
        <w:rPr>
          <w:rFonts w:ascii="Cambria" w:hAnsi="Cambria"/>
          <w:sz w:val="24"/>
          <w:szCs w:val="24"/>
        </w:rPr>
        <w:t>. Joissain vastauksissa käytettiin yhtä annetuista sanoista, joissain jotain mu</w:t>
      </w:r>
      <w:r w:rsidRPr="0076472E">
        <w:rPr>
          <w:rFonts w:ascii="Cambria" w:hAnsi="Cambria"/>
          <w:sz w:val="24"/>
          <w:szCs w:val="24"/>
        </w:rPr>
        <w:t>u</w:t>
      </w:r>
      <w:r w:rsidRPr="0076472E">
        <w:rPr>
          <w:rFonts w:ascii="Cambria" w:hAnsi="Cambria"/>
          <w:sz w:val="24"/>
          <w:szCs w:val="24"/>
        </w:rPr>
        <w:t xml:space="preserve">ta. Useissa oli kahden–kolmen sanan yhdistelmä. Yleisimmät </w:t>
      </w:r>
      <w:r w:rsidR="00C775B4">
        <w:rPr>
          <w:rFonts w:ascii="Cambria" w:hAnsi="Cambria"/>
          <w:sz w:val="24"/>
          <w:szCs w:val="24"/>
        </w:rPr>
        <w:t>käytetyt</w:t>
      </w:r>
      <w:r w:rsidR="00E54588" w:rsidRPr="0076472E">
        <w:rPr>
          <w:rFonts w:ascii="Cambria" w:hAnsi="Cambria"/>
          <w:sz w:val="24"/>
          <w:szCs w:val="24"/>
        </w:rPr>
        <w:t xml:space="preserve"> termit olivat: u</w:t>
      </w:r>
      <w:r w:rsidRPr="0076472E">
        <w:rPr>
          <w:rFonts w:ascii="Cambria" w:hAnsi="Cambria"/>
          <w:sz w:val="24"/>
          <w:szCs w:val="24"/>
        </w:rPr>
        <w:t>skonnollinen, uskova, etsijä, henkine</w:t>
      </w:r>
      <w:r w:rsidR="00C67585" w:rsidRPr="0076472E">
        <w:rPr>
          <w:rFonts w:ascii="Cambria" w:hAnsi="Cambria"/>
          <w:sz w:val="24"/>
          <w:szCs w:val="24"/>
        </w:rPr>
        <w:t>n, ateisti, uskonnoton ja</w:t>
      </w:r>
      <w:r w:rsidRPr="0076472E">
        <w:rPr>
          <w:rFonts w:ascii="Cambria" w:hAnsi="Cambria"/>
          <w:sz w:val="24"/>
          <w:szCs w:val="24"/>
        </w:rPr>
        <w:t xml:space="preserve"> agnostikko. </w:t>
      </w:r>
    </w:p>
    <w:p w14:paraId="08F187D6" w14:textId="77777777" w:rsidR="00A85DC9" w:rsidRPr="0076472E" w:rsidRDefault="00A85DC9" w:rsidP="00A85DC9">
      <w:pPr>
        <w:tabs>
          <w:tab w:val="num" w:pos="720"/>
        </w:tabs>
        <w:spacing w:after="0" w:line="360" w:lineRule="auto"/>
        <w:contextualSpacing/>
        <w:jc w:val="both"/>
        <w:rPr>
          <w:rFonts w:ascii="Cambria" w:hAnsi="Cambria"/>
          <w:sz w:val="24"/>
          <w:szCs w:val="24"/>
        </w:rPr>
      </w:pPr>
    </w:p>
    <w:p w14:paraId="26E85B47" w14:textId="65936352" w:rsidR="00E71F51" w:rsidRDefault="0088502D" w:rsidP="00997B47">
      <w:pPr>
        <w:tabs>
          <w:tab w:val="num" w:pos="720"/>
        </w:tabs>
        <w:spacing w:line="360" w:lineRule="auto"/>
        <w:contextualSpacing/>
        <w:jc w:val="both"/>
        <w:rPr>
          <w:rFonts w:ascii="Cambria" w:hAnsi="Cambria"/>
          <w:sz w:val="24"/>
          <w:szCs w:val="24"/>
        </w:rPr>
      </w:pPr>
      <w:r w:rsidRPr="0076472E">
        <w:rPr>
          <w:rFonts w:ascii="Cambria" w:hAnsi="Cambria"/>
          <w:sz w:val="24"/>
          <w:szCs w:val="24"/>
        </w:rPr>
        <w:t xml:space="preserve">Myös muita </w:t>
      </w:r>
      <w:r w:rsidR="00C775B4">
        <w:rPr>
          <w:rFonts w:ascii="Cambria" w:hAnsi="Cambria"/>
          <w:sz w:val="24"/>
          <w:szCs w:val="24"/>
        </w:rPr>
        <w:t>käsitteitä</w:t>
      </w:r>
      <w:r w:rsidR="00C775B4" w:rsidRPr="0076472E">
        <w:rPr>
          <w:rFonts w:ascii="Cambria" w:hAnsi="Cambria"/>
          <w:sz w:val="24"/>
          <w:szCs w:val="24"/>
        </w:rPr>
        <w:t xml:space="preserve"> </w:t>
      </w:r>
      <w:r w:rsidRPr="0076472E">
        <w:rPr>
          <w:rFonts w:ascii="Cambria" w:hAnsi="Cambria"/>
          <w:sz w:val="24"/>
          <w:szCs w:val="24"/>
        </w:rPr>
        <w:t xml:space="preserve">oli käytössä: </w:t>
      </w:r>
      <w:r w:rsidR="00C775B4">
        <w:rPr>
          <w:rFonts w:ascii="Cambria" w:hAnsi="Cambria"/>
          <w:sz w:val="24"/>
          <w:szCs w:val="24"/>
        </w:rPr>
        <w:t xml:space="preserve">kristitty, </w:t>
      </w:r>
      <w:r w:rsidRPr="0076472E">
        <w:rPr>
          <w:rFonts w:ascii="Cambria" w:hAnsi="Cambria"/>
          <w:sz w:val="24"/>
          <w:szCs w:val="24"/>
        </w:rPr>
        <w:t>filosofi, itsensä kehittäjä, kii</w:t>
      </w:r>
      <w:r w:rsidRPr="0076472E">
        <w:rPr>
          <w:rFonts w:ascii="Cambria" w:hAnsi="Cambria"/>
          <w:sz w:val="24"/>
          <w:szCs w:val="24"/>
        </w:rPr>
        <w:t>n</w:t>
      </w:r>
      <w:r w:rsidRPr="0076472E">
        <w:rPr>
          <w:rFonts w:ascii="Cambria" w:hAnsi="Cambria"/>
          <w:sz w:val="24"/>
          <w:szCs w:val="24"/>
        </w:rPr>
        <w:t>nostunut, ihmettelijä, epävarma, universalisti ja niin edelleen. Jotkut vastauksista olivat s</w:t>
      </w:r>
      <w:r w:rsidRPr="0076472E">
        <w:rPr>
          <w:rFonts w:ascii="Cambria" w:hAnsi="Cambria"/>
          <w:sz w:val="24"/>
          <w:szCs w:val="24"/>
        </w:rPr>
        <w:t>i</w:t>
      </w:r>
      <w:r w:rsidRPr="0076472E">
        <w:rPr>
          <w:rFonts w:ascii="Cambria" w:hAnsi="Cambria"/>
          <w:sz w:val="24"/>
          <w:szCs w:val="24"/>
        </w:rPr>
        <w:t>säisesti ristiriitaisia, etenkin jos lähestyisimme uskonnon käsitettä hyvin kapeasti: ”henkisesti suuntautunut, ei millään tavoin uskonnollinen”, ”agnostikko, ikuinen etsijä, joka ei usko löytämiseen”, ”jonkinlainen etsijä-tutkija-ihmettelijä”, ”en ole uskonnollinen, mutta jossain määrin henkinen”, ”uskonnollinen, henkinen ja etsijä, mutta ei kristitty”, ”olen henkinen/uskova, mutta en usko kirkon tai minkään muun uskonnollisen yhteisön normien mukaan”.</w:t>
      </w:r>
      <w:r w:rsidR="00A85DC9">
        <w:rPr>
          <w:rFonts w:ascii="Cambria" w:hAnsi="Cambria"/>
          <w:sz w:val="24"/>
          <w:szCs w:val="24"/>
        </w:rPr>
        <w:t xml:space="preserve"> </w:t>
      </w:r>
    </w:p>
    <w:p w14:paraId="59684601" w14:textId="77777777" w:rsidR="00C775B4" w:rsidRDefault="00C775B4" w:rsidP="00997B47">
      <w:pPr>
        <w:tabs>
          <w:tab w:val="num" w:pos="720"/>
        </w:tabs>
        <w:spacing w:line="360" w:lineRule="auto"/>
        <w:contextualSpacing/>
        <w:jc w:val="both"/>
        <w:rPr>
          <w:rFonts w:ascii="Cambria" w:hAnsi="Cambria"/>
          <w:sz w:val="24"/>
          <w:szCs w:val="24"/>
        </w:rPr>
      </w:pPr>
    </w:p>
    <w:p w14:paraId="34F4C8BA" w14:textId="1AF742CB" w:rsidR="0088502D" w:rsidRDefault="0088502D" w:rsidP="00997B47">
      <w:pPr>
        <w:tabs>
          <w:tab w:val="num" w:pos="720"/>
        </w:tabs>
        <w:spacing w:line="360" w:lineRule="auto"/>
        <w:contextualSpacing/>
        <w:jc w:val="both"/>
        <w:rPr>
          <w:rFonts w:ascii="Cambria" w:hAnsi="Cambria"/>
          <w:sz w:val="24"/>
          <w:szCs w:val="24"/>
        </w:rPr>
      </w:pPr>
      <w:r w:rsidRPr="0076472E">
        <w:rPr>
          <w:rFonts w:ascii="Cambria" w:hAnsi="Cambria"/>
          <w:sz w:val="24"/>
          <w:szCs w:val="24"/>
        </w:rPr>
        <w:t>Vastaukset olivat siis paikoin erittäin tarkkoja, ja samanaikaisesti jokseenkin krii</w:t>
      </w:r>
      <w:r w:rsidRPr="0076472E">
        <w:rPr>
          <w:rFonts w:ascii="Cambria" w:hAnsi="Cambria"/>
          <w:sz w:val="24"/>
          <w:szCs w:val="24"/>
        </w:rPr>
        <w:t>t</w:t>
      </w:r>
      <w:r w:rsidRPr="0076472E">
        <w:rPr>
          <w:rFonts w:ascii="Cambria" w:hAnsi="Cambria"/>
          <w:sz w:val="24"/>
          <w:szCs w:val="24"/>
        </w:rPr>
        <w:t xml:space="preserve">tisiä Suomen </w:t>
      </w:r>
      <w:r w:rsidRPr="00A85DC9">
        <w:rPr>
          <w:rFonts w:ascii="Cambria" w:hAnsi="Cambria"/>
          <w:sz w:val="24"/>
          <w:szCs w:val="24"/>
        </w:rPr>
        <w:t>evankelis-luterilaista kirkkoa</w:t>
      </w:r>
      <w:r w:rsidRPr="0076472E">
        <w:rPr>
          <w:rFonts w:ascii="Cambria" w:hAnsi="Cambria"/>
          <w:sz w:val="24"/>
          <w:szCs w:val="24"/>
        </w:rPr>
        <w:t xml:space="preserve">, kristinuskoa tai Raamattua kohtaan – myös silloin kun vastaaja identifioitui kristityksi ja </w:t>
      </w:r>
      <w:r w:rsidRPr="00A85DC9">
        <w:rPr>
          <w:rFonts w:ascii="Cambria" w:hAnsi="Cambria"/>
          <w:sz w:val="24"/>
          <w:szCs w:val="24"/>
        </w:rPr>
        <w:t xml:space="preserve">oli </w:t>
      </w:r>
      <w:r w:rsidRPr="0076472E">
        <w:rPr>
          <w:rFonts w:ascii="Cambria" w:hAnsi="Cambria"/>
          <w:sz w:val="24"/>
          <w:szCs w:val="24"/>
        </w:rPr>
        <w:t>kirkon jäsen. Yksilöllisyys määrittelee siis useimman vastaajan uskontosuhdetta, vaikka he identifioituisiva</w:t>
      </w:r>
      <w:r w:rsidRPr="0076472E">
        <w:rPr>
          <w:rFonts w:ascii="Cambria" w:hAnsi="Cambria"/>
          <w:sz w:val="24"/>
          <w:szCs w:val="24"/>
        </w:rPr>
        <w:t>t</w:t>
      </w:r>
      <w:r w:rsidRPr="0076472E">
        <w:rPr>
          <w:rFonts w:ascii="Cambria" w:hAnsi="Cambria"/>
          <w:sz w:val="24"/>
          <w:szCs w:val="24"/>
        </w:rPr>
        <w:t xml:space="preserve">kin uskonnollisen yhteisön jäseneksi. </w:t>
      </w:r>
      <w:r w:rsidR="00C775B4">
        <w:rPr>
          <w:rFonts w:ascii="Cambria" w:hAnsi="Cambria"/>
          <w:sz w:val="24"/>
          <w:szCs w:val="24"/>
        </w:rPr>
        <w:t>Useampi kuin k</w:t>
      </w:r>
      <w:r w:rsidRPr="0076472E">
        <w:rPr>
          <w:rFonts w:ascii="Cambria" w:hAnsi="Cambria"/>
          <w:sz w:val="24"/>
          <w:szCs w:val="24"/>
        </w:rPr>
        <w:t>aksi kolmesta kyselyyn va</w:t>
      </w:r>
      <w:r w:rsidRPr="0076472E">
        <w:rPr>
          <w:rFonts w:ascii="Cambria" w:hAnsi="Cambria"/>
          <w:sz w:val="24"/>
          <w:szCs w:val="24"/>
        </w:rPr>
        <w:t>s</w:t>
      </w:r>
      <w:r w:rsidRPr="0076472E">
        <w:rPr>
          <w:rFonts w:ascii="Cambria" w:hAnsi="Cambria"/>
          <w:sz w:val="24"/>
          <w:szCs w:val="24"/>
        </w:rPr>
        <w:t xml:space="preserve">tanneesta uskontotieteen opiskelijasta oli joko uskonnollisia tai henkisiä, mutta </w:t>
      </w:r>
      <w:r w:rsidRPr="0076472E">
        <w:rPr>
          <w:rFonts w:ascii="Cambria" w:hAnsi="Cambria"/>
          <w:sz w:val="24"/>
          <w:szCs w:val="24"/>
        </w:rPr>
        <w:lastRenderedPageBreak/>
        <w:t xml:space="preserve">omalla tavallaan.  </w:t>
      </w:r>
      <w:r w:rsidR="00C67585" w:rsidRPr="0076472E">
        <w:rPr>
          <w:rFonts w:ascii="Cambria" w:hAnsi="Cambria"/>
          <w:sz w:val="24"/>
          <w:szCs w:val="24"/>
        </w:rPr>
        <w:t>K</w:t>
      </w:r>
      <w:r w:rsidRPr="0076472E">
        <w:rPr>
          <w:rFonts w:ascii="Cambria" w:hAnsi="Cambria"/>
          <w:sz w:val="24"/>
          <w:szCs w:val="24"/>
        </w:rPr>
        <w:t>ysely</w:t>
      </w:r>
      <w:r w:rsidR="00C67585" w:rsidRPr="0076472E">
        <w:rPr>
          <w:rFonts w:ascii="Cambria" w:hAnsi="Cambria"/>
          <w:sz w:val="24"/>
          <w:szCs w:val="24"/>
        </w:rPr>
        <w:t>ni tulokset</w:t>
      </w:r>
      <w:r w:rsidRPr="0076472E">
        <w:rPr>
          <w:rFonts w:ascii="Cambria" w:hAnsi="Cambria"/>
          <w:sz w:val="24"/>
          <w:szCs w:val="24"/>
        </w:rPr>
        <w:t xml:space="preserve"> osoitta</w:t>
      </w:r>
      <w:r w:rsidR="00C67585" w:rsidRPr="0076472E">
        <w:rPr>
          <w:rFonts w:ascii="Cambria" w:hAnsi="Cambria"/>
          <w:sz w:val="24"/>
          <w:szCs w:val="24"/>
        </w:rPr>
        <w:t>v</w:t>
      </w:r>
      <w:r w:rsidRPr="0076472E">
        <w:rPr>
          <w:rFonts w:ascii="Cambria" w:hAnsi="Cambria"/>
          <w:sz w:val="24"/>
          <w:szCs w:val="24"/>
        </w:rPr>
        <w:t>a</w:t>
      </w:r>
      <w:r w:rsidR="00C67585" w:rsidRPr="0076472E">
        <w:rPr>
          <w:rFonts w:ascii="Cambria" w:hAnsi="Cambria"/>
          <w:sz w:val="24"/>
          <w:szCs w:val="24"/>
        </w:rPr>
        <w:t>t</w:t>
      </w:r>
      <w:r w:rsidRPr="0076472E">
        <w:rPr>
          <w:rFonts w:ascii="Cambria" w:hAnsi="Cambria"/>
          <w:sz w:val="24"/>
          <w:szCs w:val="24"/>
        </w:rPr>
        <w:t xml:space="preserve"> samaan suuntaan kuin kansalliset tai kansainväliset uskonnollisuuden tutkimukset. On yhä yleisempää olla </w:t>
      </w:r>
      <w:proofErr w:type="gramStart"/>
      <w:r w:rsidRPr="0076472E">
        <w:rPr>
          <w:rFonts w:ascii="Cambria" w:hAnsi="Cambria"/>
          <w:sz w:val="24"/>
          <w:szCs w:val="24"/>
        </w:rPr>
        <w:t>uskonnoll</w:t>
      </w:r>
      <w:r w:rsidRPr="0076472E">
        <w:rPr>
          <w:rFonts w:ascii="Cambria" w:hAnsi="Cambria"/>
          <w:sz w:val="24"/>
          <w:szCs w:val="24"/>
        </w:rPr>
        <w:t>i</w:t>
      </w:r>
      <w:r w:rsidRPr="0076472E">
        <w:rPr>
          <w:rFonts w:ascii="Cambria" w:hAnsi="Cambria"/>
          <w:sz w:val="24"/>
          <w:szCs w:val="24"/>
        </w:rPr>
        <w:t>nen</w:t>
      </w:r>
      <w:r w:rsidR="00A37CF7" w:rsidRPr="0076472E">
        <w:rPr>
          <w:rFonts w:ascii="Cambria" w:hAnsi="Cambria"/>
          <w:sz w:val="24"/>
          <w:szCs w:val="24"/>
        </w:rPr>
        <w:t xml:space="preserve"> </w:t>
      </w:r>
      <w:r w:rsidRPr="0076472E">
        <w:rPr>
          <w:rFonts w:ascii="Cambria" w:hAnsi="Cambria"/>
          <w:sz w:val="24"/>
          <w:szCs w:val="24"/>
        </w:rPr>
        <w:t>tavalla</w:t>
      </w:r>
      <w:proofErr w:type="gramEnd"/>
      <w:r w:rsidRPr="0076472E">
        <w:rPr>
          <w:rFonts w:ascii="Cambria" w:hAnsi="Cambria"/>
          <w:sz w:val="24"/>
          <w:szCs w:val="24"/>
        </w:rPr>
        <w:t>, joka tekee eroa institutionaalisten kirkkojen edu</w:t>
      </w:r>
      <w:r w:rsidRPr="0076472E">
        <w:rPr>
          <w:rFonts w:ascii="Cambria" w:hAnsi="Cambria"/>
          <w:sz w:val="24"/>
          <w:szCs w:val="24"/>
        </w:rPr>
        <w:t>s</w:t>
      </w:r>
      <w:r w:rsidRPr="0076472E">
        <w:rPr>
          <w:rFonts w:ascii="Cambria" w:hAnsi="Cambria"/>
          <w:sz w:val="24"/>
          <w:szCs w:val="24"/>
        </w:rPr>
        <w:t>tamista opetuksista ja käytännöistä. Tällainen asenne, jota voidaan kuvata yksityiseksi, epämuodoll</w:t>
      </w:r>
      <w:r w:rsidRPr="0076472E">
        <w:rPr>
          <w:rFonts w:ascii="Cambria" w:hAnsi="Cambria"/>
          <w:sz w:val="24"/>
          <w:szCs w:val="24"/>
        </w:rPr>
        <w:t>i</w:t>
      </w:r>
      <w:r w:rsidRPr="0076472E">
        <w:rPr>
          <w:rFonts w:ascii="Cambria" w:hAnsi="Cambria"/>
          <w:sz w:val="24"/>
          <w:szCs w:val="24"/>
        </w:rPr>
        <w:t>seksi ja rakenteettomaksi</w:t>
      </w:r>
      <w:r w:rsidR="0050630E" w:rsidRPr="0076472E">
        <w:rPr>
          <w:rFonts w:ascii="Cambria" w:hAnsi="Cambria"/>
          <w:sz w:val="24"/>
          <w:szCs w:val="24"/>
        </w:rPr>
        <w:t xml:space="preserve"> uskonnollisuuden muodoksi</w:t>
      </w:r>
      <w:r w:rsidRPr="0076472E">
        <w:rPr>
          <w:rFonts w:ascii="Cambria" w:hAnsi="Cambria"/>
          <w:sz w:val="24"/>
          <w:szCs w:val="24"/>
        </w:rPr>
        <w:t>, kulkee useimmiten henk</w:t>
      </w:r>
      <w:r w:rsidRPr="0076472E">
        <w:rPr>
          <w:rFonts w:ascii="Cambria" w:hAnsi="Cambria"/>
          <w:sz w:val="24"/>
          <w:szCs w:val="24"/>
        </w:rPr>
        <w:t>i</w:t>
      </w:r>
      <w:r w:rsidRPr="0076472E">
        <w:rPr>
          <w:rFonts w:ascii="Cambria" w:hAnsi="Cambria"/>
          <w:sz w:val="24"/>
          <w:szCs w:val="24"/>
        </w:rPr>
        <w:t>syyden nimekkeen alla.</w:t>
      </w:r>
      <w:r w:rsidR="00C67585" w:rsidRPr="0076472E">
        <w:rPr>
          <w:rStyle w:val="EndnoteReference"/>
          <w:rFonts w:ascii="Cambria" w:hAnsi="Cambria"/>
          <w:sz w:val="24"/>
          <w:szCs w:val="24"/>
        </w:rPr>
        <w:endnoteReference w:id="14"/>
      </w:r>
      <w:r w:rsidRPr="0076472E">
        <w:rPr>
          <w:rFonts w:ascii="Cambria" w:hAnsi="Cambria"/>
          <w:sz w:val="24"/>
          <w:szCs w:val="24"/>
        </w:rPr>
        <w:t xml:space="preserve">  </w:t>
      </w:r>
    </w:p>
    <w:p w14:paraId="2DC552F3" w14:textId="77777777" w:rsidR="00A85DC9" w:rsidRPr="0076472E" w:rsidRDefault="00A85DC9" w:rsidP="00997B47">
      <w:pPr>
        <w:tabs>
          <w:tab w:val="num" w:pos="720"/>
        </w:tabs>
        <w:spacing w:line="360" w:lineRule="auto"/>
        <w:contextualSpacing/>
        <w:jc w:val="both"/>
        <w:rPr>
          <w:rFonts w:ascii="Cambria" w:hAnsi="Cambria"/>
          <w:sz w:val="24"/>
          <w:szCs w:val="24"/>
        </w:rPr>
      </w:pPr>
    </w:p>
    <w:p w14:paraId="060C03C8" w14:textId="1EA44C9F" w:rsidR="0088502D" w:rsidRDefault="0088502D" w:rsidP="00997B47">
      <w:pPr>
        <w:tabs>
          <w:tab w:val="num" w:pos="720"/>
        </w:tabs>
        <w:spacing w:line="360" w:lineRule="auto"/>
        <w:contextualSpacing/>
        <w:jc w:val="both"/>
        <w:rPr>
          <w:rFonts w:ascii="Cambria" w:hAnsi="Cambria"/>
          <w:sz w:val="24"/>
          <w:szCs w:val="24"/>
        </w:rPr>
      </w:pPr>
      <w:r w:rsidRPr="0076472E">
        <w:rPr>
          <w:rFonts w:ascii="Cambria" w:hAnsi="Cambria"/>
          <w:sz w:val="24"/>
          <w:szCs w:val="24"/>
        </w:rPr>
        <w:t xml:space="preserve">Uskonnon vaikutus – tai vaikuttamattomuus – arjessa oli seuraavan kysymyksen teemana. Noin 20 prosentille vastaajista uskonnolla ei ollut mitään (hengellistä) merkitystä ja vain noin 15 </w:t>
      </w:r>
      <w:r w:rsidR="00997B47">
        <w:rPr>
          <w:rFonts w:ascii="Cambria" w:hAnsi="Cambria"/>
          <w:sz w:val="24"/>
          <w:szCs w:val="24"/>
        </w:rPr>
        <w:t>prosenttia</w:t>
      </w:r>
      <w:r w:rsidRPr="0076472E">
        <w:rPr>
          <w:rFonts w:ascii="Cambria" w:hAnsi="Cambria"/>
          <w:sz w:val="24"/>
          <w:szCs w:val="24"/>
        </w:rPr>
        <w:t xml:space="preserve"> katsoi, että uskonnolla oli suuri merkitys heidän arje</w:t>
      </w:r>
      <w:r w:rsidR="00E71F51">
        <w:rPr>
          <w:rFonts w:ascii="Cambria" w:hAnsi="Cambria"/>
          <w:sz w:val="24"/>
          <w:szCs w:val="24"/>
        </w:rPr>
        <w:t>ssaa</w:t>
      </w:r>
      <w:r w:rsidRPr="0076472E">
        <w:rPr>
          <w:rFonts w:ascii="Cambria" w:hAnsi="Cambria"/>
          <w:sz w:val="24"/>
          <w:szCs w:val="24"/>
        </w:rPr>
        <w:t>n. Muille vastaajill</w:t>
      </w:r>
      <w:r w:rsidR="00C775B4">
        <w:rPr>
          <w:rFonts w:ascii="Cambria" w:hAnsi="Cambria"/>
          <w:sz w:val="24"/>
          <w:szCs w:val="24"/>
        </w:rPr>
        <w:t>e</w:t>
      </w:r>
      <w:r w:rsidRPr="0076472E">
        <w:rPr>
          <w:rFonts w:ascii="Cambria" w:hAnsi="Cambria"/>
          <w:sz w:val="24"/>
          <w:szCs w:val="24"/>
        </w:rPr>
        <w:t xml:space="preserve"> uskonnolla oli vähän tai jonkin verran vaik</w:t>
      </w:r>
      <w:r w:rsidRPr="0076472E">
        <w:rPr>
          <w:rFonts w:ascii="Cambria" w:hAnsi="Cambria"/>
          <w:sz w:val="24"/>
          <w:szCs w:val="24"/>
        </w:rPr>
        <w:t>u</w:t>
      </w:r>
      <w:r w:rsidRPr="0076472E">
        <w:rPr>
          <w:rFonts w:ascii="Cambria" w:hAnsi="Cambria"/>
          <w:sz w:val="24"/>
          <w:szCs w:val="24"/>
        </w:rPr>
        <w:t xml:space="preserve">tusta, mikä tarkoittaa sitä, että noin 60 </w:t>
      </w:r>
      <w:r w:rsidR="00997B47">
        <w:rPr>
          <w:rFonts w:ascii="Cambria" w:hAnsi="Cambria"/>
          <w:sz w:val="24"/>
          <w:szCs w:val="24"/>
        </w:rPr>
        <w:t>prosent</w:t>
      </w:r>
      <w:r w:rsidR="00E71F51">
        <w:rPr>
          <w:rFonts w:ascii="Cambria" w:hAnsi="Cambria"/>
          <w:sz w:val="24"/>
          <w:szCs w:val="24"/>
        </w:rPr>
        <w:t>tia</w:t>
      </w:r>
      <w:r w:rsidRPr="0076472E">
        <w:rPr>
          <w:rFonts w:ascii="Cambria" w:hAnsi="Cambria"/>
          <w:sz w:val="24"/>
          <w:szCs w:val="24"/>
        </w:rPr>
        <w:t xml:space="preserve"> kyselyyn vastann</w:t>
      </w:r>
      <w:r w:rsidR="00E71F51">
        <w:rPr>
          <w:rFonts w:ascii="Cambria" w:hAnsi="Cambria"/>
          <w:sz w:val="24"/>
          <w:szCs w:val="24"/>
        </w:rPr>
        <w:t>eista näki u</w:t>
      </w:r>
      <w:r w:rsidR="00E71F51">
        <w:rPr>
          <w:rFonts w:ascii="Cambria" w:hAnsi="Cambria"/>
          <w:sz w:val="24"/>
          <w:szCs w:val="24"/>
        </w:rPr>
        <w:t>s</w:t>
      </w:r>
      <w:r w:rsidR="00E71F51">
        <w:rPr>
          <w:rFonts w:ascii="Cambria" w:hAnsi="Cambria"/>
          <w:sz w:val="24"/>
          <w:szCs w:val="24"/>
        </w:rPr>
        <w:t>konnolla olevan</w:t>
      </w:r>
      <w:r w:rsidRPr="0076472E">
        <w:rPr>
          <w:rFonts w:ascii="Cambria" w:hAnsi="Cambria"/>
          <w:sz w:val="24"/>
          <w:szCs w:val="24"/>
        </w:rPr>
        <w:t xml:space="preserve"> elämässä</w:t>
      </w:r>
      <w:r w:rsidR="00E71F51">
        <w:rPr>
          <w:rFonts w:ascii="Cambria" w:hAnsi="Cambria"/>
          <w:sz w:val="24"/>
          <w:szCs w:val="24"/>
        </w:rPr>
        <w:t>än</w:t>
      </w:r>
      <w:r w:rsidRPr="0076472E">
        <w:rPr>
          <w:rFonts w:ascii="Cambria" w:hAnsi="Cambria"/>
          <w:sz w:val="24"/>
          <w:szCs w:val="24"/>
        </w:rPr>
        <w:t xml:space="preserve"> ainakin jo</w:t>
      </w:r>
      <w:r w:rsidR="00E71F51">
        <w:rPr>
          <w:rFonts w:ascii="Cambria" w:hAnsi="Cambria"/>
          <w:sz w:val="24"/>
          <w:szCs w:val="24"/>
        </w:rPr>
        <w:t>n</w:t>
      </w:r>
      <w:r w:rsidRPr="0076472E">
        <w:rPr>
          <w:rFonts w:ascii="Cambria" w:hAnsi="Cambria"/>
          <w:sz w:val="24"/>
          <w:szCs w:val="24"/>
        </w:rPr>
        <w:t>kin vaikutu</w:t>
      </w:r>
      <w:r w:rsidR="00E71F51">
        <w:rPr>
          <w:rFonts w:ascii="Cambria" w:hAnsi="Cambria"/>
          <w:sz w:val="24"/>
          <w:szCs w:val="24"/>
        </w:rPr>
        <w:t>k</w:t>
      </w:r>
      <w:r w:rsidRPr="0076472E">
        <w:rPr>
          <w:rFonts w:ascii="Cambria" w:hAnsi="Cambria"/>
          <w:sz w:val="24"/>
          <w:szCs w:val="24"/>
        </w:rPr>
        <w:t>s</w:t>
      </w:r>
      <w:r w:rsidR="00E71F51">
        <w:rPr>
          <w:rFonts w:ascii="Cambria" w:hAnsi="Cambria"/>
          <w:sz w:val="24"/>
          <w:szCs w:val="24"/>
        </w:rPr>
        <w:t>en</w:t>
      </w:r>
      <w:r w:rsidRPr="0076472E">
        <w:rPr>
          <w:rFonts w:ascii="Cambria" w:hAnsi="Cambria"/>
          <w:sz w:val="24"/>
          <w:szCs w:val="24"/>
        </w:rPr>
        <w:t xml:space="preserve">. </w:t>
      </w:r>
      <w:r w:rsidR="00113466" w:rsidRPr="0076472E">
        <w:rPr>
          <w:rFonts w:ascii="Cambria" w:hAnsi="Cambria"/>
          <w:sz w:val="24"/>
          <w:szCs w:val="24"/>
        </w:rPr>
        <w:t>Useille</w:t>
      </w:r>
      <w:r w:rsidRPr="0076472E">
        <w:rPr>
          <w:rFonts w:ascii="Cambria" w:hAnsi="Cambria"/>
          <w:sz w:val="24"/>
          <w:szCs w:val="24"/>
        </w:rPr>
        <w:t xml:space="preserve"> uskonnon merk</w:t>
      </w:r>
      <w:r w:rsidRPr="0076472E">
        <w:rPr>
          <w:rFonts w:ascii="Cambria" w:hAnsi="Cambria"/>
          <w:sz w:val="24"/>
          <w:szCs w:val="24"/>
        </w:rPr>
        <w:t>i</w:t>
      </w:r>
      <w:r w:rsidRPr="0076472E">
        <w:rPr>
          <w:rFonts w:ascii="Cambria" w:hAnsi="Cambria"/>
          <w:sz w:val="24"/>
          <w:szCs w:val="24"/>
        </w:rPr>
        <w:t>tys arjessa</w:t>
      </w:r>
      <w:r w:rsidR="00113466" w:rsidRPr="0076472E">
        <w:rPr>
          <w:rFonts w:ascii="Cambria" w:hAnsi="Cambria"/>
          <w:sz w:val="24"/>
          <w:szCs w:val="24"/>
        </w:rPr>
        <w:t xml:space="preserve"> ei liittynyt hengellisyyteen, vaan ta</w:t>
      </w:r>
      <w:r w:rsidR="00113466" w:rsidRPr="0076472E">
        <w:rPr>
          <w:rFonts w:ascii="Cambria" w:hAnsi="Cambria"/>
          <w:sz w:val="24"/>
          <w:szCs w:val="24"/>
        </w:rPr>
        <w:t>r</w:t>
      </w:r>
      <w:r w:rsidR="00113466" w:rsidRPr="0076472E">
        <w:rPr>
          <w:rFonts w:ascii="Cambria" w:hAnsi="Cambria"/>
          <w:sz w:val="24"/>
          <w:szCs w:val="24"/>
        </w:rPr>
        <w:t>koitti</w:t>
      </w:r>
      <w:r w:rsidRPr="0076472E">
        <w:rPr>
          <w:rFonts w:ascii="Cambria" w:hAnsi="Cambria"/>
          <w:sz w:val="24"/>
          <w:szCs w:val="24"/>
        </w:rPr>
        <w:t xml:space="preserve"> uskonnon ja uskonnollisten kysymysten ajattelua, seuraamista tai ihmett</w:t>
      </w:r>
      <w:r w:rsidRPr="0076472E">
        <w:rPr>
          <w:rFonts w:ascii="Cambria" w:hAnsi="Cambria"/>
          <w:sz w:val="24"/>
          <w:szCs w:val="24"/>
        </w:rPr>
        <w:t>e</w:t>
      </w:r>
      <w:r w:rsidRPr="0076472E">
        <w:rPr>
          <w:rFonts w:ascii="Cambria" w:hAnsi="Cambria"/>
          <w:sz w:val="24"/>
          <w:szCs w:val="24"/>
        </w:rPr>
        <w:t>lyä, uskonnoll</w:t>
      </w:r>
      <w:r w:rsidR="00113466" w:rsidRPr="0076472E">
        <w:rPr>
          <w:rFonts w:ascii="Cambria" w:hAnsi="Cambria"/>
          <w:sz w:val="24"/>
          <w:szCs w:val="24"/>
        </w:rPr>
        <w:t>isista kysymyksistä keskustelua tai</w:t>
      </w:r>
      <w:r w:rsidRPr="0076472E">
        <w:rPr>
          <w:rFonts w:ascii="Cambria" w:hAnsi="Cambria"/>
          <w:sz w:val="24"/>
          <w:szCs w:val="24"/>
        </w:rPr>
        <w:t xml:space="preserve"> uskontoa moraalin ja etiikan perustana sekä uskontoa osana elinympäristön kulttuuria ja yhteiskuntaa.</w:t>
      </w:r>
    </w:p>
    <w:p w14:paraId="15F9B86C" w14:textId="77777777" w:rsidR="00A85DC9" w:rsidRPr="0076472E" w:rsidRDefault="00A85DC9" w:rsidP="00997B47">
      <w:pPr>
        <w:tabs>
          <w:tab w:val="num" w:pos="720"/>
        </w:tabs>
        <w:spacing w:line="360" w:lineRule="auto"/>
        <w:contextualSpacing/>
        <w:jc w:val="both"/>
        <w:rPr>
          <w:rFonts w:ascii="Cambria" w:hAnsi="Cambria"/>
          <w:sz w:val="24"/>
          <w:szCs w:val="24"/>
        </w:rPr>
      </w:pPr>
    </w:p>
    <w:p w14:paraId="2824B385" w14:textId="201C23EA" w:rsidR="00113466" w:rsidRDefault="00113466" w:rsidP="00997B47">
      <w:pPr>
        <w:tabs>
          <w:tab w:val="num" w:pos="720"/>
        </w:tabs>
        <w:spacing w:line="360" w:lineRule="auto"/>
        <w:contextualSpacing/>
        <w:jc w:val="both"/>
        <w:rPr>
          <w:rFonts w:ascii="Cambria" w:hAnsi="Cambria"/>
          <w:sz w:val="24"/>
          <w:szCs w:val="24"/>
        </w:rPr>
      </w:pPr>
      <w:r w:rsidRPr="0076472E">
        <w:rPr>
          <w:rFonts w:ascii="Cambria" w:hAnsi="Cambria"/>
          <w:sz w:val="24"/>
          <w:szCs w:val="24"/>
        </w:rPr>
        <w:t>Uskontotiedettä opiskeleville uskonto on myös keskeinen osa päivittäistä opisk</w:t>
      </w:r>
      <w:r w:rsidRPr="0076472E">
        <w:rPr>
          <w:rFonts w:ascii="Cambria" w:hAnsi="Cambria"/>
          <w:sz w:val="24"/>
          <w:szCs w:val="24"/>
        </w:rPr>
        <w:t>e</w:t>
      </w:r>
      <w:r w:rsidRPr="0076472E">
        <w:rPr>
          <w:rFonts w:ascii="Cambria" w:hAnsi="Cambria"/>
          <w:sz w:val="24"/>
          <w:szCs w:val="24"/>
        </w:rPr>
        <w:t>lua, tutkimuskohde sekä tulevassa ammatissa päivittäinen opetuksen, pohdinnan ja keskustelun aihe. Uskonto, sen vaikutus, merkitys ja muodot kiinnostavat</w:t>
      </w:r>
      <w:r w:rsidR="00E71F51">
        <w:rPr>
          <w:rFonts w:ascii="Cambria" w:hAnsi="Cambria"/>
          <w:sz w:val="24"/>
          <w:szCs w:val="24"/>
        </w:rPr>
        <w:t>.</w:t>
      </w:r>
      <w:r w:rsidRPr="0076472E">
        <w:rPr>
          <w:rFonts w:ascii="Cambria" w:hAnsi="Cambria"/>
          <w:sz w:val="24"/>
          <w:szCs w:val="24"/>
        </w:rPr>
        <w:t xml:space="preserve"> Tä</w:t>
      </w:r>
      <w:r w:rsidRPr="0076472E">
        <w:rPr>
          <w:rFonts w:ascii="Cambria" w:hAnsi="Cambria"/>
          <w:sz w:val="24"/>
          <w:szCs w:val="24"/>
        </w:rPr>
        <w:t>l</w:t>
      </w:r>
      <w:r w:rsidRPr="0076472E">
        <w:rPr>
          <w:rFonts w:ascii="Cambria" w:hAnsi="Cambria"/>
          <w:sz w:val="24"/>
          <w:szCs w:val="24"/>
        </w:rPr>
        <w:t>löin ”uskontojen tarkkailu ja niistä keskustelu ja niiden opiskelu” nähtiin osaksi ”henkistä toimintaa”. Uskonto saattoi olla myös ”satunnaisen ihmettelyn aihe”. Tai kuten eräs vastaaja kuvaa: ”pohdin usk</w:t>
      </w:r>
      <w:r w:rsidR="00A85DC9">
        <w:rPr>
          <w:rFonts w:ascii="Cambria" w:hAnsi="Cambria"/>
          <w:sz w:val="24"/>
          <w:szCs w:val="24"/>
        </w:rPr>
        <w:t>ontoa ja luen kirjallisuutta muun muassa</w:t>
      </w:r>
      <w:r w:rsidRPr="0076472E">
        <w:rPr>
          <w:rFonts w:ascii="Cambria" w:hAnsi="Cambria"/>
          <w:sz w:val="24"/>
          <w:szCs w:val="24"/>
        </w:rPr>
        <w:t xml:space="preserve"> </w:t>
      </w:r>
      <w:proofErr w:type="spellStart"/>
      <w:r w:rsidRPr="0076472E">
        <w:rPr>
          <w:rFonts w:ascii="Cambria" w:hAnsi="Cambria"/>
          <w:sz w:val="24"/>
          <w:szCs w:val="24"/>
        </w:rPr>
        <w:t>zenistä</w:t>
      </w:r>
      <w:proofErr w:type="spellEnd"/>
      <w:r w:rsidRPr="0076472E">
        <w:rPr>
          <w:rFonts w:ascii="Cambria" w:hAnsi="Cambria"/>
          <w:sz w:val="24"/>
          <w:szCs w:val="24"/>
        </w:rPr>
        <w:t>. Runous tuntuu joskus uskonnolta. Käyn joskus kirkossakin istumassa, en yleensä jumalanpalveluksissa”.</w:t>
      </w:r>
    </w:p>
    <w:p w14:paraId="2307B635" w14:textId="77777777" w:rsidR="00A85DC9" w:rsidRPr="0076472E" w:rsidRDefault="00A85DC9" w:rsidP="00997B47">
      <w:pPr>
        <w:tabs>
          <w:tab w:val="num" w:pos="720"/>
        </w:tabs>
        <w:spacing w:line="360" w:lineRule="auto"/>
        <w:contextualSpacing/>
        <w:jc w:val="both"/>
        <w:rPr>
          <w:rFonts w:ascii="Cambria" w:hAnsi="Cambria"/>
          <w:sz w:val="24"/>
          <w:szCs w:val="24"/>
        </w:rPr>
      </w:pPr>
    </w:p>
    <w:p w14:paraId="79E5CE44" w14:textId="699FCA97" w:rsidR="00A85DC9" w:rsidRPr="0076472E" w:rsidRDefault="0088502D" w:rsidP="00997B47">
      <w:pPr>
        <w:tabs>
          <w:tab w:val="num" w:pos="720"/>
        </w:tabs>
        <w:spacing w:line="360" w:lineRule="auto"/>
        <w:contextualSpacing/>
        <w:jc w:val="both"/>
        <w:rPr>
          <w:rFonts w:ascii="Cambria" w:hAnsi="Cambria"/>
          <w:sz w:val="24"/>
          <w:szCs w:val="24"/>
        </w:rPr>
      </w:pPr>
      <w:r w:rsidRPr="0076472E">
        <w:rPr>
          <w:rFonts w:ascii="Cambria" w:hAnsi="Cambria"/>
          <w:sz w:val="24"/>
          <w:szCs w:val="24"/>
        </w:rPr>
        <w:t xml:space="preserve">Kirkon aktiivisille jäsenille ja niille, jotka kuvasivat itseään uskovaisiksi, </w:t>
      </w:r>
      <w:r w:rsidR="00E71F51">
        <w:rPr>
          <w:rFonts w:ascii="Cambria" w:hAnsi="Cambria"/>
          <w:sz w:val="24"/>
          <w:szCs w:val="24"/>
        </w:rPr>
        <w:t>(</w:t>
      </w:r>
      <w:proofErr w:type="spellStart"/>
      <w:r w:rsidR="00E71F51">
        <w:rPr>
          <w:rFonts w:ascii="Cambria" w:hAnsi="Cambria"/>
          <w:sz w:val="24"/>
          <w:szCs w:val="24"/>
        </w:rPr>
        <w:t>kri</w:t>
      </w:r>
      <w:r w:rsidR="00E71F51">
        <w:rPr>
          <w:rFonts w:ascii="Cambria" w:hAnsi="Cambria"/>
          <w:sz w:val="24"/>
          <w:szCs w:val="24"/>
        </w:rPr>
        <w:t>s</w:t>
      </w:r>
      <w:r w:rsidR="00E71F51">
        <w:rPr>
          <w:rFonts w:ascii="Cambria" w:hAnsi="Cambria"/>
          <w:sz w:val="24"/>
          <w:szCs w:val="24"/>
        </w:rPr>
        <w:t>tin)</w:t>
      </w:r>
      <w:r w:rsidRPr="0076472E">
        <w:rPr>
          <w:rFonts w:ascii="Cambria" w:hAnsi="Cambria"/>
          <w:sz w:val="24"/>
          <w:szCs w:val="24"/>
        </w:rPr>
        <w:t>usko</w:t>
      </w:r>
      <w:proofErr w:type="spellEnd"/>
      <w:r w:rsidRPr="0076472E">
        <w:rPr>
          <w:rFonts w:ascii="Cambria" w:hAnsi="Cambria"/>
          <w:sz w:val="24"/>
          <w:szCs w:val="24"/>
        </w:rPr>
        <w:t xml:space="preserve"> oli elimellinen osa jokapäiväistä elämää. He rukoilivat, l</w:t>
      </w:r>
      <w:r w:rsidRPr="0076472E">
        <w:rPr>
          <w:rFonts w:ascii="Cambria" w:hAnsi="Cambria"/>
          <w:sz w:val="24"/>
          <w:szCs w:val="24"/>
        </w:rPr>
        <w:t>u</w:t>
      </w:r>
      <w:r w:rsidRPr="0076472E">
        <w:rPr>
          <w:rFonts w:ascii="Cambria" w:hAnsi="Cambria"/>
          <w:sz w:val="24"/>
          <w:szCs w:val="24"/>
        </w:rPr>
        <w:t>kivat Raamattua sekä tunsivat Jumalan läsnäolon ja johdatuksen elämässään. Joi</w:t>
      </w:r>
      <w:r w:rsidRPr="0076472E">
        <w:rPr>
          <w:rFonts w:ascii="Cambria" w:hAnsi="Cambria"/>
          <w:sz w:val="24"/>
          <w:szCs w:val="24"/>
        </w:rPr>
        <w:t>l</w:t>
      </w:r>
      <w:r w:rsidRPr="0076472E">
        <w:rPr>
          <w:rFonts w:ascii="Cambria" w:hAnsi="Cambria"/>
          <w:sz w:val="24"/>
          <w:szCs w:val="24"/>
        </w:rPr>
        <w:t xml:space="preserve">lekin uskonnon </w:t>
      </w:r>
      <w:r w:rsidRPr="0076472E">
        <w:rPr>
          <w:rFonts w:ascii="Cambria" w:hAnsi="Cambria"/>
          <w:sz w:val="24"/>
          <w:szCs w:val="24"/>
        </w:rPr>
        <w:lastRenderedPageBreak/>
        <w:t xml:space="preserve">merkitys aktualisoitui kriisien yhteydessä. Heille uskonto näkyy </w:t>
      </w:r>
      <w:proofErr w:type="spellStart"/>
      <w:r w:rsidR="00113466" w:rsidRPr="0076472E">
        <w:rPr>
          <w:rFonts w:ascii="Cambria" w:hAnsi="Cambria"/>
          <w:sz w:val="24"/>
          <w:szCs w:val="24"/>
        </w:rPr>
        <w:t>Grace</w:t>
      </w:r>
      <w:proofErr w:type="spellEnd"/>
      <w:r w:rsidR="00113466" w:rsidRPr="0076472E">
        <w:rPr>
          <w:rFonts w:ascii="Cambria" w:hAnsi="Cambria"/>
          <w:sz w:val="24"/>
          <w:szCs w:val="24"/>
        </w:rPr>
        <w:t xml:space="preserve"> </w:t>
      </w:r>
      <w:proofErr w:type="spellStart"/>
      <w:r w:rsidRPr="0076472E">
        <w:rPr>
          <w:rFonts w:ascii="Cambria" w:hAnsi="Cambria"/>
          <w:sz w:val="24"/>
          <w:szCs w:val="24"/>
        </w:rPr>
        <w:t>Davien</w:t>
      </w:r>
      <w:proofErr w:type="spellEnd"/>
      <w:r w:rsidRPr="0076472E">
        <w:rPr>
          <w:rFonts w:ascii="Cambria" w:hAnsi="Cambria"/>
          <w:sz w:val="24"/>
          <w:szCs w:val="24"/>
        </w:rPr>
        <w:t xml:space="preserve"> s</w:t>
      </w:r>
      <w:r w:rsidRPr="0076472E">
        <w:rPr>
          <w:rFonts w:ascii="Cambria" w:hAnsi="Cambria"/>
          <w:sz w:val="24"/>
          <w:szCs w:val="24"/>
        </w:rPr>
        <w:t>i</w:t>
      </w:r>
      <w:r w:rsidRPr="0076472E">
        <w:rPr>
          <w:rFonts w:ascii="Cambria" w:hAnsi="Cambria"/>
          <w:sz w:val="24"/>
          <w:szCs w:val="24"/>
        </w:rPr>
        <w:t>jaisuskonnollisuuden käsitteen kaltaisena: uskonto on siellä kun sitä tarvitaan. Voi osallistua häihin ja hautajaisiin, voi laulaa yhdessä muiden kanssa joululauluja tai voi mennä kirkkoon rukoilemaan vaike</w:t>
      </w:r>
      <w:r w:rsidRPr="0076472E">
        <w:rPr>
          <w:rFonts w:ascii="Cambria" w:hAnsi="Cambria"/>
          <w:sz w:val="24"/>
          <w:szCs w:val="24"/>
        </w:rPr>
        <w:t>i</w:t>
      </w:r>
      <w:r w:rsidRPr="0076472E">
        <w:rPr>
          <w:rFonts w:ascii="Cambria" w:hAnsi="Cambria"/>
          <w:sz w:val="24"/>
          <w:szCs w:val="24"/>
        </w:rPr>
        <w:t>den aikojen kohdatessa.</w:t>
      </w:r>
      <w:r w:rsidR="0050630E" w:rsidRPr="0076472E">
        <w:rPr>
          <w:rFonts w:ascii="Cambria" w:hAnsi="Cambria"/>
          <w:sz w:val="24"/>
          <w:szCs w:val="24"/>
        </w:rPr>
        <w:t xml:space="preserve"> </w:t>
      </w:r>
    </w:p>
    <w:p w14:paraId="0026FDB2" w14:textId="77777777" w:rsidR="0088502D" w:rsidRPr="00A85DC9" w:rsidRDefault="00113466" w:rsidP="00A85DC9">
      <w:pPr>
        <w:pStyle w:val="Heading3"/>
        <w:tabs>
          <w:tab w:val="num" w:pos="720"/>
        </w:tabs>
        <w:contextualSpacing/>
      </w:pPr>
      <w:r w:rsidRPr="00A85DC9">
        <w:t>P</w:t>
      </w:r>
      <w:r w:rsidR="0088502D" w:rsidRPr="00A85DC9">
        <w:t>erustavanlaatuiset kysymykset</w:t>
      </w:r>
    </w:p>
    <w:p w14:paraId="72DF33DB" w14:textId="1815DC98" w:rsidR="0088502D" w:rsidRDefault="0088502D" w:rsidP="00997B47">
      <w:pPr>
        <w:tabs>
          <w:tab w:val="num" w:pos="720"/>
        </w:tabs>
        <w:spacing w:line="360" w:lineRule="auto"/>
        <w:contextualSpacing/>
        <w:jc w:val="both"/>
        <w:rPr>
          <w:rFonts w:ascii="Cambria" w:hAnsi="Cambria"/>
          <w:sz w:val="24"/>
          <w:szCs w:val="24"/>
        </w:rPr>
      </w:pPr>
      <w:r w:rsidRPr="0076472E">
        <w:rPr>
          <w:rFonts w:ascii="Cambria" w:hAnsi="Cambria"/>
          <w:sz w:val="24"/>
          <w:szCs w:val="24"/>
        </w:rPr>
        <w:t>Kysyin myös, mistä opiskelijat etsivät vastauksia elämän suuriin</w:t>
      </w:r>
      <w:r w:rsidR="00F3051A" w:rsidRPr="0076472E">
        <w:rPr>
          <w:rFonts w:ascii="Cambria" w:hAnsi="Cambria"/>
          <w:sz w:val="24"/>
          <w:szCs w:val="24"/>
        </w:rPr>
        <w:t xml:space="preserve"> </w:t>
      </w:r>
      <w:r w:rsidRPr="0076472E">
        <w:rPr>
          <w:rFonts w:ascii="Cambria" w:hAnsi="Cambria"/>
          <w:sz w:val="24"/>
          <w:szCs w:val="24"/>
        </w:rPr>
        <w:t>kysymyksiin. On tärkeää tarkastella sitä, millä tavoin ihmiset käsittelevät eksistentiaalisia kysymy</w:t>
      </w:r>
      <w:r w:rsidRPr="0076472E">
        <w:rPr>
          <w:rFonts w:ascii="Cambria" w:hAnsi="Cambria"/>
          <w:sz w:val="24"/>
          <w:szCs w:val="24"/>
        </w:rPr>
        <w:t>k</w:t>
      </w:r>
      <w:r w:rsidRPr="0076472E">
        <w:rPr>
          <w:rFonts w:ascii="Cambria" w:hAnsi="Cambria"/>
          <w:sz w:val="24"/>
          <w:szCs w:val="24"/>
        </w:rPr>
        <w:t>siä. Mitä ihmiset ajattelevat, tuntevat, uskovat ja tekevät perimmäisten kys</w:t>
      </w:r>
      <w:r w:rsidRPr="0076472E">
        <w:rPr>
          <w:rFonts w:ascii="Cambria" w:hAnsi="Cambria"/>
          <w:sz w:val="24"/>
          <w:szCs w:val="24"/>
        </w:rPr>
        <w:t>y</w:t>
      </w:r>
      <w:r w:rsidRPr="0076472E">
        <w:rPr>
          <w:rFonts w:ascii="Cambria" w:hAnsi="Cambria"/>
          <w:sz w:val="24"/>
          <w:szCs w:val="24"/>
        </w:rPr>
        <w:t xml:space="preserve">mysten äärellä – </w:t>
      </w:r>
      <w:r w:rsidR="00651437" w:rsidRPr="0076472E">
        <w:rPr>
          <w:rFonts w:ascii="Cambria" w:hAnsi="Cambria"/>
          <w:sz w:val="24"/>
          <w:szCs w:val="24"/>
        </w:rPr>
        <w:t xml:space="preserve">erityisesti </w:t>
      </w:r>
      <w:r w:rsidRPr="0076472E">
        <w:rPr>
          <w:rFonts w:ascii="Cambria" w:hAnsi="Cambria"/>
          <w:sz w:val="24"/>
          <w:szCs w:val="24"/>
        </w:rPr>
        <w:t>silloin kun ei ole tarjolla yhteistä pohjaa, jonka varaan vasta</w:t>
      </w:r>
      <w:r w:rsidR="00A85DC9">
        <w:rPr>
          <w:rFonts w:ascii="Cambria" w:hAnsi="Cambria"/>
          <w:sz w:val="24"/>
          <w:szCs w:val="24"/>
        </w:rPr>
        <w:t>u</w:t>
      </w:r>
      <w:r w:rsidR="00A85DC9">
        <w:rPr>
          <w:rFonts w:ascii="Cambria" w:hAnsi="Cambria"/>
          <w:sz w:val="24"/>
          <w:szCs w:val="24"/>
        </w:rPr>
        <w:t>k</w:t>
      </w:r>
      <w:r w:rsidR="00A85DC9">
        <w:rPr>
          <w:rFonts w:ascii="Cambria" w:hAnsi="Cambria"/>
          <w:sz w:val="24"/>
          <w:szCs w:val="24"/>
        </w:rPr>
        <w:t>set asettaisi?</w:t>
      </w:r>
      <w:r w:rsidR="00F3051A" w:rsidRPr="0076472E">
        <w:rPr>
          <w:rFonts w:ascii="Cambria" w:hAnsi="Cambria"/>
          <w:sz w:val="24"/>
          <w:szCs w:val="24"/>
        </w:rPr>
        <w:t xml:space="preserve"> </w:t>
      </w:r>
    </w:p>
    <w:p w14:paraId="77D5607A" w14:textId="77777777" w:rsidR="00A85DC9" w:rsidRPr="0076472E" w:rsidRDefault="00A85DC9" w:rsidP="00997B47">
      <w:pPr>
        <w:tabs>
          <w:tab w:val="num" w:pos="720"/>
        </w:tabs>
        <w:spacing w:line="360" w:lineRule="auto"/>
        <w:contextualSpacing/>
        <w:jc w:val="both"/>
        <w:rPr>
          <w:rFonts w:ascii="Cambria" w:hAnsi="Cambria"/>
          <w:sz w:val="24"/>
          <w:szCs w:val="24"/>
        </w:rPr>
      </w:pPr>
    </w:p>
    <w:p w14:paraId="4FE32394" w14:textId="19BC6B92" w:rsidR="0088502D" w:rsidRPr="0076472E" w:rsidRDefault="0088502D" w:rsidP="00997B47">
      <w:pPr>
        <w:tabs>
          <w:tab w:val="num" w:pos="720"/>
        </w:tabs>
        <w:spacing w:line="360" w:lineRule="auto"/>
        <w:contextualSpacing/>
        <w:jc w:val="both"/>
        <w:rPr>
          <w:rFonts w:ascii="Cambria" w:hAnsi="Cambria"/>
          <w:sz w:val="24"/>
          <w:szCs w:val="24"/>
        </w:rPr>
      </w:pPr>
      <w:r w:rsidRPr="0076472E">
        <w:rPr>
          <w:rFonts w:ascii="Cambria" w:hAnsi="Cambria"/>
          <w:sz w:val="24"/>
          <w:szCs w:val="24"/>
        </w:rPr>
        <w:t xml:space="preserve">Noin 40 </w:t>
      </w:r>
      <w:r w:rsidR="00997B47">
        <w:rPr>
          <w:rFonts w:ascii="Cambria" w:hAnsi="Cambria"/>
          <w:sz w:val="24"/>
          <w:szCs w:val="24"/>
        </w:rPr>
        <w:t>prosenttia</w:t>
      </w:r>
      <w:r w:rsidRPr="0076472E">
        <w:rPr>
          <w:rFonts w:ascii="Cambria" w:hAnsi="Cambria"/>
          <w:sz w:val="24"/>
          <w:szCs w:val="24"/>
        </w:rPr>
        <w:t xml:space="preserve"> vastaajista kertoi etsivänsä vastauksia sisimmästään, omasta itsestään, oman ajattelunsa lävitse tai omista kokemuksistaan. Tästä voidaan lö</w:t>
      </w:r>
      <w:r w:rsidRPr="0076472E">
        <w:rPr>
          <w:rFonts w:ascii="Cambria" w:hAnsi="Cambria"/>
          <w:sz w:val="24"/>
          <w:szCs w:val="24"/>
        </w:rPr>
        <w:t>y</w:t>
      </w:r>
      <w:r w:rsidRPr="0076472E">
        <w:rPr>
          <w:rFonts w:ascii="Cambria" w:hAnsi="Cambria"/>
          <w:sz w:val="24"/>
          <w:szCs w:val="24"/>
        </w:rPr>
        <w:t xml:space="preserve">tää kaksi nykyajan uskonnollisuudelle ominaista </w:t>
      </w:r>
      <w:proofErr w:type="spellStart"/>
      <w:r w:rsidRPr="0076472E">
        <w:rPr>
          <w:rFonts w:ascii="Cambria" w:hAnsi="Cambria"/>
          <w:sz w:val="24"/>
          <w:szCs w:val="24"/>
        </w:rPr>
        <w:t>Liselotte</w:t>
      </w:r>
      <w:proofErr w:type="spellEnd"/>
      <w:r w:rsidRPr="0076472E">
        <w:rPr>
          <w:rFonts w:ascii="Cambria" w:hAnsi="Cambria"/>
          <w:sz w:val="24"/>
          <w:szCs w:val="24"/>
        </w:rPr>
        <w:t xml:space="preserve"> </w:t>
      </w:r>
      <w:proofErr w:type="spellStart"/>
      <w:r w:rsidRPr="0076472E">
        <w:rPr>
          <w:rFonts w:ascii="Cambria" w:hAnsi="Cambria"/>
          <w:sz w:val="24"/>
          <w:szCs w:val="24"/>
        </w:rPr>
        <w:t>Friskin</w:t>
      </w:r>
      <w:proofErr w:type="spellEnd"/>
      <w:r w:rsidRPr="0076472E">
        <w:rPr>
          <w:rFonts w:ascii="Cambria" w:hAnsi="Cambria"/>
          <w:sz w:val="24"/>
          <w:szCs w:val="24"/>
        </w:rPr>
        <w:t xml:space="preserve"> listaamaa </w:t>
      </w:r>
      <w:r w:rsidR="00F3051A" w:rsidRPr="0076472E">
        <w:rPr>
          <w:rFonts w:ascii="Cambria" w:hAnsi="Cambria"/>
          <w:sz w:val="24"/>
          <w:szCs w:val="24"/>
        </w:rPr>
        <w:t>suu</w:t>
      </w:r>
      <w:r w:rsidR="00F3051A" w:rsidRPr="0076472E">
        <w:rPr>
          <w:rFonts w:ascii="Cambria" w:hAnsi="Cambria"/>
          <w:sz w:val="24"/>
          <w:szCs w:val="24"/>
        </w:rPr>
        <w:t>n</w:t>
      </w:r>
      <w:r w:rsidR="00F3051A" w:rsidRPr="0076472E">
        <w:rPr>
          <w:rFonts w:ascii="Cambria" w:hAnsi="Cambria"/>
          <w:sz w:val="24"/>
          <w:szCs w:val="24"/>
        </w:rPr>
        <w:t>taa</w:t>
      </w:r>
      <w:r w:rsidRPr="0076472E">
        <w:rPr>
          <w:rFonts w:ascii="Cambria" w:hAnsi="Cambria"/>
          <w:sz w:val="24"/>
          <w:szCs w:val="24"/>
        </w:rPr>
        <w:t xml:space="preserve">: opista kokemukseen sekä yhteisöllisestä henkilökohtaiseen. Tosin 15 </w:t>
      </w:r>
      <w:r w:rsidR="00997B47">
        <w:rPr>
          <w:rFonts w:ascii="Cambria" w:hAnsi="Cambria"/>
          <w:sz w:val="24"/>
          <w:szCs w:val="24"/>
        </w:rPr>
        <w:t>prosen</w:t>
      </w:r>
      <w:r w:rsidR="00997B47">
        <w:rPr>
          <w:rFonts w:ascii="Cambria" w:hAnsi="Cambria"/>
          <w:sz w:val="24"/>
          <w:szCs w:val="24"/>
        </w:rPr>
        <w:t>t</w:t>
      </w:r>
      <w:r w:rsidR="00997B47">
        <w:rPr>
          <w:rFonts w:ascii="Cambria" w:hAnsi="Cambria"/>
          <w:sz w:val="24"/>
          <w:szCs w:val="24"/>
        </w:rPr>
        <w:t>tia</w:t>
      </w:r>
      <w:r w:rsidRPr="0076472E">
        <w:rPr>
          <w:rFonts w:ascii="Cambria" w:hAnsi="Cambria"/>
          <w:sz w:val="24"/>
          <w:szCs w:val="24"/>
        </w:rPr>
        <w:t xml:space="preserve"> vastaajista kertoi, etteivät etsi tai tarvitse vastauksia</w:t>
      </w:r>
      <w:r w:rsidR="00F3051A" w:rsidRPr="0076472E">
        <w:rPr>
          <w:rFonts w:ascii="Cambria" w:hAnsi="Cambria"/>
          <w:sz w:val="24"/>
          <w:szCs w:val="24"/>
        </w:rPr>
        <w:t xml:space="preserve"> ollenkaan</w:t>
      </w:r>
      <w:r w:rsidRPr="0076472E">
        <w:rPr>
          <w:rFonts w:ascii="Cambria" w:hAnsi="Cambria"/>
          <w:sz w:val="24"/>
          <w:szCs w:val="24"/>
        </w:rPr>
        <w:t xml:space="preserve">. Mutta suurin osa opiskelijoista katsoi </w:t>
      </w:r>
      <w:r w:rsidR="00F3051A" w:rsidRPr="0076472E">
        <w:rPr>
          <w:rFonts w:ascii="Cambria" w:hAnsi="Cambria"/>
          <w:sz w:val="24"/>
          <w:szCs w:val="24"/>
        </w:rPr>
        <w:t xml:space="preserve">kysyen ja etsien </w:t>
      </w:r>
      <w:r w:rsidRPr="0076472E">
        <w:rPr>
          <w:rFonts w:ascii="Cambria" w:hAnsi="Cambria"/>
          <w:sz w:val="24"/>
          <w:szCs w:val="24"/>
        </w:rPr>
        <w:t>johonkin suuntaan: kirjallisuuteen, filos</w:t>
      </w:r>
      <w:r w:rsidRPr="0076472E">
        <w:rPr>
          <w:rFonts w:ascii="Cambria" w:hAnsi="Cambria"/>
          <w:sz w:val="24"/>
          <w:szCs w:val="24"/>
        </w:rPr>
        <w:t>o</w:t>
      </w:r>
      <w:r w:rsidRPr="0076472E">
        <w:rPr>
          <w:rFonts w:ascii="Cambria" w:hAnsi="Cambria"/>
          <w:sz w:val="24"/>
          <w:szCs w:val="24"/>
        </w:rPr>
        <w:t>fiaan, uskonnollisiin ajattelijoihin, keskusteluihin ystävien tai läheisten kan</w:t>
      </w:r>
      <w:r w:rsidRPr="0076472E">
        <w:rPr>
          <w:rFonts w:ascii="Cambria" w:hAnsi="Cambria"/>
          <w:sz w:val="24"/>
          <w:szCs w:val="24"/>
        </w:rPr>
        <w:t>s</w:t>
      </w:r>
      <w:r w:rsidRPr="0076472E">
        <w:rPr>
          <w:rFonts w:ascii="Cambria" w:hAnsi="Cambria"/>
          <w:sz w:val="24"/>
          <w:szCs w:val="24"/>
        </w:rPr>
        <w:t>sa, luontoon, tieteeseen tai eri uskontoperinteisiin. Myös esoteerinen tieto, medita</w:t>
      </w:r>
      <w:r w:rsidRPr="0076472E">
        <w:rPr>
          <w:rFonts w:ascii="Cambria" w:hAnsi="Cambria"/>
          <w:sz w:val="24"/>
          <w:szCs w:val="24"/>
        </w:rPr>
        <w:t>a</w:t>
      </w:r>
      <w:r w:rsidRPr="0076472E">
        <w:rPr>
          <w:rFonts w:ascii="Cambria" w:hAnsi="Cambria"/>
          <w:sz w:val="24"/>
          <w:szCs w:val="24"/>
        </w:rPr>
        <w:t xml:space="preserve">tio, henkioppaat ja rukoukset mainittiin. </w:t>
      </w:r>
    </w:p>
    <w:p w14:paraId="57D8B6F6" w14:textId="77777777" w:rsidR="0088502D" w:rsidRPr="00A85DC9" w:rsidRDefault="0088502D" w:rsidP="00A85DC9">
      <w:pPr>
        <w:pStyle w:val="Heading3"/>
        <w:tabs>
          <w:tab w:val="num" w:pos="720"/>
        </w:tabs>
        <w:contextualSpacing/>
      </w:pPr>
      <w:r w:rsidRPr="00A85DC9">
        <w:t>Jumala</w:t>
      </w:r>
      <w:r w:rsidR="00651437" w:rsidRPr="00A85DC9">
        <w:t>usko</w:t>
      </w:r>
      <w:r w:rsidRPr="00A85DC9">
        <w:t xml:space="preserve"> </w:t>
      </w:r>
      <w:r w:rsidR="00651437" w:rsidRPr="00A85DC9">
        <w:t>ja</w:t>
      </w:r>
      <w:r w:rsidRPr="00A85DC9">
        <w:t xml:space="preserve"> kuolemanjälkeinen elämä</w:t>
      </w:r>
    </w:p>
    <w:p w14:paraId="138AA498" w14:textId="77777777" w:rsidR="007479FC" w:rsidRDefault="0088502D" w:rsidP="00997B47">
      <w:pPr>
        <w:spacing w:line="360" w:lineRule="auto"/>
        <w:contextualSpacing/>
        <w:jc w:val="both"/>
        <w:rPr>
          <w:rFonts w:ascii="Cambria" w:hAnsi="Cambria"/>
          <w:sz w:val="24"/>
          <w:szCs w:val="24"/>
        </w:rPr>
      </w:pPr>
      <w:r w:rsidRPr="0076472E">
        <w:rPr>
          <w:rFonts w:ascii="Cambria" w:hAnsi="Cambria"/>
          <w:sz w:val="24"/>
          <w:szCs w:val="24"/>
        </w:rPr>
        <w:t>Kyselyyn kuului kaksi kysymystä uskonnollisista uskomuksista: ensimmäinen lii</w:t>
      </w:r>
      <w:r w:rsidRPr="0076472E">
        <w:rPr>
          <w:rFonts w:ascii="Cambria" w:hAnsi="Cambria"/>
          <w:sz w:val="24"/>
          <w:szCs w:val="24"/>
        </w:rPr>
        <w:t>t</w:t>
      </w:r>
      <w:r w:rsidRPr="0076472E">
        <w:rPr>
          <w:rFonts w:ascii="Cambria" w:hAnsi="Cambria"/>
          <w:sz w:val="24"/>
          <w:szCs w:val="24"/>
        </w:rPr>
        <w:t>tyi vastaajan jumalauskoon ja toinen hänen käsitykseensä kuolemanjälkeisistä t</w:t>
      </w:r>
      <w:r w:rsidRPr="0076472E">
        <w:rPr>
          <w:rFonts w:ascii="Cambria" w:hAnsi="Cambria"/>
          <w:sz w:val="24"/>
          <w:szCs w:val="24"/>
        </w:rPr>
        <w:t>a</w:t>
      </w:r>
      <w:r w:rsidRPr="0076472E">
        <w:rPr>
          <w:rFonts w:ascii="Cambria" w:hAnsi="Cambria"/>
          <w:sz w:val="24"/>
          <w:szCs w:val="24"/>
        </w:rPr>
        <w:t>pahtumista. Noin neljännes kyselyyn vastanneista opiskelijoista ei uskonut mi</w:t>
      </w:r>
      <w:r w:rsidRPr="0076472E">
        <w:rPr>
          <w:rFonts w:ascii="Cambria" w:hAnsi="Cambria"/>
          <w:sz w:val="24"/>
          <w:szCs w:val="24"/>
        </w:rPr>
        <w:t>n</w:t>
      </w:r>
      <w:r w:rsidRPr="0076472E">
        <w:rPr>
          <w:rFonts w:ascii="Cambria" w:hAnsi="Cambria"/>
          <w:sz w:val="24"/>
          <w:szCs w:val="24"/>
        </w:rPr>
        <w:t>käänlaiseen jumalaan, jumaluuteen tai yliluonnolliseen olentoon</w:t>
      </w:r>
      <w:r w:rsidR="00651437" w:rsidRPr="0076472E">
        <w:rPr>
          <w:rFonts w:ascii="Cambria" w:hAnsi="Cambria"/>
          <w:sz w:val="24"/>
          <w:szCs w:val="24"/>
        </w:rPr>
        <w:t xml:space="preserve"> (tosin huomatt</w:t>
      </w:r>
      <w:r w:rsidR="00651437" w:rsidRPr="0076472E">
        <w:rPr>
          <w:rFonts w:ascii="Cambria" w:hAnsi="Cambria"/>
          <w:sz w:val="24"/>
          <w:szCs w:val="24"/>
        </w:rPr>
        <w:t>a</w:t>
      </w:r>
      <w:r w:rsidR="00651437" w:rsidRPr="0076472E">
        <w:rPr>
          <w:rFonts w:ascii="Cambria" w:hAnsi="Cambria"/>
          <w:sz w:val="24"/>
          <w:szCs w:val="24"/>
        </w:rPr>
        <w:t>vasti harvempi määritteli itsensä ateistiksi)</w:t>
      </w:r>
      <w:r w:rsidRPr="0076472E">
        <w:rPr>
          <w:rFonts w:ascii="Cambria" w:hAnsi="Cambria"/>
          <w:sz w:val="24"/>
          <w:szCs w:val="24"/>
        </w:rPr>
        <w:t>, vajaa kymmenen prosenttia ei osa</w:t>
      </w:r>
      <w:r w:rsidRPr="0076472E">
        <w:rPr>
          <w:rFonts w:ascii="Cambria" w:hAnsi="Cambria"/>
          <w:sz w:val="24"/>
          <w:szCs w:val="24"/>
        </w:rPr>
        <w:t>n</w:t>
      </w:r>
      <w:r w:rsidRPr="0076472E">
        <w:rPr>
          <w:rFonts w:ascii="Cambria" w:hAnsi="Cambria"/>
          <w:sz w:val="24"/>
          <w:szCs w:val="24"/>
        </w:rPr>
        <w:t xml:space="preserve">nut vastata kysymykseen, jolloin </w:t>
      </w:r>
      <w:r w:rsidR="00E85DB0" w:rsidRPr="0076472E">
        <w:rPr>
          <w:rFonts w:ascii="Cambria" w:hAnsi="Cambria"/>
          <w:sz w:val="24"/>
          <w:szCs w:val="24"/>
        </w:rPr>
        <w:t>kaksi kolmesta vastaaja</w:t>
      </w:r>
      <w:r w:rsidRPr="0076472E">
        <w:rPr>
          <w:rFonts w:ascii="Cambria" w:hAnsi="Cambria"/>
          <w:sz w:val="24"/>
          <w:szCs w:val="24"/>
        </w:rPr>
        <w:t xml:space="preserve">sta uskoi jonkinlaiseen jumaluuteen tai kosmiseen voimaan. Kolmannes näistä uskoi Jumalaan. </w:t>
      </w:r>
    </w:p>
    <w:p w14:paraId="4A3812C9" w14:textId="77777777" w:rsidR="007479FC" w:rsidRDefault="007479FC" w:rsidP="00997B47">
      <w:pPr>
        <w:spacing w:line="360" w:lineRule="auto"/>
        <w:contextualSpacing/>
        <w:jc w:val="both"/>
        <w:rPr>
          <w:rFonts w:ascii="Cambria" w:hAnsi="Cambria"/>
          <w:sz w:val="24"/>
          <w:szCs w:val="24"/>
        </w:rPr>
      </w:pPr>
    </w:p>
    <w:p w14:paraId="2FEFDF2C" w14:textId="7313811F" w:rsidR="00F307E3" w:rsidRDefault="0088502D" w:rsidP="00997B47">
      <w:pPr>
        <w:spacing w:line="360" w:lineRule="auto"/>
        <w:contextualSpacing/>
        <w:jc w:val="both"/>
        <w:rPr>
          <w:rFonts w:ascii="Cambria" w:hAnsi="Cambria"/>
          <w:sz w:val="24"/>
          <w:szCs w:val="24"/>
        </w:rPr>
      </w:pPr>
      <w:r w:rsidRPr="0076472E">
        <w:rPr>
          <w:rFonts w:ascii="Cambria" w:hAnsi="Cambria"/>
          <w:sz w:val="24"/>
          <w:szCs w:val="24"/>
        </w:rPr>
        <w:t>Myös muunlaisia</w:t>
      </w:r>
      <w:r w:rsidR="00E85DB0" w:rsidRPr="0076472E">
        <w:rPr>
          <w:rFonts w:ascii="Cambria" w:hAnsi="Cambria"/>
          <w:sz w:val="24"/>
          <w:szCs w:val="24"/>
        </w:rPr>
        <w:t xml:space="preserve"> tai tarkentavia</w:t>
      </w:r>
      <w:r w:rsidRPr="0076472E">
        <w:rPr>
          <w:rFonts w:ascii="Cambria" w:hAnsi="Cambria"/>
          <w:sz w:val="24"/>
          <w:szCs w:val="24"/>
        </w:rPr>
        <w:t xml:space="preserve"> käsitteitä käytettiin: luoja, sama Jumala kaikilla, kristinuskon Jumala, tietoisuus, jumalallinen he</w:t>
      </w:r>
      <w:r w:rsidRPr="0076472E">
        <w:rPr>
          <w:rFonts w:ascii="Cambria" w:hAnsi="Cambria"/>
          <w:sz w:val="24"/>
          <w:szCs w:val="24"/>
        </w:rPr>
        <w:t>n</w:t>
      </w:r>
      <w:r w:rsidRPr="0076472E">
        <w:rPr>
          <w:rFonts w:ascii="Cambria" w:hAnsi="Cambria"/>
          <w:sz w:val="24"/>
          <w:szCs w:val="24"/>
        </w:rPr>
        <w:t>ki, kaikkeus, energia, jumaluus jokaisessa ihmisessä</w:t>
      </w:r>
      <w:r w:rsidR="00E85DB0" w:rsidRPr="0076472E">
        <w:rPr>
          <w:rFonts w:ascii="Cambria" w:hAnsi="Cambria"/>
          <w:sz w:val="24"/>
          <w:szCs w:val="24"/>
        </w:rPr>
        <w:t>,</w:t>
      </w:r>
      <w:r w:rsidR="00D17A2C" w:rsidRPr="0076472E">
        <w:rPr>
          <w:rFonts w:ascii="Cambria" w:hAnsi="Cambria"/>
          <w:sz w:val="24"/>
          <w:szCs w:val="24"/>
        </w:rPr>
        <w:t xml:space="preserve"> elämän </w:t>
      </w:r>
      <w:proofErr w:type="spellStart"/>
      <w:r w:rsidR="00D17A2C" w:rsidRPr="0076472E">
        <w:rPr>
          <w:rFonts w:ascii="Cambria" w:hAnsi="Cambria"/>
          <w:sz w:val="24"/>
          <w:szCs w:val="24"/>
        </w:rPr>
        <w:t>alkuunsaattaja</w:t>
      </w:r>
      <w:proofErr w:type="spellEnd"/>
      <w:r w:rsidR="00D17A2C" w:rsidRPr="0076472E">
        <w:rPr>
          <w:rFonts w:ascii="Cambria" w:hAnsi="Cambria"/>
          <w:sz w:val="24"/>
          <w:szCs w:val="24"/>
        </w:rPr>
        <w:t>, valo, rakkaus, ihmisen sisäinen jum</w:t>
      </w:r>
      <w:r w:rsidR="00D17A2C" w:rsidRPr="0076472E">
        <w:rPr>
          <w:rFonts w:ascii="Cambria" w:hAnsi="Cambria"/>
          <w:sz w:val="24"/>
          <w:szCs w:val="24"/>
        </w:rPr>
        <w:t>a</w:t>
      </w:r>
      <w:r w:rsidR="00D17A2C" w:rsidRPr="0076472E">
        <w:rPr>
          <w:rFonts w:ascii="Cambria" w:hAnsi="Cambria"/>
          <w:sz w:val="24"/>
          <w:szCs w:val="24"/>
        </w:rPr>
        <w:t>luus, tietoisuus</w:t>
      </w:r>
      <w:r w:rsidR="00E85DB0" w:rsidRPr="0076472E">
        <w:rPr>
          <w:rFonts w:ascii="Cambria" w:hAnsi="Cambria"/>
          <w:sz w:val="24"/>
          <w:szCs w:val="24"/>
        </w:rPr>
        <w:t>.</w:t>
      </w:r>
      <w:r w:rsidR="00E4165B" w:rsidRPr="0076472E">
        <w:rPr>
          <w:rFonts w:ascii="Cambria" w:hAnsi="Cambria"/>
          <w:sz w:val="24"/>
          <w:szCs w:val="24"/>
        </w:rPr>
        <w:t xml:space="preserve"> Osa vastaajista pohti asiaa yksityiskohtaisemmin:</w:t>
      </w:r>
      <w:r w:rsidR="00F307E3" w:rsidRPr="0076472E">
        <w:rPr>
          <w:rFonts w:ascii="Cambria" w:hAnsi="Cambria"/>
          <w:sz w:val="24"/>
          <w:szCs w:val="24"/>
        </w:rPr>
        <w:t xml:space="preserve"> ”personoitu </w:t>
      </w:r>
      <w:r w:rsidR="00651437" w:rsidRPr="0076472E">
        <w:rPr>
          <w:rFonts w:ascii="Cambria" w:hAnsi="Cambria"/>
          <w:sz w:val="24"/>
          <w:szCs w:val="24"/>
        </w:rPr>
        <w:t>j</w:t>
      </w:r>
      <w:r w:rsidR="00651437" w:rsidRPr="0076472E">
        <w:rPr>
          <w:rFonts w:ascii="Cambria" w:hAnsi="Cambria"/>
          <w:sz w:val="24"/>
          <w:szCs w:val="24"/>
        </w:rPr>
        <w:t>u</w:t>
      </w:r>
      <w:r w:rsidR="00651437" w:rsidRPr="0076472E">
        <w:rPr>
          <w:rFonts w:ascii="Cambria" w:hAnsi="Cambria"/>
          <w:sz w:val="24"/>
          <w:szCs w:val="24"/>
        </w:rPr>
        <w:t>mala on ihmisen luoma kuva. ’J</w:t>
      </w:r>
      <w:r w:rsidR="00F307E3" w:rsidRPr="0076472E">
        <w:rPr>
          <w:rFonts w:ascii="Cambria" w:hAnsi="Cambria"/>
          <w:sz w:val="24"/>
          <w:szCs w:val="24"/>
        </w:rPr>
        <w:t>umaluus’ on ykseyttä, elämän voimaa”, ”uskon, että maailma ei voi olla paikka, jossa ei ole korkeampaa voimaa. Laadusta en tiedä”, ”mahdollisesti kosminen, persoonaton jokin”, ”uskon ihmisten henkiseen yhte</w:t>
      </w:r>
      <w:r w:rsidR="00F307E3" w:rsidRPr="0076472E">
        <w:rPr>
          <w:rFonts w:ascii="Cambria" w:hAnsi="Cambria"/>
          <w:sz w:val="24"/>
          <w:szCs w:val="24"/>
        </w:rPr>
        <w:t>y</w:t>
      </w:r>
      <w:r w:rsidR="00F307E3" w:rsidRPr="0076472E">
        <w:rPr>
          <w:rFonts w:ascii="Cambria" w:hAnsi="Cambria"/>
          <w:sz w:val="24"/>
          <w:szCs w:val="24"/>
        </w:rPr>
        <w:t>teen, maailman syntyä</w:t>
      </w:r>
      <w:r w:rsidR="00E4165B" w:rsidRPr="0076472E">
        <w:rPr>
          <w:rFonts w:ascii="Cambria" w:hAnsi="Cambria"/>
          <w:sz w:val="24"/>
          <w:szCs w:val="24"/>
        </w:rPr>
        <w:t xml:space="preserve"> ei ole, maailma on aina ollut”</w:t>
      </w:r>
      <w:r w:rsidR="00F307E3" w:rsidRPr="0076472E">
        <w:rPr>
          <w:rFonts w:ascii="Cambria" w:hAnsi="Cambria"/>
          <w:sz w:val="24"/>
          <w:szCs w:val="24"/>
        </w:rPr>
        <w:t>.</w:t>
      </w:r>
    </w:p>
    <w:p w14:paraId="205172BA" w14:textId="77777777" w:rsidR="00A85DC9" w:rsidRPr="0076472E" w:rsidRDefault="00A85DC9" w:rsidP="00997B47">
      <w:pPr>
        <w:spacing w:line="360" w:lineRule="auto"/>
        <w:contextualSpacing/>
        <w:jc w:val="both"/>
        <w:rPr>
          <w:rFonts w:ascii="Cambria" w:hAnsi="Cambria"/>
          <w:sz w:val="24"/>
          <w:szCs w:val="24"/>
        </w:rPr>
      </w:pPr>
    </w:p>
    <w:p w14:paraId="6FAB17F1" w14:textId="0583B058" w:rsidR="0088502D" w:rsidRDefault="0088502D" w:rsidP="00997B47">
      <w:pPr>
        <w:tabs>
          <w:tab w:val="num" w:pos="720"/>
        </w:tabs>
        <w:spacing w:line="360" w:lineRule="auto"/>
        <w:contextualSpacing/>
        <w:jc w:val="both"/>
        <w:rPr>
          <w:rFonts w:ascii="Cambria" w:hAnsi="Cambria"/>
          <w:sz w:val="24"/>
          <w:szCs w:val="24"/>
        </w:rPr>
      </w:pPr>
      <w:r w:rsidRPr="0076472E">
        <w:rPr>
          <w:rFonts w:ascii="Cambria" w:hAnsi="Cambria"/>
          <w:sz w:val="24"/>
          <w:szCs w:val="24"/>
        </w:rPr>
        <w:t xml:space="preserve">Kovinkaan yleisesti vastauksissa ei viitattu kristilliseen tai länsimaiseen Jumalaan, ”Taivaan isään”. Panteistiset tai </w:t>
      </w:r>
      <w:proofErr w:type="spellStart"/>
      <w:r w:rsidRPr="0076472E">
        <w:rPr>
          <w:rFonts w:ascii="Cambria" w:hAnsi="Cambria"/>
          <w:sz w:val="24"/>
          <w:szCs w:val="24"/>
        </w:rPr>
        <w:t>panenteist</w:t>
      </w:r>
      <w:r w:rsidR="00E4165B" w:rsidRPr="0076472E">
        <w:rPr>
          <w:rFonts w:ascii="Cambria" w:hAnsi="Cambria"/>
          <w:sz w:val="24"/>
          <w:szCs w:val="24"/>
        </w:rPr>
        <w:t>iset</w:t>
      </w:r>
      <w:proofErr w:type="spellEnd"/>
      <w:r w:rsidR="00E4165B" w:rsidRPr="0076472E">
        <w:rPr>
          <w:rFonts w:ascii="Cambria" w:hAnsi="Cambria"/>
          <w:sz w:val="24"/>
          <w:szCs w:val="24"/>
        </w:rPr>
        <w:t xml:space="preserve"> </w:t>
      </w:r>
      <w:r w:rsidR="007479FC">
        <w:rPr>
          <w:rFonts w:ascii="Cambria" w:hAnsi="Cambria"/>
          <w:sz w:val="24"/>
          <w:szCs w:val="24"/>
        </w:rPr>
        <w:t xml:space="preserve">– kaikki on jumalaa tai jumala on kaikessa – </w:t>
      </w:r>
      <w:r w:rsidR="00E4165B" w:rsidRPr="0076472E">
        <w:rPr>
          <w:rFonts w:ascii="Cambria" w:hAnsi="Cambria"/>
          <w:sz w:val="24"/>
          <w:szCs w:val="24"/>
        </w:rPr>
        <w:t>kuvaukset olivat yleisempiä</w:t>
      </w:r>
      <w:r w:rsidRPr="0076472E">
        <w:rPr>
          <w:rFonts w:ascii="Cambria" w:hAnsi="Cambria"/>
          <w:sz w:val="24"/>
          <w:szCs w:val="24"/>
        </w:rPr>
        <w:t xml:space="preserve">, kuten ne uushenkisyyden sisällä </w:t>
      </w:r>
      <w:r w:rsidR="00E4165B" w:rsidRPr="0076472E">
        <w:rPr>
          <w:rFonts w:ascii="Cambria" w:hAnsi="Cambria"/>
          <w:sz w:val="24"/>
          <w:szCs w:val="24"/>
        </w:rPr>
        <w:t>laaje</w:t>
      </w:r>
      <w:r w:rsidR="00E4165B" w:rsidRPr="0076472E">
        <w:rPr>
          <w:rFonts w:ascii="Cambria" w:hAnsi="Cambria"/>
          <w:sz w:val="24"/>
          <w:szCs w:val="24"/>
        </w:rPr>
        <w:t>m</w:t>
      </w:r>
      <w:r w:rsidR="00E4165B" w:rsidRPr="0076472E">
        <w:rPr>
          <w:rFonts w:ascii="Cambria" w:hAnsi="Cambria"/>
          <w:sz w:val="24"/>
          <w:szCs w:val="24"/>
        </w:rPr>
        <w:t xml:space="preserve">minkin </w:t>
      </w:r>
      <w:r w:rsidR="00651437" w:rsidRPr="0076472E">
        <w:rPr>
          <w:rFonts w:ascii="Cambria" w:hAnsi="Cambria"/>
          <w:sz w:val="24"/>
          <w:szCs w:val="24"/>
        </w:rPr>
        <w:t>ovat; sitä</w:t>
      </w:r>
      <w:r w:rsidRPr="0076472E">
        <w:rPr>
          <w:rFonts w:ascii="Cambria" w:hAnsi="Cambria"/>
          <w:sz w:val="24"/>
          <w:szCs w:val="24"/>
        </w:rPr>
        <w:t xml:space="preserve"> </w:t>
      </w:r>
      <w:r w:rsidR="00651437" w:rsidRPr="0076472E">
        <w:rPr>
          <w:rFonts w:ascii="Cambria" w:hAnsi="Cambria"/>
          <w:sz w:val="24"/>
          <w:szCs w:val="24"/>
        </w:rPr>
        <w:t>voidaan pitää</w:t>
      </w:r>
      <w:r w:rsidRPr="0076472E">
        <w:rPr>
          <w:rFonts w:ascii="Cambria" w:hAnsi="Cambria"/>
          <w:sz w:val="24"/>
          <w:szCs w:val="24"/>
        </w:rPr>
        <w:t xml:space="preserve"> hierarkkisen </w:t>
      </w:r>
      <w:r w:rsidR="0078039A">
        <w:rPr>
          <w:rFonts w:ascii="Cambria" w:hAnsi="Cambria"/>
          <w:sz w:val="24"/>
          <w:szCs w:val="24"/>
        </w:rPr>
        <w:t>Taivaan</w:t>
      </w:r>
      <w:r w:rsidR="00651437" w:rsidRPr="0076472E">
        <w:rPr>
          <w:rFonts w:ascii="Cambria" w:hAnsi="Cambria"/>
          <w:sz w:val="24"/>
          <w:szCs w:val="24"/>
        </w:rPr>
        <w:t xml:space="preserve"> isä</w:t>
      </w:r>
      <w:r w:rsidR="0078039A">
        <w:rPr>
          <w:rFonts w:ascii="Cambria" w:hAnsi="Cambria"/>
          <w:sz w:val="24"/>
          <w:szCs w:val="24"/>
        </w:rPr>
        <w:t xml:space="preserve"> </w:t>
      </w:r>
      <w:r w:rsidR="00651437" w:rsidRPr="0076472E">
        <w:rPr>
          <w:rFonts w:ascii="Cambria" w:hAnsi="Cambria"/>
          <w:sz w:val="24"/>
          <w:szCs w:val="24"/>
        </w:rPr>
        <w:t>-</w:t>
      </w:r>
      <w:r w:rsidRPr="0076472E">
        <w:rPr>
          <w:rFonts w:ascii="Cambria" w:hAnsi="Cambria"/>
          <w:sz w:val="24"/>
          <w:szCs w:val="24"/>
        </w:rPr>
        <w:t>mallin va</w:t>
      </w:r>
      <w:r w:rsidRPr="0076472E">
        <w:rPr>
          <w:rFonts w:ascii="Cambria" w:hAnsi="Cambria"/>
          <w:sz w:val="24"/>
          <w:szCs w:val="24"/>
        </w:rPr>
        <w:t>s</w:t>
      </w:r>
      <w:r w:rsidRPr="0076472E">
        <w:rPr>
          <w:rFonts w:ascii="Cambria" w:hAnsi="Cambria"/>
          <w:sz w:val="24"/>
          <w:szCs w:val="24"/>
        </w:rPr>
        <w:t>takohta</w:t>
      </w:r>
      <w:r w:rsidR="00651437" w:rsidRPr="0076472E">
        <w:rPr>
          <w:rFonts w:ascii="Cambria" w:hAnsi="Cambria"/>
          <w:sz w:val="24"/>
          <w:szCs w:val="24"/>
        </w:rPr>
        <w:t>na</w:t>
      </w:r>
      <w:r w:rsidRPr="0076472E">
        <w:rPr>
          <w:rFonts w:ascii="Cambria" w:hAnsi="Cambria"/>
          <w:sz w:val="24"/>
          <w:szCs w:val="24"/>
        </w:rPr>
        <w:t>. On kaikkein demokraattisinta ajatella meidän kaikkien olevan samaa jumalallista k</w:t>
      </w:r>
      <w:r w:rsidRPr="0076472E">
        <w:rPr>
          <w:rFonts w:ascii="Cambria" w:hAnsi="Cambria"/>
          <w:sz w:val="24"/>
          <w:szCs w:val="24"/>
        </w:rPr>
        <w:t>o</w:t>
      </w:r>
      <w:r w:rsidRPr="0076472E">
        <w:rPr>
          <w:rFonts w:ascii="Cambria" w:hAnsi="Cambria"/>
          <w:sz w:val="24"/>
          <w:szCs w:val="24"/>
        </w:rPr>
        <w:t xml:space="preserve">konaisuutta, samaa yhteyttä, samaa alkujuurta. </w:t>
      </w:r>
      <w:proofErr w:type="spellStart"/>
      <w:r w:rsidRPr="0076472E">
        <w:rPr>
          <w:rFonts w:ascii="Cambria" w:hAnsi="Cambria"/>
          <w:sz w:val="24"/>
          <w:szCs w:val="24"/>
        </w:rPr>
        <w:t>Immanentti</w:t>
      </w:r>
      <w:proofErr w:type="spellEnd"/>
      <w:r w:rsidRPr="0076472E">
        <w:rPr>
          <w:rFonts w:ascii="Cambria" w:hAnsi="Cambria"/>
          <w:sz w:val="24"/>
          <w:szCs w:val="24"/>
        </w:rPr>
        <w:t xml:space="preserve"> usko</w:t>
      </w:r>
      <w:r w:rsidRPr="0076472E">
        <w:rPr>
          <w:rFonts w:ascii="Cambria" w:hAnsi="Cambria"/>
          <w:sz w:val="24"/>
          <w:szCs w:val="24"/>
        </w:rPr>
        <w:t>n</w:t>
      </w:r>
      <w:r w:rsidRPr="0076472E">
        <w:rPr>
          <w:rFonts w:ascii="Cambria" w:hAnsi="Cambria"/>
          <w:sz w:val="24"/>
          <w:szCs w:val="24"/>
        </w:rPr>
        <w:t>nollisuus, jossa usko persoonalliseen</w:t>
      </w:r>
      <w:r w:rsidR="007479FC">
        <w:rPr>
          <w:rFonts w:ascii="Cambria" w:hAnsi="Cambria"/>
          <w:sz w:val="24"/>
          <w:szCs w:val="24"/>
        </w:rPr>
        <w:t xml:space="preserve"> ja transsendenttiin</w:t>
      </w:r>
      <w:r w:rsidRPr="0076472E">
        <w:rPr>
          <w:rFonts w:ascii="Cambria" w:hAnsi="Cambria"/>
          <w:sz w:val="24"/>
          <w:szCs w:val="24"/>
        </w:rPr>
        <w:t xml:space="preserve"> Jumalaan on muuttunut uskoksi jumalu</w:t>
      </w:r>
      <w:r w:rsidRPr="0076472E">
        <w:rPr>
          <w:rFonts w:ascii="Cambria" w:hAnsi="Cambria"/>
          <w:sz w:val="24"/>
          <w:szCs w:val="24"/>
        </w:rPr>
        <w:t>u</w:t>
      </w:r>
      <w:r w:rsidRPr="0076472E">
        <w:rPr>
          <w:rFonts w:ascii="Cambria" w:hAnsi="Cambria"/>
          <w:sz w:val="24"/>
          <w:szCs w:val="24"/>
        </w:rPr>
        <w:t>teen kaikkien meidän sisällä, löytyy myös opiskelijoiden vastau</w:t>
      </w:r>
      <w:r w:rsidRPr="0076472E">
        <w:rPr>
          <w:rFonts w:ascii="Cambria" w:hAnsi="Cambria"/>
          <w:sz w:val="24"/>
          <w:szCs w:val="24"/>
        </w:rPr>
        <w:t>k</w:t>
      </w:r>
      <w:r w:rsidRPr="0076472E">
        <w:rPr>
          <w:rFonts w:ascii="Cambria" w:hAnsi="Cambria"/>
          <w:sz w:val="24"/>
          <w:szCs w:val="24"/>
        </w:rPr>
        <w:t xml:space="preserve">sista.  Anton </w:t>
      </w:r>
      <w:proofErr w:type="spellStart"/>
      <w:r w:rsidRPr="0076472E">
        <w:rPr>
          <w:rFonts w:ascii="Cambria" w:hAnsi="Cambria"/>
          <w:sz w:val="24"/>
          <w:szCs w:val="24"/>
        </w:rPr>
        <w:t>Geels</w:t>
      </w:r>
      <w:proofErr w:type="spellEnd"/>
      <w:r w:rsidRPr="0076472E">
        <w:rPr>
          <w:rFonts w:ascii="Cambria" w:hAnsi="Cambria"/>
          <w:sz w:val="24"/>
          <w:szCs w:val="24"/>
        </w:rPr>
        <w:t xml:space="preserve"> käyttää käsitettä </w:t>
      </w:r>
      <w:r w:rsidR="00FE006F">
        <w:rPr>
          <w:rFonts w:ascii="Cambria" w:hAnsi="Cambria"/>
          <w:sz w:val="24"/>
          <w:szCs w:val="24"/>
        </w:rPr>
        <w:t>”</w:t>
      </w:r>
      <w:r w:rsidRPr="0076472E">
        <w:rPr>
          <w:rFonts w:ascii="Cambria" w:hAnsi="Cambria"/>
          <w:sz w:val="24"/>
          <w:szCs w:val="24"/>
        </w:rPr>
        <w:t xml:space="preserve">funktionaalinen </w:t>
      </w:r>
      <w:proofErr w:type="spellStart"/>
      <w:r w:rsidRPr="0076472E">
        <w:rPr>
          <w:rFonts w:ascii="Cambria" w:hAnsi="Cambria"/>
          <w:sz w:val="24"/>
          <w:szCs w:val="24"/>
        </w:rPr>
        <w:t>henoteisti</w:t>
      </w:r>
      <w:proofErr w:type="spellEnd"/>
      <w:r w:rsidR="00FE006F">
        <w:rPr>
          <w:rFonts w:ascii="Cambria" w:hAnsi="Cambria"/>
          <w:sz w:val="24"/>
          <w:szCs w:val="24"/>
        </w:rPr>
        <w:t>”</w:t>
      </w:r>
      <w:r w:rsidRPr="0076472E">
        <w:rPr>
          <w:rFonts w:ascii="Cambria" w:hAnsi="Cambria"/>
          <w:sz w:val="24"/>
          <w:szCs w:val="24"/>
        </w:rPr>
        <w:t xml:space="preserve"> tarkoittaen sillä ihmisiä, jotka pitä</w:t>
      </w:r>
      <w:r w:rsidRPr="0076472E">
        <w:rPr>
          <w:rFonts w:ascii="Cambria" w:hAnsi="Cambria"/>
          <w:sz w:val="24"/>
          <w:szCs w:val="24"/>
        </w:rPr>
        <w:t>y</w:t>
      </w:r>
      <w:r w:rsidRPr="0076472E">
        <w:rPr>
          <w:rFonts w:ascii="Cambria" w:hAnsi="Cambria"/>
          <w:sz w:val="24"/>
          <w:szCs w:val="24"/>
        </w:rPr>
        <w:t>tyvät omassa Absoluuttisen tulkinnassaan, mutta ovat samana</w:t>
      </w:r>
      <w:r w:rsidRPr="0076472E">
        <w:rPr>
          <w:rFonts w:ascii="Cambria" w:hAnsi="Cambria"/>
          <w:sz w:val="24"/>
          <w:szCs w:val="24"/>
        </w:rPr>
        <w:t>i</w:t>
      </w:r>
      <w:r w:rsidRPr="0076472E">
        <w:rPr>
          <w:rFonts w:ascii="Cambria" w:hAnsi="Cambria"/>
          <w:sz w:val="24"/>
          <w:szCs w:val="24"/>
        </w:rPr>
        <w:t>kaisesti avoinna myös muille tulkinnoille.</w:t>
      </w:r>
      <w:r w:rsidR="00E4165B" w:rsidRPr="0076472E">
        <w:rPr>
          <w:rStyle w:val="EndnoteReference"/>
          <w:rFonts w:ascii="Cambria" w:hAnsi="Cambria"/>
          <w:sz w:val="24"/>
          <w:szCs w:val="24"/>
        </w:rPr>
        <w:endnoteReference w:id="15"/>
      </w:r>
      <w:r w:rsidRPr="0076472E">
        <w:rPr>
          <w:rFonts w:ascii="Cambria" w:hAnsi="Cambria"/>
          <w:sz w:val="24"/>
          <w:szCs w:val="24"/>
        </w:rPr>
        <w:t xml:space="preserve"> Uskontotieteen opiskelijoille dialogi erilaisten usko</w:t>
      </w:r>
      <w:r w:rsidRPr="0076472E">
        <w:rPr>
          <w:rFonts w:ascii="Cambria" w:hAnsi="Cambria"/>
          <w:sz w:val="24"/>
          <w:szCs w:val="24"/>
        </w:rPr>
        <w:t>n</w:t>
      </w:r>
      <w:r w:rsidRPr="0076472E">
        <w:rPr>
          <w:rFonts w:ascii="Cambria" w:hAnsi="Cambria"/>
          <w:sz w:val="24"/>
          <w:szCs w:val="24"/>
        </w:rPr>
        <w:t xml:space="preserve">tomuotojen tai henkisten traditioiden ajatusten kanssa näyttää tärkeältä. </w:t>
      </w:r>
      <w:r w:rsidR="007479FC">
        <w:rPr>
          <w:rFonts w:ascii="Cambria" w:hAnsi="Cambria"/>
          <w:sz w:val="24"/>
          <w:szCs w:val="24"/>
        </w:rPr>
        <w:t>Eklekt</w:t>
      </w:r>
      <w:r w:rsidR="007479FC">
        <w:rPr>
          <w:rFonts w:ascii="Cambria" w:hAnsi="Cambria"/>
          <w:sz w:val="24"/>
          <w:szCs w:val="24"/>
        </w:rPr>
        <w:t>i</w:t>
      </w:r>
      <w:r w:rsidR="007479FC">
        <w:rPr>
          <w:rFonts w:ascii="Cambria" w:hAnsi="Cambria"/>
          <w:sz w:val="24"/>
          <w:szCs w:val="24"/>
        </w:rPr>
        <w:t>sesti</w:t>
      </w:r>
      <w:r w:rsidRPr="0076472E">
        <w:rPr>
          <w:rFonts w:ascii="Cambria" w:hAnsi="Cambria"/>
          <w:sz w:val="24"/>
          <w:szCs w:val="24"/>
        </w:rPr>
        <w:t xml:space="preserve"> he poimivat käsitteitä ja ajatuksia er</w:t>
      </w:r>
      <w:r w:rsidRPr="0076472E">
        <w:rPr>
          <w:rFonts w:ascii="Cambria" w:hAnsi="Cambria"/>
          <w:sz w:val="24"/>
          <w:szCs w:val="24"/>
        </w:rPr>
        <w:t>i</w:t>
      </w:r>
      <w:r w:rsidRPr="0076472E">
        <w:rPr>
          <w:rFonts w:ascii="Cambria" w:hAnsi="Cambria"/>
          <w:sz w:val="24"/>
          <w:szCs w:val="24"/>
        </w:rPr>
        <w:t>laisista uskontoperinteistä. Erityisen selvästi tämä näkyy kuolemanjälkeistä el</w:t>
      </w:r>
      <w:r w:rsidRPr="0076472E">
        <w:rPr>
          <w:rFonts w:ascii="Cambria" w:hAnsi="Cambria"/>
          <w:sz w:val="24"/>
          <w:szCs w:val="24"/>
        </w:rPr>
        <w:t>ä</w:t>
      </w:r>
      <w:r w:rsidRPr="0076472E">
        <w:rPr>
          <w:rFonts w:ascii="Cambria" w:hAnsi="Cambria"/>
          <w:sz w:val="24"/>
          <w:szCs w:val="24"/>
        </w:rPr>
        <w:t xml:space="preserve">mää koskevissa tulkinnoissa. </w:t>
      </w:r>
    </w:p>
    <w:p w14:paraId="11C2789B" w14:textId="77777777" w:rsidR="00532209" w:rsidRPr="0076472E" w:rsidRDefault="00532209" w:rsidP="00997B47">
      <w:pPr>
        <w:tabs>
          <w:tab w:val="num" w:pos="720"/>
        </w:tabs>
        <w:spacing w:line="360" w:lineRule="auto"/>
        <w:contextualSpacing/>
        <w:jc w:val="both"/>
        <w:rPr>
          <w:rFonts w:ascii="Cambria" w:hAnsi="Cambria"/>
          <w:sz w:val="24"/>
          <w:szCs w:val="24"/>
          <w:highlight w:val="yellow"/>
        </w:rPr>
      </w:pPr>
    </w:p>
    <w:p w14:paraId="6C99961E" w14:textId="25A544B9" w:rsidR="00532209" w:rsidRDefault="0088502D" w:rsidP="00997B47">
      <w:pPr>
        <w:spacing w:line="360" w:lineRule="auto"/>
        <w:contextualSpacing/>
        <w:jc w:val="both"/>
        <w:rPr>
          <w:rFonts w:ascii="Cambria" w:hAnsi="Cambria"/>
          <w:sz w:val="24"/>
          <w:szCs w:val="24"/>
        </w:rPr>
      </w:pPr>
      <w:r w:rsidRPr="0076472E">
        <w:rPr>
          <w:rFonts w:ascii="Cambria" w:hAnsi="Cambria"/>
          <w:sz w:val="24"/>
          <w:szCs w:val="24"/>
        </w:rPr>
        <w:t>Yli kolmannes opiskelijoista oli vakuuttunut siitä, että kaikki elämä loppuu kuol</w:t>
      </w:r>
      <w:r w:rsidRPr="0076472E">
        <w:rPr>
          <w:rFonts w:ascii="Cambria" w:hAnsi="Cambria"/>
          <w:sz w:val="24"/>
          <w:szCs w:val="24"/>
        </w:rPr>
        <w:t>e</w:t>
      </w:r>
      <w:r w:rsidRPr="0076472E">
        <w:rPr>
          <w:rFonts w:ascii="Cambria" w:hAnsi="Cambria"/>
          <w:sz w:val="24"/>
          <w:szCs w:val="24"/>
        </w:rPr>
        <w:t>man saapuessa. Ruumiista tulee ”matojen ruokaa” ja tietoisuus katoaa. Viidennes vastaajista ei tiennyt mitä tapahtuu, eikä ryhtynyt arvailemaankaan asiaa. Mutta liki puolet vastaajista oletti, että ”jotakin tapahtuu”. Mutta mitä tämä ”jotakin” si</w:t>
      </w:r>
      <w:r w:rsidRPr="0076472E">
        <w:rPr>
          <w:rFonts w:ascii="Cambria" w:hAnsi="Cambria"/>
          <w:sz w:val="24"/>
          <w:szCs w:val="24"/>
        </w:rPr>
        <w:t>t</w:t>
      </w:r>
      <w:r w:rsidRPr="0076472E">
        <w:rPr>
          <w:rFonts w:ascii="Cambria" w:hAnsi="Cambria"/>
          <w:sz w:val="24"/>
          <w:szCs w:val="24"/>
        </w:rPr>
        <w:t xml:space="preserve">ten tarkoittaa? Vaihtoehtoja oli monia, useat katsoivat, että jäljelle jää nimenomaan </w:t>
      </w:r>
      <w:r w:rsidRPr="0076472E">
        <w:rPr>
          <w:rFonts w:ascii="Cambria" w:hAnsi="Cambria"/>
          <w:sz w:val="24"/>
          <w:szCs w:val="24"/>
        </w:rPr>
        <w:lastRenderedPageBreak/>
        <w:t xml:space="preserve">sielu: sielu syntyy uudelleen jälleensyntymässä, sielu siirtyy tasolta toiselle, sielut yhdistyvät, sielut siirtyvät astraalitasolle. Muitakin käsitteitä käytettiin: taivas, ikuinen elämä, ihminen muuntuu </w:t>
      </w:r>
      <w:r w:rsidR="00A37CF7" w:rsidRPr="0076472E">
        <w:rPr>
          <w:rFonts w:ascii="Cambria" w:hAnsi="Cambria"/>
          <w:sz w:val="24"/>
          <w:szCs w:val="24"/>
        </w:rPr>
        <w:t>hengeksi</w:t>
      </w:r>
      <w:r w:rsidR="007A77A1" w:rsidRPr="0076472E">
        <w:rPr>
          <w:rFonts w:ascii="Cambria" w:hAnsi="Cambria"/>
          <w:sz w:val="24"/>
          <w:szCs w:val="24"/>
        </w:rPr>
        <w:t>. Muita, ehkä enemmän kansanomaise</w:t>
      </w:r>
      <w:r w:rsidR="007A77A1" w:rsidRPr="0076472E">
        <w:rPr>
          <w:rFonts w:ascii="Cambria" w:hAnsi="Cambria"/>
          <w:sz w:val="24"/>
          <w:szCs w:val="24"/>
        </w:rPr>
        <w:t>s</w:t>
      </w:r>
      <w:r w:rsidR="007A77A1" w:rsidRPr="0076472E">
        <w:rPr>
          <w:rFonts w:ascii="Cambria" w:hAnsi="Cambria"/>
          <w:sz w:val="24"/>
          <w:szCs w:val="24"/>
        </w:rPr>
        <w:t>ta uskonnoll</w:t>
      </w:r>
      <w:r w:rsidR="004E6C26" w:rsidRPr="0076472E">
        <w:rPr>
          <w:rFonts w:ascii="Cambria" w:hAnsi="Cambria"/>
          <w:sz w:val="24"/>
          <w:szCs w:val="24"/>
        </w:rPr>
        <w:t>isuudesta nousevia ajatuksia ol</w:t>
      </w:r>
      <w:r w:rsidR="007A77A1" w:rsidRPr="0076472E">
        <w:rPr>
          <w:rFonts w:ascii="Cambria" w:hAnsi="Cambria"/>
          <w:sz w:val="24"/>
          <w:szCs w:val="24"/>
        </w:rPr>
        <w:t>ivat</w:t>
      </w:r>
      <w:r w:rsidR="0078039A">
        <w:rPr>
          <w:rFonts w:ascii="Cambria" w:hAnsi="Cambria"/>
          <w:sz w:val="24"/>
          <w:szCs w:val="24"/>
        </w:rPr>
        <w:t xml:space="preserve"> esimerkiksi</w:t>
      </w:r>
      <w:r w:rsidR="00A37CF7" w:rsidRPr="0076472E">
        <w:rPr>
          <w:rFonts w:ascii="Cambria" w:hAnsi="Cambria"/>
          <w:sz w:val="24"/>
          <w:szCs w:val="24"/>
        </w:rPr>
        <w:t>: ”u</w:t>
      </w:r>
      <w:r w:rsidR="00D17A2C" w:rsidRPr="0076472E">
        <w:rPr>
          <w:rFonts w:ascii="Cambria" w:hAnsi="Cambria"/>
          <w:sz w:val="24"/>
          <w:szCs w:val="24"/>
        </w:rPr>
        <w:t>usi alku ja seikka</w:t>
      </w:r>
      <w:r w:rsidR="00D17A2C" w:rsidRPr="0076472E">
        <w:rPr>
          <w:rFonts w:ascii="Cambria" w:hAnsi="Cambria"/>
          <w:sz w:val="24"/>
          <w:szCs w:val="24"/>
        </w:rPr>
        <w:t>i</w:t>
      </w:r>
      <w:r w:rsidR="00D17A2C" w:rsidRPr="0076472E">
        <w:rPr>
          <w:rFonts w:ascii="Cambria" w:hAnsi="Cambria"/>
          <w:sz w:val="24"/>
          <w:szCs w:val="24"/>
        </w:rPr>
        <w:t>lu</w:t>
      </w:r>
      <w:r w:rsidR="00A37CF7" w:rsidRPr="0076472E">
        <w:rPr>
          <w:rFonts w:ascii="Cambria" w:hAnsi="Cambria"/>
          <w:sz w:val="24"/>
          <w:szCs w:val="24"/>
        </w:rPr>
        <w:t>”</w:t>
      </w:r>
      <w:r w:rsidR="00D17A2C" w:rsidRPr="0076472E">
        <w:rPr>
          <w:rFonts w:ascii="Cambria" w:hAnsi="Cambria"/>
          <w:sz w:val="24"/>
          <w:szCs w:val="24"/>
        </w:rPr>
        <w:t xml:space="preserve">, </w:t>
      </w:r>
      <w:r w:rsidR="00A37CF7" w:rsidRPr="0076472E">
        <w:rPr>
          <w:rFonts w:ascii="Cambria" w:hAnsi="Cambria"/>
          <w:sz w:val="24"/>
          <w:szCs w:val="24"/>
        </w:rPr>
        <w:t>”</w:t>
      </w:r>
      <w:r w:rsidR="00D17A2C" w:rsidRPr="0076472E">
        <w:rPr>
          <w:rFonts w:ascii="Cambria" w:hAnsi="Cambria"/>
          <w:sz w:val="24"/>
          <w:szCs w:val="24"/>
        </w:rPr>
        <w:t>jotain joka ei taivu kuvattavaksi</w:t>
      </w:r>
      <w:r w:rsidR="00A37CF7" w:rsidRPr="0076472E">
        <w:rPr>
          <w:rFonts w:ascii="Cambria" w:hAnsi="Cambria"/>
          <w:sz w:val="24"/>
          <w:szCs w:val="24"/>
        </w:rPr>
        <w:t>”</w:t>
      </w:r>
      <w:r w:rsidR="00D17A2C" w:rsidRPr="0076472E">
        <w:rPr>
          <w:rFonts w:ascii="Cambria" w:hAnsi="Cambria"/>
          <w:sz w:val="24"/>
          <w:szCs w:val="24"/>
        </w:rPr>
        <w:t xml:space="preserve">, </w:t>
      </w:r>
      <w:r w:rsidR="00651437" w:rsidRPr="0076472E">
        <w:rPr>
          <w:rFonts w:ascii="Cambria" w:hAnsi="Cambria"/>
          <w:sz w:val="24"/>
          <w:szCs w:val="24"/>
        </w:rPr>
        <w:t>”</w:t>
      </w:r>
      <w:r w:rsidR="00D17A2C" w:rsidRPr="0076472E">
        <w:rPr>
          <w:rFonts w:ascii="Cambria" w:hAnsi="Cambria"/>
          <w:sz w:val="24"/>
          <w:szCs w:val="24"/>
        </w:rPr>
        <w:t>rauhall</w:t>
      </w:r>
      <w:r w:rsidR="00D17A2C" w:rsidRPr="0076472E">
        <w:rPr>
          <w:rFonts w:ascii="Cambria" w:hAnsi="Cambria"/>
          <w:sz w:val="24"/>
          <w:szCs w:val="24"/>
        </w:rPr>
        <w:t>i</w:t>
      </w:r>
      <w:r w:rsidR="00D17A2C" w:rsidRPr="0076472E">
        <w:rPr>
          <w:rFonts w:ascii="Cambria" w:hAnsi="Cambria"/>
          <w:sz w:val="24"/>
          <w:szCs w:val="24"/>
        </w:rPr>
        <w:t>nen uni</w:t>
      </w:r>
      <w:r w:rsidR="00651437" w:rsidRPr="0076472E">
        <w:rPr>
          <w:rFonts w:ascii="Cambria" w:hAnsi="Cambria"/>
          <w:sz w:val="24"/>
          <w:szCs w:val="24"/>
        </w:rPr>
        <w:t>”</w:t>
      </w:r>
      <w:r w:rsidR="00D17A2C" w:rsidRPr="0076472E">
        <w:rPr>
          <w:rFonts w:ascii="Cambria" w:hAnsi="Cambria"/>
          <w:sz w:val="24"/>
          <w:szCs w:val="24"/>
        </w:rPr>
        <w:t xml:space="preserve">, </w:t>
      </w:r>
      <w:r w:rsidR="00651437" w:rsidRPr="0076472E">
        <w:rPr>
          <w:rFonts w:ascii="Cambria" w:hAnsi="Cambria"/>
          <w:sz w:val="24"/>
          <w:szCs w:val="24"/>
        </w:rPr>
        <w:t>”</w:t>
      </w:r>
      <w:r w:rsidR="00D17A2C" w:rsidRPr="0076472E">
        <w:rPr>
          <w:rFonts w:ascii="Cambria" w:hAnsi="Cambria"/>
          <w:sz w:val="24"/>
          <w:szCs w:val="24"/>
        </w:rPr>
        <w:t>kukin saa sen mukaan mitä on uskonut</w:t>
      </w:r>
      <w:r w:rsidR="00651437" w:rsidRPr="0076472E">
        <w:rPr>
          <w:rFonts w:ascii="Cambria" w:hAnsi="Cambria"/>
          <w:sz w:val="24"/>
          <w:szCs w:val="24"/>
        </w:rPr>
        <w:t>” tai</w:t>
      </w:r>
      <w:r w:rsidR="00D17A2C" w:rsidRPr="0076472E">
        <w:rPr>
          <w:rFonts w:ascii="Cambria" w:hAnsi="Cambria"/>
          <w:sz w:val="24"/>
          <w:szCs w:val="24"/>
        </w:rPr>
        <w:t xml:space="preserve"> </w:t>
      </w:r>
      <w:r w:rsidR="00651437" w:rsidRPr="0076472E">
        <w:rPr>
          <w:rFonts w:ascii="Cambria" w:hAnsi="Cambria"/>
          <w:sz w:val="24"/>
          <w:szCs w:val="24"/>
        </w:rPr>
        <w:t>”t</w:t>
      </w:r>
      <w:r w:rsidR="00D17A2C" w:rsidRPr="0076472E">
        <w:rPr>
          <w:rFonts w:ascii="Cambria" w:hAnsi="Cambria"/>
          <w:sz w:val="24"/>
          <w:szCs w:val="24"/>
        </w:rPr>
        <w:t>otuus paljastuu”</w:t>
      </w:r>
      <w:r w:rsidR="007A77A1" w:rsidRPr="0076472E">
        <w:rPr>
          <w:rFonts w:ascii="Cambria" w:hAnsi="Cambria"/>
          <w:sz w:val="24"/>
          <w:szCs w:val="24"/>
        </w:rPr>
        <w:t>.</w:t>
      </w:r>
    </w:p>
    <w:p w14:paraId="28C068EF" w14:textId="77777777" w:rsidR="001E2FE5" w:rsidRDefault="001E2FE5" w:rsidP="00997B47">
      <w:pPr>
        <w:spacing w:line="360" w:lineRule="auto"/>
        <w:contextualSpacing/>
        <w:jc w:val="both"/>
        <w:rPr>
          <w:rFonts w:ascii="Cambria" w:hAnsi="Cambria"/>
          <w:sz w:val="24"/>
          <w:szCs w:val="24"/>
        </w:rPr>
      </w:pPr>
    </w:p>
    <w:p w14:paraId="78865AAF" w14:textId="6BC1D828" w:rsidR="001E2FE5" w:rsidRPr="0076472E" w:rsidRDefault="001E2FE5" w:rsidP="00997B47">
      <w:pPr>
        <w:spacing w:line="360" w:lineRule="auto"/>
        <w:contextualSpacing/>
        <w:jc w:val="both"/>
        <w:rPr>
          <w:rFonts w:ascii="Cambria" w:hAnsi="Cambria"/>
          <w:sz w:val="24"/>
          <w:szCs w:val="24"/>
        </w:rPr>
      </w:pPr>
      <w:r>
        <w:rPr>
          <w:rFonts w:ascii="Cambria" w:hAnsi="Cambria"/>
          <w:sz w:val="24"/>
          <w:szCs w:val="24"/>
        </w:rPr>
        <w:t>Kansalliset tutkimukset kyselyjen toteuttamisen ajalta osoittavat, että suomalai</w:t>
      </w:r>
      <w:r>
        <w:rPr>
          <w:rFonts w:ascii="Cambria" w:hAnsi="Cambria"/>
          <w:sz w:val="24"/>
          <w:szCs w:val="24"/>
        </w:rPr>
        <w:t>s</w:t>
      </w:r>
      <w:r>
        <w:rPr>
          <w:rFonts w:ascii="Cambria" w:hAnsi="Cambria"/>
          <w:sz w:val="24"/>
          <w:szCs w:val="24"/>
        </w:rPr>
        <w:t>ten jumala- ja kuolemakäsityksissä on viime vuosina tapahtunut suuria muutoksia. Jumalan olemassaoloon uskominen on vähentynyt huomattavasti, ateistiksi ident</w:t>
      </w:r>
      <w:r>
        <w:rPr>
          <w:rFonts w:ascii="Cambria" w:hAnsi="Cambria"/>
          <w:sz w:val="24"/>
          <w:szCs w:val="24"/>
        </w:rPr>
        <w:t>i</w:t>
      </w:r>
      <w:r>
        <w:rPr>
          <w:rFonts w:ascii="Cambria" w:hAnsi="Cambria"/>
          <w:sz w:val="24"/>
          <w:szCs w:val="24"/>
        </w:rPr>
        <w:t>fioituminen taas lisääntynyt. Kuolemakäsityksissä erityisesti epävarmojen osuus, niiden, jotka eivät tiedä mitä tulee tapahtumaan, on kasvanut voimakkaasti. Kri</w:t>
      </w:r>
      <w:r>
        <w:rPr>
          <w:rFonts w:ascii="Cambria" w:hAnsi="Cambria"/>
          <w:sz w:val="24"/>
          <w:szCs w:val="24"/>
        </w:rPr>
        <w:t>s</w:t>
      </w:r>
      <w:r>
        <w:rPr>
          <w:rFonts w:ascii="Cambria" w:hAnsi="Cambria"/>
          <w:sz w:val="24"/>
          <w:szCs w:val="24"/>
        </w:rPr>
        <w:t>tinuskon jumala- ja taivaskäsitys sen sijaan tavoittavat yhä harvempia.</w:t>
      </w:r>
      <w:r>
        <w:rPr>
          <w:rStyle w:val="EndnoteReference"/>
          <w:rFonts w:ascii="Cambria" w:hAnsi="Cambria"/>
          <w:sz w:val="24"/>
          <w:szCs w:val="24"/>
        </w:rPr>
        <w:endnoteReference w:id="16"/>
      </w:r>
    </w:p>
    <w:p w14:paraId="5B20E57F" w14:textId="77777777" w:rsidR="0088502D" w:rsidRPr="00DC741D" w:rsidRDefault="0088502D" w:rsidP="00DC741D">
      <w:pPr>
        <w:pStyle w:val="Heading3"/>
        <w:tabs>
          <w:tab w:val="num" w:pos="720"/>
        </w:tabs>
        <w:contextualSpacing/>
      </w:pPr>
      <w:r w:rsidRPr="00DC741D">
        <w:t>Rituaalit</w:t>
      </w:r>
    </w:p>
    <w:p w14:paraId="181128DC" w14:textId="6C861F8E" w:rsidR="0012777F" w:rsidRDefault="00A37CF7" w:rsidP="00997B47">
      <w:pPr>
        <w:spacing w:line="360" w:lineRule="auto"/>
        <w:contextualSpacing/>
        <w:jc w:val="both"/>
        <w:rPr>
          <w:rFonts w:ascii="Cambria" w:hAnsi="Cambria"/>
          <w:sz w:val="24"/>
          <w:szCs w:val="24"/>
        </w:rPr>
      </w:pPr>
      <w:r w:rsidRPr="0076472E">
        <w:rPr>
          <w:rFonts w:ascii="Cambria" w:hAnsi="Cambria"/>
          <w:sz w:val="24"/>
          <w:szCs w:val="24"/>
        </w:rPr>
        <w:t>Kuten kaikissa uskonnollisuutta käsittelevissä tutkimuksissa,</w:t>
      </w:r>
      <w:r w:rsidR="004E6C26" w:rsidRPr="0076472E">
        <w:rPr>
          <w:rFonts w:ascii="Cambria" w:hAnsi="Cambria"/>
          <w:sz w:val="24"/>
          <w:szCs w:val="24"/>
        </w:rPr>
        <w:t xml:space="preserve"> </w:t>
      </w:r>
      <w:r w:rsidRPr="0076472E">
        <w:rPr>
          <w:rFonts w:ascii="Cambria" w:hAnsi="Cambria"/>
          <w:sz w:val="24"/>
          <w:szCs w:val="24"/>
        </w:rPr>
        <w:t>myös opiskelijoille osoitetussa kyselys</w:t>
      </w:r>
      <w:r w:rsidR="004E6C26" w:rsidRPr="0076472E">
        <w:rPr>
          <w:rFonts w:ascii="Cambria" w:hAnsi="Cambria"/>
          <w:sz w:val="24"/>
          <w:szCs w:val="24"/>
        </w:rPr>
        <w:t>sä tiedusteltiin uskonnon rituaa</w:t>
      </w:r>
      <w:r w:rsidRPr="0076472E">
        <w:rPr>
          <w:rFonts w:ascii="Cambria" w:hAnsi="Cambria"/>
          <w:sz w:val="24"/>
          <w:szCs w:val="24"/>
        </w:rPr>
        <w:t>lista ulottuvuutta, uskonno</w:t>
      </w:r>
      <w:r w:rsidRPr="0076472E">
        <w:rPr>
          <w:rFonts w:ascii="Cambria" w:hAnsi="Cambria"/>
          <w:sz w:val="24"/>
          <w:szCs w:val="24"/>
        </w:rPr>
        <w:t>n</w:t>
      </w:r>
      <w:r w:rsidRPr="0076472E">
        <w:rPr>
          <w:rFonts w:ascii="Cambria" w:hAnsi="Cambria"/>
          <w:sz w:val="24"/>
          <w:szCs w:val="24"/>
        </w:rPr>
        <w:t>harjoituksen muotoja yksin tai yhdessä muiden kanssa. Vastaukset olivat sama</w:t>
      </w:r>
      <w:r w:rsidRPr="0076472E">
        <w:rPr>
          <w:rFonts w:ascii="Cambria" w:hAnsi="Cambria"/>
          <w:sz w:val="24"/>
          <w:szCs w:val="24"/>
        </w:rPr>
        <w:t>n</w:t>
      </w:r>
      <w:r w:rsidRPr="0076472E">
        <w:rPr>
          <w:rFonts w:ascii="Cambria" w:hAnsi="Cambria"/>
          <w:sz w:val="24"/>
          <w:szCs w:val="24"/>
        </w:rPr>
        <w:t xml:space="preserve">suuntaisia kuin kaikkia suomalaisia koskevissa kyselyissä, sillä suurin osa ei </w:t>
      </w:r>
      <w:r w:rsidR="004E6C26" w:rsidRPr="0076472E">
        <w:rPr>
          <w:rFonts w:ascii="Cambria" w:hAnsi="Cambria"/>
          <w:sz w:val="24"/>
          <w:szCs w:val="24"/>
        </w:rPr>
        <w:t>osa</w:t>
      </w:r>
      <w:r w:rsidR="004E6C26" w:rsidRPr="0076472E">
        <w:rPr>
          <w:rFonts w:ascii="Cambria" w:hAnsi="Cambria"/>
          <w:sz w:val="24"/>
          <w:szCs w:val="24"/>
        </w:rPr>
        <w:t>l</w:t>
      </w:r>
      <w:r w:rsidR="004E6C26" w:rsidRPr="0076472E">
        <w:rPr>
          <w:rFonts w:ascii="Cambria" w:hAnsi="Cambria"/>
          <w:sz w:val="24"/>
          <w:szCs w:val="24"/>
        </w:rPr>
        <w:t>listunut uskonnollisiin tilaisuuksiin</w:t>
      </w:r>
      <w:r w:rsidRPr="0076472E">
        <w:rPr>
          <w:rFonts w:ascii="Cambria" w:hAnsi="Cambria"/>
          <w:sz w:val="24"/>
          <w:szCs w:val="24"/>
        </w:rPr>
        <w:t xml:space="preserve"> – ellei lasketa mukaan läheisten kaste-, hää- ja konfirmaatiotilaisuuksia sekä hautajaisia</w:t>
      </w:r>
      <w:r w:rsidR="005B7B82" w:rsidRPr="0076472E">
        <w:rPr>
          <w:rFonts w:ascii="Cambria" w:hAnsi="Cambria"/>
          <w:sz w:val="24"/>
          <w:szCs w:val="24"/>
        </w:rPr>
        <w:t>. Noin puolet vastaajista kertoi, ettei ha</w:t>
      </w:r>
      <w:r w:rsidR="005B7B82" w:rsidRPr="0076472E">
        <w:rPr>
          <w:rFonts w:ascii="Cambria" w:hAnsi="Cambria"/>
          <w:sz w:val="24"/>
          <w:szCs w:val="24"/>
        </w:rPr>
        <w:t>r</w:t>
      </w:r>
      <w:r w:rsidR="005B7B82" w:rsidRPr="0076472E">
        <w:rPr>
          <w:rFonts w:ascii="Cambria" w:hAnsi="Cambria"/>
          <w:sz w:val="24"/>
          <w:szCs w:val="24"/>
        </w:rPr>
        <w:t>joita uskonnollisuutta muutoin kuin osallistumalla siirtymäriitteihin ja viidennes, ettei harjoita koskaan minkäänlaista uskonnollisuutta julkisesti. Vain yksi viidestä vastaajasta kertoi osallistuvansa säännöllisesti uskonnollisiin tilaisuuksiin, kuten kristillisiin jumalanpalveluksiin</w:t>
      </w:r>
      <w:r w:rsidR="004E6C26" w:rsidRPr="0076472E">
        <w:rPr>
          <w:rFonts w:ascii="Cambria" w:hAnsi="Cambria"/>
          <w:sz w:val="24"/>
          <w:szCs w:val="24"/>
        </w:rPr>
        <w:t>,</w:t>
      </w:r>
      <w:r w:rsidR="005B7B82" w:rsidRPr="0076472E">
        <w:rPr>
          <w:rFonts w:ascii="Cambria" w:hAnsi="Cambria"/>
          <w:sz w:val="24"/>
          <w:szCs w:val="24"/>
        </w:rPr>
        <w:t xml:space="preserve"> rukous</w:t>
      </w:r>
      <w:r w:rsidR="004E6C26" w:rsidRPr="0076472E">
        <w:rPr>
          <w:rFonts w:ascii="Cambria" w:hAnsi="Cambria"/>
          <w:sz w:val="24"/>
          <w:szCs w:val="24"/>
        </w:rPr>
        <w:t>iltoihin tai</w:t>
      </w:r>
      <w:r w:rsidR="005B7B82" w:rsidRPr="0076472E">
        <w:rPr>
          <w:rFonts w:ascii="Cambria" w:hAnsi="Cambria"/>
          <w:sz w:val="24"/>
          <w:szCs w:val="24"/>
        </w:rPr>
        <w:t xml:space="preserve"> nuoriso</w:t>
      </w:r>
      <w:r w:rsidR="004E6C26" w:rsidRPr="0076472E">
        <w:rPr>
          <w:rFonts w:ascii="Cambria" w:hAnsi="Cambria"/>
          <w:sz w:val="24"/>
          <w:szCs w:val="24"/>
        </w:rPr>
        <w:t>tapaamisi</w:t>
      </w:r>
      <w:r w:rsidR="005B7B82" w:rsidRPr="0076472E">
        <w:rPr>
          <w:rFonts w:ascii="Cambria" w:hAnsi="Cambria"/>
          <w:sz w:val="24"/>
          <w:szCs w:val="24"/>
        </w:rPr>
        <w:t>in. Osa osalli</w:t>
      </w:r>
      <w:r w:rsidR="005B7B82" w:rsidRPr="0076472E">
        <w:rPr>
          <w:rFonts w:ascii="Cambria" w:hAnsi="Cambria"/>
          <w:sz w:val="24"/>
          <w:szCs w:val="24"/>
        </w:rPr>
        <w:t>s</w:t>
      </w:r>
      <w:r w:rsidR="005B7B82" w:rsidRPr="0076472E">
        <w:rPr>
          <w:rFonts w:ascii="Cambria" w:hAnsi="Cambria"/>
          <w:sz w:val="24"/>
          <w:szCs w:val="24"/>
        </w:rPr>
        <w:t xml:space="preserve">tui </w:t>
      </w:r>
      <w:r w:rsidR="004E6C26" w:rsidRPr="0076472E">
        <w:rPr>
          <w:rFonts w:ascii="Cambria" w:hAnsi="Cambria"/>
          <w:sz w:val="24"/>
          <w:szCs w:val="24"/>
        </w:rPr>
        <w:t>ei-kristillisten</w:t>
      </w:r>
      <w:r w:rsidR="005B7B82" w:rsidRPr="0076472E">
        <w:rPr>
          <w:rFonts w:ascii="Cambria" w:hAnsi="Cambria"/>
          <w:sz w:val="24"/>
          <w:szCs w:val="24"/>
        </w:rPr>
        <w:t xml:space="preserve"> yhteisöjen tilaisuuksiin, kuten </w:t>
      </w:r>
      <w:proofErr w:type="spellStart"/>
      <w:r w:rsidR="005B7B82" w:rsidRPr="0076472E">
        <w:rPr>
          <w:rFonts w:ascii="Cambria" w:hAnsi="Cambria"/>
          <w:sz w:val="24"/>
          <w:szCs w:val="24"/>
        </w:rPr>
        <w:t>wicca-yhteisön</w:t>
      </w:r>
      <w:proofErr w:type="spellEnd"/>
      <w:r w:rsidR="005B7B82" w:rsidRPr="0076472E">
        <w:rPr>
          <w:rFonts w:ascii="Cambria" w:hAnsi="Cambria"/>
          <w:sz w:val="24"/>
          <w:szCs w:val="24"/>
        </w:rPr>
        <w:t xml:space="preserve"> tai satanistien r</w:t>
      </w:r>
      <w:r w:rsidR="005B7B82" w:rsidRPr="0076472E">
        <w:rPr>
          <w:rFonts w:ascii="Cambria" w:hAnsi="Cambria"/>
          <w:sz w:val="24"/>
          <w:szCs w:val="24"/>
        </w:rPr>
        <w:t>i</w:t>
      </w:r>
      <w:r w:rsidR="005B7B82" w:rsidRPr="0076472E">
        <w:rPr>
          <w:rFonts w:ascii="Cambria" w:hAnsi="Cambria"/>
          <w:sz w:val="24"/>
          <w:szCs w:val="24"/>
        </w:rPr>
        <w:t>tuaaleihin, meediotilaisuuksiin tai esoteeristen traditioiden rituaaleihin. Osa tila</w:t>
      </w:r>
      <w:r w:rsidR="005B7B82" w:rsidRPr="0076472E">
        <w:rPr>
          <w:rFonts w:ascii="Cambria" w:hAnsi="Cambria"/>
          <w:sz w:val="24"/>
          <w:szCs w:val="24"/>
        </w:rPr>
        <w:t>i</w:t>
      </w:r>
      <w:r w:rsidR="005B7B82" w:rsidRPr="0076472E">
        <w:rPr>
          <w:rFonts w:ascii="Cambria" w:hAnsi="Cambria"/>
          <w:sz w:val="24"/>
          <w:szCs w:val="24"/>
        </w:rPr>
        <w:t xml:space="preserve">suuksissa kävijöistä teki sen uteliaisuudesta, uskontotieteellisestä kiinnostuksesta tai etsiessään itselle sopivaa uskonnonharjoittamisen muotoa. Näitä jälkimmäisiä voi pitää eräänlaisina uskonnollisina </w:t>
      </w:r>
      <w:proofErr w:type="spellStart"/>
      <w:r w:rsidR="005B7B82" w:rsidRPr="0076472E">
        <w:rPr>
          <w:rFonts w:ascii="Cambria" w:hAnsi="Cambria"/>
          <w:sz w:val="24"/>
          <w:szCs w:val="24"/>
        </w:rPr>
        <w:t>shoppailijoina</w:t>
      </w:r>
      <w:proofErr w:type="spellEnd"/>
      <w:r w:rsidR="005B7B82" w:rsidRPr="0076472E">
        <w:rPr>
          <w:rFonts w:ascii="Cambria" w:hAnsi="Cambria"/>
          <w:sz w:val="24"/>
          <w:szCs w:val="24"/>
        </w:rPr>
        <w:t xml:space="preserve">, uskontojen supermarketissa </w:t>
      </w:r>
      <w:r w:rsidR="005B7B82" w:rsidRPr="0076472E">
        <w:rPr>
          <w:rFonts w:ascii="Cambria" w:hAnsi="Cambria"/>
          <w:sz w:val="24"/>
          <w:szCs w:val="24"/>
        </w:rPr>
        <w:lastRenderedPageBreak/>
        <w:t>vaeltavina etsijöinä</w:t>
      </w:r>
      <w:r w:rsidR="001E2FE5">
        <w:rPr>
          <w:rFonts w:ascii="Cambria" w:hAnsi="Cambria"/>
          <w:sz w:val="24"/>
          <w:szCs w:val="24"/>
        </w:rPr>
        <w:t xml:space="preserve"> – mikä ei kuitenkaan tarkoita, </w:t>
      </w:r>
      <w:proofErr w:type="gramStart"/>
      <w:r w:rsidR="001E2FE5">
        <w:rPr>
          <w:rFonts w:ascii="Cambria" w:hAnsi="Cambria"/>
          <w:sz w:val="24"/>
          <w:szCs w:val="24"/>
        </w:rPr>
        <w:t>etteikö</w:t>
      </w:r>
      <w:proofErr w:type="gramEnd"/>
      <w:r w:rsidR="001E2FE5">
        <w:rPr>
          <w:rFonts w:ascii="Cambria" w:hAnsi="Cambria"/>
          <w:sz w:val="24"/>
          <w:szCs w:val="24"/>
        </w:rPr>
        <w:t xml:space="preserve"> heidän etsintänsä olisi vakavaa ja tarkoituksellista</w:t>
      </w:r>
      <w:r w:rsidR="005B7B82" w:rsidRPr="0076472E">
        <w:rPr>
          <w:rFonts w:ascii="Cambria" w:hAnsi="Cambria"/>
          <w:sz w:val="24"/>
          <w:szCs w:val="24"/>
        </w:rPr>
        <w:t xml:space="preserve">. </w:t>
      </w:r>
      <w:r w:rsidR="00DD27CD" w:rsidRPr="0076472E">
        <w:rPr>
          <w:rFonts w:ascii="Cambria" w:hAnsi="Cambria"/>
          <w:sz w:val="24"/>
          <w:szCs w:val="24"/>
        </w:rPr>
        <w:t>Osa vieraili erilaisissa kirkkorakennuksissa kiinno</w:t>
      </w:r>
      <w:r w:rsidR="00DD27CD" w:rsidRPr="0076472E">
        <w:rPr>
          <w:rFonts w:ascii="Cambria" w:hAnsi="Cambria"/>
          <w:sz w:val="24"/>
          <w:szCs w:val="24"/>
        </w:rPr>
        <w:t>s</w:t>
      </w:r>
      <w:r w:rsidR="00DD27CD" w:rsidRPr="0076472E">
        <w:rPr>
          <w:rFonts w:ascii="Cambria" w:hAnsi="Cambria"/>
          <w:sz w:val="24"/>
          <w:szCs w:val="24"/>
        </w:rPr>
        <w:t xml:space="preserve">tuksen ja uteliaisuuden vuoksi. </w:t>
      </w:r>
    </w:p>
    <w:p w14:paraId="65592CBA" w14:textId="77777777" w:rsidR="00532209" w:rsidRPr="0076472E" w:rsidRDefault="00532209" w:rsidP="00997B47">
      <w:pPr>
        <w:spacing w:line="360" w:lineRule="auto"/>
        <w:contextualSpacing/>
        <w:jc w:val="both"/>
        <w:rPr>
          <w:rFonts w:ascii="Cambria" w:hAnsi="Cambria"/>
          <w:sz w:val="24"/>
          <w:szCs w:val="24"/>
        </w:rPr>
      </w:pPr>
    </w:p>
    <w:p w14:paraId="2915CD3D" w14:textId="77777777" w:rsidR="00DD27CD" w:rsidRDefault="0012777F" w:rsidP="00997B47">
      <w:pPr>
        <w:spacing w:line="360" w:lineRule="auto"/>
        <w:contextualSpacing/>
        <w:jc w:val="both"/>
        <w:rPr>
          <w:rFonts w:ascii="Cambria" w:hAnsi="Cambria"/>
          <w:sz w:val="24"/>
          <w:szCs w:val="24"/>
        </w:rPr>
      </w:pPr>
      <w:r w:rsidRPr="0076472E">
        <w:rPr>
          <w:rFonts w:ascii="Cambria" w:hAnsi="Cambria"/>
          <w:sz w:val="24"/>
          <w:szCs w:val="24"/>
        </w:rPr>
        <w:t>Vastauksista löytyi esimerkiksi seuraavankaltaisia kuvauksia:</w:t>
      </w:r>
      <w:r w:rsidR="00DD27CD" w:rsidRPr="0076472E">
        <w:rPr>
          <w:rFonts w:ascii="Cambria" w:hAnsi="Cambria"/>
          <w:sz w:val="24"/>
          <w:szCs w:val="24"/>
        </w:rPr>
        <w:t xml:space="preserve"> ”</w:t>
      </w:r>
      <w:proofErr w:type="spellStart"/>
      <w:r w:rsidR="00DD27CD" w:rsidRPr="0076472E">
        <w:rPr>
          <w:rFonts w:ascii="Cambria" w:hAnsi="Cambria"/>
          <w:sz w:val="24"/>
          <w:szCs w:val="24"/>
        </w:rPr>
        <w:t>Tiibetinbuddhala</w:t>
      </w:r>
      <w:r w:rsidR="00DD27CD" w:rsidRPr="0076472E">
        <w:rPr>
          <w:rFonts w:ascii="Cambria" w:hAnsi="Cambria"/>
          <w:sz w:val="24"/>
          <w:szCs w:val="24"/>
        </w:rPr>
        <w:t>i</w:t>
      </w:r>
      <w:r w:rsidR="00DD27CD" w:rsidRPr="0076472E">
        <w:rPr>
          <w:rFonts w:ascii="Cambria" w:hAnsi="Cambria"/>
          <w:sz w:val="24"/>
          <w:szCs w:val="24"/>
        </w:rPr>
        <w:t>nen</w:t>
      </w:r>
      <w:proofErr w:type="spellEnd"/>
      <w:r w:rsidR="00DD27CD" w:rsidRPr="0076472E">
        <w:rPr>
          <w:rFonts w:ascii="Cambria" w:hAnsi="Cambria"/>
          <w:sz w:val="24"/>
          <w:szCs w:val="24"/>
        </w:rPr>
        <w:t xml:space="preserve"> meditaatio huvikseen kokemuksen vuoksi, mielenkiinnon vuoksi vapaakirkon tai </w:t>
      </w:r>
      <w:proofErr w:type="gramStart"/>
      <w:r w:rsidR="00DD27CD" w:rsidRPr="0076472E">
        <w:rPr>
          <w:rFonts w:ascii="Cambria" w:hAnsi="Cambria"/>
          <w:sz w:val="24"/>
          <w:szCs w:val="24"/>
        </w:rPr>
        <w:t>saatananpalvojien</w:t>
      </w:r>
      <w:proofErr w:type="gramEnd"/>
      <w:r w:rsidR="00DD27CD" w:rsidRPr="0076472E">
        <w:rPr>
          <w:rFonts w:ascii="Cambria" w:hAnsi="Cambria"/>
          <w:sz w:val="24"/>
          <w:szCs w:val="24"/>
        </w:rPr>
        <w:t xml:space="preserve"> menojen seuraaminen</w:t>
      </w:r>
      <w:r w:rsidRPr="0076472E">
        <w:rPr>
          <w:rFonts w:ascii="Cambria" w:hAnsi="Cambria"/>
          <w:sz w:val="24"/>
          <w:szCs w:val="24"/>
        </w:rPr>
        <w:t>”</w:t>
      </w:r>
      <w:r w:rsidR="00DD27CD" w:rsidRPr="0076472E">
        <w:rPr>
          <w:rFonts w:ascii="Cambria" w:hAnsi="Cambria"/>
          <w:sz w:val="24"/>
          <w:szCs w:val="24"/>
        </w:rPr>
        <w:t>, ”joskus leipäkasseja hakiessa Turun eri hihhuleiden rientoihin: helluntai, pelastusarmeija ym.”,</w:t>
      </w:r>
      <w:r w:rsidRPr="0076472E">
        <w:rPr>
          <w:rFonts w:ascii="Cambria" w:hAnsi="Cambria"/>
          <w:sz w:val="24"/>
          <w:szCs w:val="24"/>
        </w:rPr>
        <w:t xml:space="preserve"> </w:t>
      </w:r>
      <w:r w:rsidR="00DD27CD" w:rsidRPr="0076472E">
        <w:rPr>
          <w:rFonts w:ascii="Cambria" w:hAnsi="Cambria"/>
          <w:sz w:val="24"/>
          <w:szCs w:val="24"/>
        </w:rPr>
        <w:t>”mikäli mahdollista, niin jonkinlaisiin okkultistisiin palvontamenoihin tai yhteydenottoyrityksiin (he</w:t>
      </w:r>
      <w:r w:rsidR="00DD27CD" w:rsidRPr="0076472E">
        <w:rPr>
          <w:rFonts w:ascii="Cambria" w:hAnsi="Cambria"/>
          <w:sz w:val="24"/>
          <w:szCs w:val="24"/>
        </w:rPr>
        <w:t>n</w:t>
      </w:r>
      <w:r w:rsidR="00DD27CD" w:rsidRPr="0076472E">
        <w:rPr>
          <w:rFonts w:ascii="Cambria" w:hAnsi="Cambria"/>
          <w:sz w:val="24"/>
          <w:szCs w:val="24"/>
        </w:rPr>
        <w:t xml:space="preserve">kiin/demoneihin/ufoihin). Tosin niihin on työlästä päästä mukaan, joten sellaista tapahtuu harmillisen harvoin”, ”käyn joskus mielenkiinnosta, ehkä kerran kuussa. </w:t>
      </w:r>
      <w:proofErr w:type="gramStart"/>
      <w:r w:rsidR="00DD27CD" w:rsidRPr="0076472E">
        <w:rPr>
          <w:rFonts w:ascii="Cambria" w:hAnsi="Cambria"/>
          <w:sz w:val="24"/>
          <w:szCs w:val="24"/>
        </w:rPr>
        <w:t>Outoja pikku kultteja ja lahkojen kokouksia</w:t>
      </w:r>
      <w:r w:rsidRPr="0076472E">
        <w:rPr>
          <w:rFonts w:ascii="Cambria" w:hAnsi="Cambria"/>
          <w:sz w:val="24"/>
          <w:szCs w:val="24"/>
        </w:rPr>
        <w:t>.</w:t>
      </w:r>
      <w:r w:rsidR="00DD27CD" w:rsidRPr="0076472E">
        <w:rPr>
          <w:rFonts w:ascii="Cambria" w:hAnsi="Cambria"/>
          <w:sz w:val="24"/>
          <w:szCs w:val="24"/>
        </w:rPr>
        <w:t>”</w:t>
      </w:r>
      <w:proofErr w:type="gramEnd"/>
      <w:r w:rsidRPr="0076472E">
        <w:rPr>
          <w:rFonts w:ascii="Cambria" w:hAnsi="Cambria"/>
          <w:sz w:val="24"/>
          <w:szCs w:val="24"/>
        </w:rPr>
        <w:t xml:space="preserve"> Uskonnonharjoittamisen ei tarvitse aina olla vakavaa. </w:t>
      </w:r>
    </w:p>
    <w:p w14:paraId="446F65B1" w14:textId="77777777" w:rsidR="00532209" w:rsidRPr="0076472E" w:rsidRDefault="00532209" w:rsidP="00997B47">
      <w:pPr>
        <w:spacing w:line="360" w:lineRule="auto"/>
        <w:contextualSpacing/>
        <w:jc w:val="both"/>
        <w:rPr>
          <w:rFonts w:ascii="Cambria" w:hAnsi="Cambria"/>
          <w:sz w:val="24"/>
          <w:szCs w:val="24"/>
        </w:rPr>
      </w:pPr>
    </w:p>
    <w:p w14:paraId="4F0B93BF" w14:textId="77777777" w:rsidR="008F5D51" w:rsidRDefault="005B7B82" w:rsidP="00997B47">
      <w:pPr>
        <w:spacing w:line="360" w:lineRule="auto"/>
        <w:contextualSpacing/>
        <w:jc w:val="both"/>
        <w:rPr>
          <w:rFonts w:ascii="Cambria" w:hAnsi="Cambria"/>
          <w:sz w:val="24"/>
          <w:szCs w:val="24"/>
        </w:rPr>
      </w:pPr>
      <w:r w:rsidRPr="0076472E">
        <w:rPr>
          <w:rFonts w:ascii="Cambria" w:hAnsi="Cambria"/>
          <w:sz w:val="24"/>
          <w:szCs w:val="24"/>
        </w:rPr>
        <w:t xml:space="preserve">Vajaa puolet </w:t>
      </w:r>
      <w:r w:rsidR="0012777F" w:rsidRPr="0076472E">
        <w:rPr>
          <w:rFonts w:ascii="Cambria" w:hAnsi="Cambria"/>
          <w:sz w:val="24"/>
          <w:szCs w:val="24"/>
        </w:rPr>
        <w:t xml:space="preserve">vastaajista </w:t>
      </w:r>
      <w:r w:rsidRPr="0076472E">
        <w:rPr>
          <w:rFonts w:ascii="Cambria" w:hAnsi="Cambria"/>
          <w:sz w:val="24"/>
          <w:szCs w:val="24"/>
        </w:rPr>
        <w:t>kert</w:t>
      </w:r>
      <w:r w:rsidR="0012777F" w:rsidRPr="0076472E">
        <w:rPr>
          <w:rFonts w:ascii="Cambria" w:hAnsi="Cambria"/>
          <w:sz w:val="24"/>
          <w:szCs w:val="24"/>
        </w:rPr>
        <w:t>oi, ettei harjoita uskonnollisuutta</w:t>
      </w:r>
      <w:r w:rsidRPr="0076472E">
        <w:rPr>
          <w:rFonts w:ascii="Cambria" w:hAnsi="Cambria"/>
          <w:sz w:val="24"/>
          <w:szCs w:val="24"/>
        </w:rPr>
        <w:t xml:space="preserve"> yksityisesti. </w:t>
      </w:r>
      <w:r w:rsidR="0012777F" w:rsidRPr="0076472E">
        <w:rPr>
          <w:rFonts w:ascii="Cambria" w:hAnsi="Cambria"/>
          <w:sz w:val="24"/>
          <w:szCs w:val="24"/>
        </w:rPr>
        <w:t xml:space="preserve">Mutta yli puolet vastaajista siis harjoitti. Yleisin uskonnollinen toiminta oli rukoilu. Tässä vastaajat ovat samassa linjassa suomalaisten pääosan kanssa, sillä miltei puolet suomalaisista kertoo rukoilevansa. </w:t>
      </w:r>
      <w:r w:rsidRPr="0076472E">
        <w:rPr>
          <w:rFonts w:ascii="Cambria" w:hAnsi="Cambria"/>
          <w:sz w:val="24"/>
          <w:szCs w:val="24"/>
        </w:rPr>
        <w:t xml:space="preserve">Mutta muunkinlaiset uskonnonharjoittamisen muodot olivat </w:t>
      </w:r>
      <w:r w:rsidR="0012777F" w:rsidRPr="0076472E">
        <w:rPr>
          <w:rFonts w:ascii="Cambria" w:hAnsi="Cambria"/>
          <w:sz w:val="24"/>
          <w:szCs w:val="24"/>
        </w:rPr>
        <w:t xml:space="preserve">uskontotieteen opiskelijoiden kohdalla </w:t>
      </w:r>
      <w:r w:rsidRPr="0076472E">
        <w:rPr>
          <w:rFonts w:ascii="Cambria" w:hAnsi="Cambria"/>
          <w:sz w:val="24"/>
          <w:szCs w:val="24"/>
        </w:rPr>
        <w:t>yleisiä: meditointi tai jooga, uskonnollisten, henkisten tai hengellisten tekstien lukeminen, Tarot-korteista e</w:t>
      </w:r>
      <w:r w:rsidRPr="0076472E">
        <w:rPr>
          <w:rFonts w:ascii="Cambria" w:hAnsi="Cambria"/>
          <w:sz w:val="24"/>
          <w:szCs w:val="24"/>
        </w:rPr>
        <w:t>n</w:t>
      </w:r>
      <w:r w:rsidRPr="0076472E">
        <w:rPr>
          <w:rFonts w:ascii="Cambria" w:hAnsi="Cambria"/>
          <w:sz w:val="24"/>
          <w:szCs w:val="24"/>
        </w:rPr>
        <w:t xml:space="preserve">nustus, </w:t>
      </w:r>
      <w:r w:rsidR="0012777F" w:rsidRPr="0076472E">
        <w:rPr>
          <w:rFonts w:ascii="Cambria" w:hAnsi="Cambria"/>
          <w:sz w:val="24"/>
          <w:szCs w:val="24"/>
        </w:rPr>
        <w:t>läheisten vainajien haudoilla</w:t>
      </w:r>
      <w:r w:rsidRPr="0076472E">
        <w:rPr>
          <w:rFonts w:ascii="Cambria" w:hAnsi="Cambria"/>
          <w:sz w:val="24"/>
          <w:szCs w:val="24"/>
        </w:rPr>
        <w:t xml:space="preserve"> </w:t>
      </w:r>
      <w:r w:rsidR="008F5D51">
        <w:rPr>
          <w:rFonts w:ascii="Cambria" w:hAnsi="Cambria"/>
          <w:sz w:val="24"/>
          <w:szCs w:val="24"/>
        </w:rPr>
        <w:t xml:space="preserve">tai ylipäätään hautausmailla </w:t>
      </w:r>
      <w:r w:rsidRPr="0076472E">
        <w:rPr>
          <w:rFonts w:ascii="Cambria" w:hAnsi="Cambria"/>
          <w:sz w:val="24"/>
          <w:szCs w:val="24"/>
        </w:rPr>
        <w:t>käynti, rituaal</w:t>
      </w:r>
      <w:r w:rsidRPr="0076472E">
        <w:rPr>
          <w:rFonts w:ascii="Cambria" w:hAnsi="Cambria"/>
          <w:sz w:val="24"/>
          <w:szCs w:val="24"/>
        </w:rPr>
        <w:t>i</w:t>
      </w:r>
      <w:r w:rsidRPr="0076472E">
        <w:rPr>
          <w:rFonts w:ascii="Cambria" w:hAnsi="Cambria"/>
          <w:sz w:val="24"/>
          <w:szCs w:val="24"/>
        </w:rPr>
        <w:t xml:space="preserve">magian harjoittaminen, laulaminen, tanssiminen, kävely luonnossa ja niin edelleen. </w:t>
      </w:r>
      <w:r w:rsidR="0088502D" w:rsidRPr="0076472E">
        <w:rPr>
          <w:rFonts w:ascii="Cambria" w:hAnsi="Cambria"/>
          <w:sz w:val="24"/>
          <w:szCs w:val="24"/>
        </w:rPr>
        <w:t xml:space="preserve"> </w:t>
      </w:r>
      <w:r w:rsidR="0012777F" w:rsidRPr="0076472E">
        <w:rPr>
          <w:rFonts w:ascii="Cambria" w:hAnsi="Cambria"/>
          <w:sz w:val="24"/>
          <w:szCs w:val="24"/>
        </w:rPr>
        <w:t>Uskontoa voi harjoittaa uskonnollisten traditioiden ulkopuolella tai niistä oman kiinnostuksen mukaan ammentaen, jolloin jokin oma toiminta muuttuu uskonno</w:t>
      </w:r>
      <w:r w:rsidR="0012777F" w:rsidRPr="0076472E">
        <w:rPr>
          <w:rFonts w:ascii="Cambria" w:hAnsi="Cambria"/>
          <w:sz w:val="24"/>
          <w:szCs w:val="24"/>
        </w:rPr>
        <w:t>n</w:t>
      </w:r>
      <w:r w:rsidR="0012777F" w:rsidRPr="0076472E">
        <w:rPr>
          <w:rFonts w:ascii="Cambria" w:hAnsi="Cambria"/>
          <w:sz w:val="24"/>
          <w:szCs w:val="24"/>
        </w:rPr>
        <w:t xml:space="preserve">harjoittamiseksi, omalle elämänkatsomukselle merkityksellisiksi teoiksi. </w:t>
      </w:r>
    </w:p>
    <w:p w14:paraId="6C7FE2CC" w14:textId="77777777" w:rsidR="008F5D51" w:rsidRDefault="008F5D51" w:rsidP="00997B47">
      <w:pPr>
        <w:spacing w:line="360" w:lineRule="auto"/>
        <w:contextualSpacing/>
        <w:jc w:val="both"/>
        <w:rPr>
          <w:rFonts w:ascii="Cambria" w:hAnsi="Cambria"/>
          <w:sz w:val="24"/>
          <w:szCs w:val="24"/>
        </w:rPr>
      </w:pPr>
    </w:p>
    <w:p w14:paraId="009D0A8D" w14:textId="0A2FF2BD" w:rsidR="00DD27CD" w:rsidRDefault="00DD27CD" w:rsidP="00997B47">
      <w:pPr>
        <w:spacing w:line="360" w:lineRule="auto"/>
        <w:contextualSpacing/>
        <w:jc w:val="both"/>
        <w:rPr>
          <w:rFonts w:ascii="Cambria" w:hAnsi="Cambria"/>
          <w:sz w:val="24"/>
          <w:szCs w:val="24"/>
        </w:rPr>
      </w:pPr>
      <w:r w:rsidRPr="0076472E">
        <w:rPr>
          <w:rFonts w:ascii="Cambria" w:hAnsi="Cambria"/>
          <w:sz w:val="24"/>
          <w:szCs w:val="24"/>
        </w:rPr>
        <w:t>Organisoitu rituaalinen toiminta ei ollut kovin yleistä, mutta opiskelijat kehittivät omanlaisiaan rituaaleja, sekä y</w:t>
      </w:r>
      <w:r w:rsidR="0012777F" w:rsidRPr="0076472E">
        <w:rPr>
          <w:rFonts w:ascii="Cambria" w:hAnsi="Cambria"/>
          <w:sz w:val="24"/>
          <w:szCs w:val="24"/>
        </w:rPr>
        <w:t xml:space="preserve">ksityisiä että julkisia: </w:t>
      </w:r>
      <w:r w:rsidRPr="0076472E">
        <w:rPr>
          <w:rFonts w:ascii="Cambria" w:hAnsi="Cambria"/>
          <w:sz w:val="24"/>
          <w:szCs w:val="24"/>
        </w:rPr>
        <w:t>”</w:t>
      </w:r>
      <w:r w:rsidR="0012777F" w:rsidRPr="0076472E">
        <w:rPr>
          <w:rFonts w:ascii="Cambria" w:hAnsi="Cambria"/>
          <w:sz w:val="24"/>
          <w:szCs w:val="24"/>
        </w:rPr>
        <w:t>o</w:t>
      </w:r>
      <w:r w:rsidRPr="0076472E">
        <w:rPr>
          <w:rFonts w:ascii="Cambria" w:hAnsi="Cambria"/>
          <w:sz w:val="24"/>
          <w:szCs w:val="24"/>
        </w:rPr>
        <w:t>maksi uskovaksi riemuks</w:t>
      </w:r>
      <w:r w:rsidRPr="0076472E">
        <w:rPr>
          <w:rFonts w:ascii="Cambria" w:hAnsi="Cambria"/>
          <w:sz w:val="24"/>
          <w:szCs w:val="24"/>
        </w:rPr>
        <w:t>e</w:t>
      </w:r>
      <w:r w:rsidRPr="0076472E">
        <w:rPr>
          <w:rFonts w:ascii="Cambria" w:hAnsi="Cambria"/>
          <w:sz w:val="24"/>
          <w:szCs w:val="24"/>
        </w:rPr>
        <w:t>ni, melko satunnaisesti. En</w:t>
      </w:r>
      <w:r w:rsidR="0012777F" w:rsidRPr="0076472E">
        <w:rPr>
          <w:rFonts w:ascii="Cambria" w:hAnsi="Cambria"/>
          <w:sz w:val="24"/>
          <w:szCs w:val="24"/>
        </w:rPr>
        <w:t>emmänkin rukouksen muodossa”, ”e</w:t>
      </w:r>
      <w:r w:rsidRPr="0076472E">
        <w:rPr>
          <w:rFonts w:ascii="Cambria" w:hAnsi="Cambria"/>
          <w:sz w:val="24"/>
          <w:szCs w:val="24"/>
        </w:rPr>
        <w:t>n varsinaisesti, e</w:t>
      </w:r>
      <w:r w:rsidRPr="0076472E">
        <w:rPr>
          <w:rFonts w:ascii="Cambria" w:hAnsi="Cambria"/>
          <w:sz w:val="24"/>
          <w:szCs w:val="24"/>
        </w:rPr>
        <w:t>h</w:t>
      </w:r>
      <w:r w:rsidRPr="0076472E">
        <w:rPr>
          <w:rFonts w:ascii="Cambria" w:hAnsi="Cambria"/>
          <w:sz w:val="24"/>
          <w:szCs w:val="24"/>
        </w:rPr>
        <w:t xml:space="preserve">kä erilaiset taidekokemukset koen uskonnollisesti”, ”juomalla teetä, pelaamalla </w:t>
      </w:r>
      <w:proofErr w:type="spellStart"/>
      <w:r w:rsidRPr="0076472E">
        <w:rPr>
          <w:rFonts w:ascii="Cambria" w:hAnsi="Cambria"/>
          <w:sz w:val="24"/>
          <w:szCs w:val="24"/>
        </w:rPr>
        <w:lastRenderedPageBreak/>
        <w:t>mahjong-tiileillä</w:t>
      </w:r>
      <w:proofErr w:type="spellEnd"/>
      <w:r w:rsidRPr="0076472E">
        <w:rPr>
          <w:rFonts w:ascii="Cambria" w:hAnsi="Cambria"/>
          <w:sz w:val="24"/>
          <w:szCs w:val="24"/>
        </w:rPr>
        <w:t xml:space="preserve"> joka päivä. Ja kuuntelemalla musiikkia”, ”meditointia, hiljentymi</w:t>
      </w:r>
      <w:r w:rsidRPr="0076472E">
        <w:rPr>
          <w:rFonts w:ascii="Cambria" w:hAnsi="Cambria"/>
          <w:sz w:val="24"/>
          <w:szCs w:val="24"/>
        </w:rPr>
        <w:t>s</w:t>
      </w:r>
      <w:r w:rsidRPr="0076472E">
        <w:rPr>
          <w:rFonts w:ascii="Cambria" w:hAnsi="Cambria"/>
          <w:sz w:val="24"/>
          <w:szCs w:val="24"/>
        </w:rPr>
        <w:t>tä, joogaa, mietiskely, energia-tekniikoita”, ”etsimällä totuutta ja mietiskelemällä, koittaen ymmärtää, ja niiden lisäksi yrittämällä elää hyvää elämää”, ”eläminen on jatkuvaa henkisyyden harjoittamista”</w:t>
      </w:r>
      <w:r w:rsidR="0012777F" w:rsidRPr="0076472E">
        <w:rPr>
          <w:rFonts w:ascii="Cambria" w:hAnsi="Cambria"/>
          <w:sz w:val="24"/>
          <w:szCs w:val="24"/>
        </w:rPr>
        <w:t>. Jopa niillä opiskelijoilla, jotka eivät kuva</w:t>
      </w:r>
      <w:r w:rsidR="0012777F" w:rsidRPr="0076472E">
        <w:rPr>
          <w:rFonts w:ascii="Cambria" w:hAnsi="Cambria"/>
          <w:sz w:val="24"/>
          <w:szCs w:val="24"/>
        </w:rPr>
        <w:t>n</w:t>
      </w:r>
      <w:r w:rsidR="0012777F" w:rsidRPr="0076472E">
        <w:rPr>
          <w:rFonts w:ascii="Cambria" w:hAnsi="Cambria"/>
          <w:sz w:val="24"/>
          <w:szCs w:val="24"/>
        </w:rPr>
        <w:t>neet itseään uskonnolliseksi tai henkiseksi, oli henkisiä hetkiä ja kokemuksia el</w:t>
      </w:r>
      <w:r w:rsidR="0012777F" w:rsidRPr="0076472E">
        <w:rPr>
          <w:rFonts w:ascii="Cambria" w:hAnsi="Cambria"/>
          <w:sz w:val="24"/>
          <w:szCs w:val="24"/>
        </w:rPr>
        <w:t>ä</w:t>
      </w:r>
      <w:r w:rsidR="0012777F" w:rsidRPr="0076472E">
        <w:rPr>
          <w:rFonts w:ascii="Cambria" w:hAnsi="Cambria"/>
          <w:sz w:val="24"/>
          <w:szCs w:val="24"/>
        </w:rPr>
        <w:t xml:space="preserve">mässään. </w:t>
      </w:r>
    </w:p>
    <w:p w14:paraId="23AA6F22" w14:textId="77777777" w:rsidR="00532209" w:rsidRPr="0076472E" w:rsidRDefault="00532209" w:rsidP="00997B47">
      <w:pPr>
        <w:spacing w:line="360" w:lineRule="auto"/>
        <w:contextualSpacing/>
        <w:jc w:val="both"/>
        <w:rPr>
          <w:rFonts w:ascii="Cambria" w:hAnsi="Cambria"/>
          <w:sz w:val="24"/>
          <w:szCs w:val="24"/>
        </w:rPr>
      </w:pPr>
    </w:p>
    <w:p w14:paraId="5C762FC3" w14:textId="504A3417" w:rsidR="0012777F" w:rsidRPr="0076472E" w:rsidRDefault="00FE006F" w:rsidP="00997B47">
      <w:pPr>
        <w:spacing w:line="360" w:lineRule="auto"/>
        <w:contextualSpacing/>
        <w:jc w:val="both"/>
        <w:rPr>
          <w:rFonts w:ascii="Cambria" w:hAnsi="Cambria"/>
          <w:sz w:val="24"/>
          <w:szCs w:val="24"/>
        </w:rPr>
      </w:pPr>
      <w:r>
        <w:rPr>
          <w:rFonts w:ascii="Cambria" w:hAnsi="Cambria"/>
          <w:sz w:val="24"/>
          <w:szCs w:val="24"/>
        </w:rPr>
        <w:t>Uskontososiologi</w:t>
      </w:r>
      <w:r w:rsidR="00DD27CD" w:rsidRPr="0076472E">
        <w:rPr>
          <w:rFonts w:ascii="Cambria" w:hAnsi="Cambria"/>
          <w:sz w:val="24"/>
          <w:szCs w:val="24"/>
        </w:rPr>
        <w:t xml:space="preserve"> Maria </w:t>
      </w:r>
      <w:proofErr w:type="spellStart"/>
      <w:r w:rsidR="00DD27CD" w:rsidRPr="0076472E">
        <w:rPr>
          <w:rFonts w:ascii="Cambria" w:hAnsi="Cambria"/>
          <w:sz w:val="24"/>
          <w:szCs w:val="24"/>
        </w:rPr>
        <w:t>Liljas</w:t>
      </w:r>
      <w:proofErr w:type="spellEnd"/>
      <w:r w:rsidR="00DD27CD" w:rsidRPr="0076472E">
        <w:rPr>
          <w:rFonts w:ascii="Cambria" w:hAnsi="Cambria"/>
          <w:sz w:val="24"/>
          <w:szCs w:val="24"/>
        </w:rPr>
        <w:t xml:space="preserve"> </w:t>
      </w:r>
      <w:proofErr w:type="spellStart"/>
      <w:r w:rsidR="00DD27CD" w:rsidRPr="0076472E">
        <w:rPr>
          <w:rFonts w:ascii="Cambria" w:hAnsi="Cambria"/>
          <w:sz w:val="24"/>
          <w:szCs w:val="24"/>
        </w:rPr>
        <w:t>Stålhandske</w:t>
      </w:r>
      <w:proofErr w:type="spellEnd"/>
      <w:r w:rsidR="00DD27CD" w:rsidRPr="0076472E">
        <w:rPr>
          <w:rFonts w:ascii="Cambria" w:hAnsi="Cambria"/>
          <w:sz w:val="24"/>
          <w:szCs w:val="24"/>
        </w:rPr>
        <w:t xml:space="preserve"> on kuvannut yksityisiä henkisiä kok</w:t>
      </w:r>
      <w:r w:rsidR="00DD27CD" w:rsidRPr="0076472E">
        <w:rPr>
          <w:rFonts w:ascii="Cambria" w:hAnsi="Cambria"/>
          <w:sz w:val="24"/>
          <w:szCs w:val="24"/>
        </w:rPr>
        <w:t>e</w:t>
      </w:r>
      <w:r w:rsidR="00DD27CD" w:rsidRPr="0076472E">
        <w:rPr>
          <w:rFonts w:ascii="Cambria" w:hAnsi="Cambria"/>
          <w:sz w:val="24"/>
          <w:szCs w:val="24"/>
        </w:rPr>
        <w:t xml:space="preserve">muksia ja niihin liittyviä rituaaleja: </w:t>
      </w:r>
    </w:p>
    <w:p w14:paraId="3D132AF6" w14:textId="22C3200D" w:rsidR="0012777F" w:rsidRDefault="00532209" w:rsidP="00DC741D">
      <w:pPr>
        <w:spacing w:line="240" w:lineRule="auto"/>
        <w:ind w:left="851" w:hanging="851"/>
        <w:contextualSpacing/>
        <w:jc w:val="both"/>
        <w:rPr>
          <w:rFonts w:ascii="Cambria" w:hAnsi="Cambria"/>
          <w:sz w:val="24"/>
          <w:szCs w:val="24"/>
        </w:rPr>
      </w:pPr>
      <w:r>
        <w:rPr>
          <w:rFonts w:ascii="Cambria" w:hAnsi="Cambria"/>
          <w:sz w:val="24"/>
          <w:szCs w:val="24"/>
        </w:rPr>
        <w:tab/>
      </w:r>
      <w:r w:rsidR="00DD27CD" w:rsidRPr="0076472E">
        <w:rPr>
          <w:rFonts w:ascii="Cambria" w:hAnsi="Cambria"/>
          <w:sz w:val="24"/>
          <w:szCs w:val="24"/>
        </w:rPr>
        <w:t>Henkisyys, tässä mielessä, on hetki, jolloin olet yksin ja vapaa arjen pa</w:t>
      </w:r>
      <w:r w:rsidR="00DD27CD" w:rsidRPr="0076472E">
        <w:rPr>
          <w:rFonts w:ascii="Cambria" w:hAnsi="Cambria"/>
          <w:sz w:val="24"/>
          <w:szCs w:val="24"/>
        </w:rPr>
        <w:t>i</w:t>
      </w:r>
      <w:r w:rsidR="00DD27CD" w:rsidRPr="0076472E">
        <w:rPr>
          <w:rFonts w:ascii="Cambria" w:hAnsi="Cambria"/>
          <w:sz w:val="24"/>
          <w:szCs w:val="24"/>
        </w:rPr>
        <w:t>neista. Se on kävellä yksin koirien kanssa metsässä; se on levätä kissa s</w:t>
      </w:r>
      <w:r w:rsidR="00DD27CD" w:rsidRPr="0076472E">
        <w:rPr>
          <w:rFonts w:ascii="Cambria" w:hAnsi="Cambria"/>
          <w:sz w:val="24"/>
          <w:szCs w:val="24"/>
        </w:rPr>
        <w:t>y</w:t>
      </w:r>
      <w:r w:rsidR="00DD27CD" w:rsidRPr="0076472E">
        <w:rPr>
          <w:rFonts w:ascii="Cambria" w:hAnsi="Cambria"/>
          <w:sz w:val="24"/>
          <w:szCs w:val="24"/>
        </w:rPr>
        <w:t>lissään suosikkinojatuolissa; se on lähteä järvelle so</w:t>
      </w:r>
      <w:r w:rsidR="00DD27CD" w:rsidRPr="0076472E">
        <w:rPr>
          <w:rFonts w:ascii="Cambria" w:hAnsi="Cambria"/>
          <w:sz w:val="24"/>
          <w:szCs w:val="24"/>
        </w:rPr>
        <w:t>u</w:t>
      </w:r>
      <w:r w:rsidR="00DD27CD" w:rsidRPr="0076472E">
        <w:rPr>
          <w:rFonts w:ascii="Cambria" w:hAnsi="Cambria"/>
          <w:sz w:val="24"/>
          <w:szCs w:val="24"/>
        </w:rPr>
        <w:t>telemaan aivan ilman syytä, se on vain olla läsnä hetkessä. Tämänkaltaiset teot tai ei-teot näytt</w:t>
      </w:r>
      <w:r w:rsidR="00DD27CD" w:rsidRPr="0076472E">
        <w:rPr>
          <w:rFonts w:ascii="Cambria" w:hAnsi="Cambria"/>
          <w:sz w:val="24"/>
          <w:szCs w:val="24"/>
        </w:rPr>
        <w:t>ä</w:t>
      </w:r>
      <w:r w:rsidR="00DD27CD" w:rsidRPr="0076472E">
        <w:rPr>
          <w:rFonts w:ascii="Cambria" w:hAnsi="Cambria"/>
          <w:sz w:val="24"/>
          <w:szCs w:val="24"/>
        </w:rPr>
        <w:t>vät toimivan tärkeinä katkoksina stressaavassa elämässä – yksilöllisten r</w:t>
      </w:r>
      <w:r w:rsidR="00DD27CD" w:rsidRPr="0076472E">
        <w:rPr>
          <w:rFonts w:ascii="Cambria" w:hAnsi="Cambria"/>
          <w:sz w:val="24"/>
          <w:szCs w:val="24"/>
        </w:rPr>
        <w:t>i</w:t>
      </w:r>
      <w:r w:rsidR="00DD27CD" w:rsidRPr="0076472E">
        <w:rPr>
          <w:rFonts w:ascii="Cambria" w:hAnsi="Cambria"/>
          <w:sz w:val="24"/>
          <w:szCs w:val="24"/>
        </w:rPr>
        <w:t>tuaalien hetkinä.</w:t>
      </w:r>
      <w:r w:rsidR="00DD27CD" w:rsidRPr="0076472E">
        <w:rPr>
          <w:rStyle w:val="EndnoteReference"/>
          <w:rFonts w:ascii="Cambria" w:hAnsi="Cambria"/>
          <w:sz w:val="24"/>
          <w:szCs w:val="24"/>
        </w:rPr>
        <w:endnoteReference w:id="17"/>
      </w:r>
      <w:r w:rsidR="00DD27CD" w:rsidRPr="0076472E">
        <w:rPr>
          <w:rFonts w:ascii="Cambria" w:hAnsi="Cambria"/>
          <w:sz w:val="24"/>
          <w:szCs w:val="24"/>
        </w:rPr>
        <w:t xml:space="preserve"> </w:t>
      </w:r>
    </w:p>
    <w:p w14:paraId="2363FCBB" w14:textId="77777777" w:rsidR="00532209" w:rsidRPr="0076472E" w:rsidRDefault="00532209" w:rsidP="00DC741D">
      <w:pPr>
        <w:spacing w:line="240" w:lineRule="auto"/>
        <w:ind w:left="851" w:hanging="851"/>
        <w:contextualSpacing/>
        <w:jc w:val="both"/>
        <w:rPr>
          <w:rFonts w:ascii="Cambria" w:hAnsi="Cambria"/>
          <w:sz w:val="24"/>
          <w:szCs w:val="24"/>
        </w:rPr>
      </w:pPr>
    </w:p>
    <w:p w14:paraId="4DE351D9" w14:textId="77777777" w:rsidR="0088502D" w:rsidRPr="0076472E" w:rsidRDefault="00DD27CD" w:rsidP="00997B47">
      <w:pPr>
        <w:spacing w:line="360" w:lineRule="auto"/>
        <w:contextualSpacing/>
        <w:jc w:val="both"/>
        <w:rPr>
          <w:rFonts w:ascii="Cambria" w:hAnsi="Cambria"/>
          <w:sz w:val="24"/>
          <w:szCs w:val="24"/>
        </w:rPr>
      </w:pPr>
      <w:r w:rsidRPr="0076472E">
        <w:rPr>
          <w:rFonts w:ascii="Cambria" w:hAnsi="Cambria"/>
          <w:sz w:val="24"/>
          <w:szCs w:val="24"/>
        </w:rPr>
        <w:t>Tällaisia yksityisiä hetkiä opiskelijat kuvasivat erityisesti viimeisen kysymyksen kohdalla, jossa tarkasteltiin tilanteita, jossa he olivat kokeneet tai kohdanneet p</w:t>
      </w:r>
      <w:r w:rsidRPr="0076472E">
        <w:rPr>
          <w:rFonts w:ascii="Cambria" w:hAnsi="Cambria"/>
          <w:sz w:val="24"/>
          <w:szCs w:val="24"/>
        </w:rPr>
        <w:t>y</w:t>
      </w:r>
      <w:r w:rsidRPr="0076472E">
        <w:rPr>
          <w:rFonts w:ascii="Cambria" w:hAnsi="Cambria"/>
          <w:sz w:val="24"/>
          <w:szCs w:val="24"/>
        </w:rPr>
        <w:t>hän. Pyhän kohtaamiseen liittyvät yksityiset tai jaetut hetket toimivat elämän me</w:t>
      </w:r>
      <w:r w:rsidRPr="0076472E">
        <w:rPr>
          <w:rFonts w:ascii="Cambria" w:hAnsi="Cambria"/>
          <w:sz w:val="24"/>
          <w:szCs w:val="24"/>
        </w:rPr>
        <w:t>r</w:t>
      </w:r>
      <w:r w:rsidRPr="0076472E">
        <w:rPr>
          <w:rFonts w:ascii="Cambria" w:hAnsi="Cambria"/>
          <w:sz w:val="24"/>
          <w:szCs w:val="24"/>
        </w:rPr>
        <w:t>kitystä rakentavina t</w:t>
      </w:r>
      <w:r w:rsidR="00891C34" w:rsidRPr="0076472E">
        <w:rPr>
          <w:rFonts w:ascii="Cambria" w:hAnsi="Cambria"/>
          <w:sz w:val="24"/>
          <w:szCs w:val="24"/>
        </w:rPr>
        <w:t>apahtumina</w:t>
      </w:r>
      <w:r w:rsidRPr="0076472E">
        <w:rPr>
          <w:rFonts w:ascii="Cambria" w:hAnsi="Cambria"/>
          <w:sz w:val="24"/>
          <w:szCs w:val="24"/>
        </w:rPr>
        <w:t xml:space="preserve">. Ne ovat toimintaa, jolla on erityinen merkitys tai arvo kokijalleen suhteessa erityisesti </w:t>
      </w:r>
      <w:r w:rsidR="00891C34" w:rsidRPr="0076472E">
        <w:rPr>
          <w:rFonts w:ascii="Cambria" w:hAnsi="Cambria"/>
          <w:sz w:val="24"/>
          <w:szCs w:val="24"/>
        </w:rPr>
        <w:t>syviin, elämänkatsomuksellisiin</w:t>
      </w:r>
      <w:r w:rsidRPr="0076472E">
        <w:rPr>
          <w:rFonts w:ascii="Cambria" w:hAnsi="Cambria"/>
          <w:sz w:val="24"/>
          <w:szCs w:val="24"/>
        </w:rPr>
        <w:t xml:space="preserve"> kokemu</w:t>
      </w:r>
      <w:r w:rsidRPr="0076472E">
        <w:rPr>
          <w:rFonts w:ascii="Cambria" w:hAnsi="Cambria"/>
          <w:sz w:val="24"/>
          <w:szCs w:val="24"/>
        </w:rPr>
        <w:t>k</w:t>
      </w:r>
      <w:r w:rsidRPr="0076472E">
        <w:rPr>
          <w:rFonts w:ascii="Cambria" w:hAnsi="Cambria"/>
          <w:sz w:val="24"/>
          <w:szCs w:val="24"/>
        </w:rPr>
        <w:t xml:space="preserve">siin. </w:t>
      </w:r>
    </w:p>
    <w:p w14:paraId="24C7C95A" w14:textId="77777777" w:rsidR="00532209" w:rsidRPr="00DC741D" w:rsidRDefault="00372CDD" w:rsidP="00DC741D">
      <w:pPr>
        <w:pStyle w:val="Heading3"/>
        <w:contextualSpacing/>
      </w:pPr>
      <w:r w:rsidRPr="00DC741D">
        <w:t>Pyhän kokemus</w:t>
      </w:r>
    </w:p>
    <w:p w14:paraId="1F843B2B" w14:textId="62B86660" w:rsidR="00CB152C" w:rsidRDefault="00CB152C" w:rsidP="00997B47">
      <w:pPr>
        <w:spacing w:line="360" w:lineRule="auto"/>
        <w:contextualSpacing/>
        <w:jc w:val="both"/>
        <w:rPr>
          <w:rFonts w:ascii="Cambria" w:hAnsi="Cambria"/>
          <w:sz w:val="24"/>
          <w:szCs w:val="24"/>
        </w:rPr>
      </w:pPr>
      <w:r w:rsidRPr="0076472E">
        <w:rPr>
          <w:rFonts w:ascii="Cambria" w:hAnsi="Cambria"/>
          <w:sz w:val="24"/>
          <w:szCs w:val="24"/>
        </w:rPr>
        <w:t>Usko</w:t>
      </w:r>
      <w:r w:rsidR="0078039A">
        <w:rPr>
          <w:rFonts w:ascii="Cambria" w:hAnsi="Cambria"/>
          <w:sz w:val="24"/>
          <w:szCs w:val="24"/>
        </w:rPr>
        <w:t>ntoperinteissä merkittävien aikojen, paikkojen, asioiden ja olentojen erity</w:t>
      </w:r>
      <w:r w:rsidR="0078039A">
        <w:rPr>
          <w:rFonts w:ascii="Cambria" w:hAnsi="Cambria"/>
          <w:sz w:val="24"/>
          <w:szCs w:val="24"/>
        </w:rPr>
        <w:t>i</w:t>
      </w:r>
      <w:r w:rsidR="0078039A">
        <w:rPr>
          <w:rFonts w:ascii="Cambria" w:hAnsi="Cambria"/>
          <w:sz w:val="24"/>
          <w:szCs w:val="24"/>
        </w:rPr>
        <w:t xml:space="preserve">syyttä ja erilleen rajaamista </w:t>
      </w:r>
      <w:r w:rsidRPr="0076472E">
        <w:rPr>
          <w:rFonts w:ascii="Cambria" w:hAnsi="Cambria"/>
          <w:sz w:val="24"/>
          <w:szCs w:val="24"/>
        </w:rPr>
        <w:t>ilmaistaan useimmiten pyhän käsitteellä. Myös arje</w:t>
      </w:r>
      <w:r w:rsidRPr="0076472E">
        <w:rPr>
          <w:rFonts w:ascii="Cambria" w:hAnsi="Cambria"/>
          <w:sz w:val="24"/>
          <w:szCs w:val="24"/>
        </w:rPr>
        <w:t>s</w:t>
      </w:r>
      <w:r w:rsidRPr="0076472E">
        <w:rPr>
          <w:rFonts w:ascii="Cambria" w:hAnsi="Cambria"/>
          <w:sz w:val="24"/>
          <w:szCs w:val="24"/>
        </w:rPr>
        <w:t>saan ihmiset tosiasiallisesti käyttävät pyhän käsitettä ja määrittelevät asioita, es</w:t>
      </w:r>
      <w:r w:rsidRPr="0076472E">
        <w:rPr>
          <w:rFonts w:ascii="Cambria" w:hAnsi="Cambria"/>
          <w:sz w:val="24"/>
          <w:szCs w:val="24"/>
        </w:rPr>
        <w:t>i</w:t>
      </w:r>
      <w:r w:rsidRPr="0076472E">
        <w:rPr>
          <w:rFonts w:ascii="Cambria" w:hAnsi="Cambria"/>
          <w:sz w:val="24"/>
          <w:szCs w:val="24"/>
        </w:rPr>
        <w:t>neitä, ilmiöitä, aikoja ja paikkoja pyhiksi tehdessään arvovalintoja sekä järjestäe</w:t>
      </w:r>
      <w:r w:rsidRPr="0076472E">
        <w:rPr>
          <w:rFonts w:ascii="Cambria" w:hAnsi="Cambria"/>
          <w:sz w:val="24"/>
          <w:szCs w:val="24"/>
        </w:rPr>
        <w:t>s</w:t>
      </w:r>
      <w:r w:rsidRPr="0076472E">
        <w:rPr>
          <w:rFonts w:ascii="Cambria" w:hAnsi="Cambria"/>
          <w:sz w:val="24"/>
          <w:szCs w:val="24"/>
        </w:rPr>
        <w:t>sään ja rajatessaan asioita niiden merkitysten perusteella. Uskontotieteilijä on kiinnostunut selvittämään, miksi ja millä perusteilla ihmiset pitävät jotakin pyhänä tai uskonnollisena ja millä tavoilla sanaa käytetään eri yhteyksissä. Pyhän käsitettä pidetään uskontotieteessä osin keskeisempänä kuin vaikkapa jumalan tai yliluo</w:t>
      </w:r>
      <w:r w:rsidRPr="0076472E">
        <w:rPr>
          <w:rFonts w:ascii="Cambria" w:hAnsi="Cambria"/>
          <w:sz w:val="24"/>
          <w:szCs w:val="24"/>
        </w:rPr>
        <w:t>n</w:t>
      </w:r>
      <w:r w:rsidRPr="0076472E">
        <w:rPr>
          <w:rFonts w:ascii="Cambria" w:hAnsi="Cambria"/>
          <w:sz w:val="24"/>
          <w:szCs w:val="24"/>
        </w:rPr>
        <w:t>nollisen käsitettä. Tämä johtuu esimerkiksi siitä, että eri uskontoperinteissä saa</w:t>
      </w:r>
      <w:r w:rsidRPr="0076472E">
        <w:rPr>
          <w:rFonts w:ascii="Cambria" w:hAnsi="Cambria"/>
          <w:sz w:val="24"/>
          <w:szCs w:val="24"/>
        </w:rPr>
        <w:t>t</w:t>
      </w:r>
      <w:r w:rsidRPr="0076472E">
        <w:rPr>
          <w:rFonts w:ascii="Cambria" w:hAnsi="Cambria"/>
          <w:sz w:val="24"/>
          <w:szCs w:val="24"/>
        </w:rPr>
        <w:lastRenderedPageBreak/>
        <w:t>taa olla hyvin toisistaan poikkeavat suhtautumiset jumaliin, kuolemanjälke</w:t>
      </w:r>
      <w:r w:rsidRPr="0076472E">
        <w:rPr>
          <w:rFonts w:ascii="Cambria" w:hAnsi="Cambria"/>
          <w:sz w:val="24"/>
          <w:szCs w:val="24"/>
        </w:rPr>
        <w:t>i</w:t>
      </w:r>
      <w:r w:rsidRPr="0076472E">
        <w:rPr>
          <w:rFonts w:ascii="Cambria" w:hAnsi="Cambria"/>
          <w:sz w:val="24"/>
          <w:szCs w:val="24"/>
        </w:rPr>
        <w:t>seen elämään tai yliluonnolliseen. Mutta kaikilla ihmisillä ja kaikissa ihmisyhte</w:t>
      </w:r>
      <w:r w:rsidRPr="0076472E">
        <w:rPr>
          <w:rFonts w:ascii="Cambria" w:hAnsi="Cambria"/>
          <w:sz w:val="24"/>
          <w:szCs w:val="24"/>
        </w:rPr>
        <w:t>i</w:t>
      </w:r>
      <w:r w:rsidRPr="0076472E">
        <w:rPr>
          <w:rFonts w:ascii="Cambria" w:hAnsi="Cambria"/>
          <w:sz w:val="24"/>
          <w:szCs w:val="24"/>
        </w:rPr>
        <w:t>söissä on asioita, jotka ovat hänelle tai heille pyhiä.</w:t>
      </w:r>
      <w:r w:rsidR="008F5D51">
        <w:rPr>
          <w:rStyle w:val="EndnoteReference"/>
          <w:rFonts w:ascii="Cambria" w:hAnsi="Cambria"/>
          <w:sz w:val="24"/>
          <w:szCs w:val="24"/>
        </w:rPr>
        <w:endnoteReference w:id="18"/>
      </w:r>
    </w:p>
    <w:p w14:paraId="2EDEA050" w14:textId="77777777" w:rsidR="00532209" w:rsidRPr="0076472E" w:rsidRDefault="00532209" w:rsidP="00997B47">
      <w:pPr>
        <w:spacing w:line="360" w:lineRule="auto"/>
        <w:contextualSpacing/>
        <w:jc w:val="both"/>
        <w:rPr>
          <w:rFonts w:ascii="Cambria" w:hAnsi="Cambria"/>
          <w:sz w:val="24"/>
          <w:szCs w:val="24"/>
        </w:rPr>
      </w:pPr>
    </w:p>
    <w:p w14:paraId="2DB8DFAD" w14:textId="447D416E" w:rsidR="00CB152C" w:rsidRDefault="00CB152C" w:rsidP="00997B47">
      <w:pPr>
        <w:spacing w:line="360" w:lineRule="auto"/>
        <w:contextualSpacing/>
        <w:jc w:val="both"/>
        <w:rPr>
          <w:rFonts w:ascii="Cambria" w:hAnsi="Cambria"/>
          <w:sz w:val="24"/>
          <w:szCs w:val="24"/>
        </w:rPr>
      </w:pPr>
      <w:r w:rsidRPr="0076472E">
        <w:rPr>
          <w:rFonts w:ascii="Cambria" w:hAnsi="Cambria"/>
          <w:sz w:val="24"/>
          <w:szCs w:val="24"/>
        </w:rPr>
        <w:t>Pyhyys ei välttämättä liity suoranaisesti uskonnollisuuteen tai uskontoon. Perja</w:t>
      </w:r>
      <w:r w:rsidRPr="0076472E">
        <w:rPr>
          <w:rFonts w:ascii="Cambria" w:hAnsi="Cambria"/>
          <w:sz w:val="24"/>
          <w:szCs w:val="24"/>
        </w:rPr>
        <w:t>n</w:t>
      </w:r>
      <w:r w:rsidRPr="0076472E">
        <w:rPr>
          <w:rFonts w:ascii="Cambria" w:hAnsi="Cambria"/>
          <w:sz w:val="24"/>
          <w:szCs w:val="24"/>
        </w:rPr>
        <w:t>tain viikkosiivouksella ja lauantain saunomisella niin koti kuin oma ruumiskin puhdistetaan pyhää, sunnuntaita varten. Pyhäksi voi rajautua moni maallisenakin pidetty asia, kuten</w:t>
      </w:r>
      <w:r w:rsidR="0078039A">
        <w:rPr>
          <w:rFonts w:ascii="Cambria" w:hAnsi="Cambria"/>
          <w:sz w:val="24"/>
          <w:szCs w:val="24"/>
        </w:rPr>
        <w:t xml:space="preserve"> kansakunta</w:t>
      </w:r>
      <w:r w:rsidR="0078039A" w:rsidRPr="0076472E">
        <w:rPr>
          <w:rFonts w:ascii="Cambria" w:hAnsi="Cambria"/>
          <w:sz w:val="24"/>
          <w:szCs w:val="24"/>
        </w:rPr>
        <w:t xml:space="preserve"> </w:t>
      </w:r>
      <w:r w:rsidRPr="0076472E">
        <w:rPr>
          <w:rFonts w:ascii="Cambria" w:hAnsi="Cambria"/>
          <w:sz w:val="24"/>
          <w:szCs w:val="24"/>
        </w:rPr>
        <w:t>tai perhe, joiden koskemattomuutta ja rajoja suoje</w:t>
      </w:r>
      <w:r w:rsidRPr="0076472E">
        <w:rPr>
          <w:rFonts w:ascii="Cambria" w:hAnsi="Cambria"/>
          <w:sz w:val="24"/>
          <w:szCs w:val="24"/>
        </w:rPr>
        <w:t>l</w:t>
      </w:r>
      <w:r w:rsidR="0078039A">
        <w:rPr>
          <w:rFonts w:ascii="Cambria" w:hAnsi="Cambria"/>
          <w:sz w:val="24"/>
          <w:szCs w:val="24"/>
        </w:rPr>
        <w:t>laan</w:t>
      </w:r>
      <w:r w:rsidRPr="0076472E">
        <w:rPr>
          <w:rFonts w:ascii="Cambria" w:hAnsi="Cambria"/>
          <w:sz w:val="24"/>
          <w:szCs w:val="24"/>
        </w:rPr>
        <w:t>. Pyhiä ja kyseenalaistamattomia voivat olla myös arvot, vaikkapa demokratia, tasa-arvo tai suvaitsevaisuus. Mikään asia ei siis ole pyhä itsessään, vaan asioista tulee toiminnan tai arvostuksen myötä pyhä, erilleen raja</w:t>
      </w:r>
      <w:r w:rsidRPr="0076472E">
        <w:rPr>
          <w:rFonts w:ascii="Cambria" w:hAnsi="Cambria"/>
          <w:sz w:val="24"/>
          <w:szCs w:val="24"/>
        </w:rPr>
        <w:t>t</w:t>
      </w:r>
      <w:r w:rsidRPr="0076472E">
        <w:rPr>
          <w:rFonts w:ascii="Cambria" w:hAnsi="Cambria"/>
          <w:sz w:val="24"/>
          <w:szCs w:val="24"/>
        </w:rPr>
        <w:t>tu.</w:t>
      </w:r>
      <w:r w:rsidR="008F5D51" w:rsidRPr="008F5D51">
        <w:rPr>
          <w:rStyle w:val="EndnoteReference"/>
          <w:rFonts w:ascii="Cambria" w:hAnsi="Cambria"/>
          <w:sz w:val="24"/>
          <w:szCs w:val="24"/>
        </w:rPr>
        <w:t xml:space="preserve"> </w:t>
      </w:r>
      <w:r w:rsidR="008F5D51" w:rsidRPr="0076472E">
        <w:rPr>
          <w:rStyle w:val="EndnoteReference"/>
          <w:rFonts w:ascii="Cambria" w:hAnsi="Cambria"/>
          <w:sz w:val="24"/>
          <w:szCs w:val="24"/>
        </w:rPr>
        <w:endnoteReference w:id="19"/>
      </w:r>
      <w:r w:rsidRPr="0076472E">
        <w:rPr>
          <w:rFonts w:ascii="Cambria" w:hAnsi="Cambria"/>
          <w:sz w:val="24"/>
          <w:szCs w:val="24"/>
        </w:rPr>
        <w:t xml:space="preserve">  </w:t>
      </w:r>
    </w:p>
    <w:p w14:paraId="2869B5AF" w14:textId="77777777" w:rsidR="00532209" w:rsidRPr="0076472E" w:rsidRDefault="00532209" w:rsidP="00997B47">
      <w:pPr>
        <w:spacing w:line="360" w:lineRule="auto"/>
        <w:contextualSpacing/>
        <w:jc w:val="both"/>
        <w:rPr>
          <w:rFonts w:ascii="Cambria" w:hAnsi="Cambria"/>
          <w:sz w:val="24"/>
          <w:szCs w:val="24"/>
        </w:rPr>
      </w:pPr>
    </w:p>
    <w:p w14:paraId="7A6BB923" w14:textId="1443EE88" w:rsidR="00D57A81" w:rsidRDefault="00CB152C" w:rsidP="00997B47">
      <w:pPr>
        <w:spacing w:line="360" w:lineRule="auto"/>
        <w:contextualSpacing/>
        <w:jc w:val="both"/>
        <w:rPr>
          <w:rFonts w:ascii="Cambria" w:hAnsi="Cambria"/>
          <w:sz w:val="24"/>
          <w:szCs w:val="24"/>
        </w:rPr>
      </w:pPr>
      <w:r w:rsidRPr="0076472E">
        <w:rPr>
          <w:rFonts w:ascii="Cambria" w:hAnsi="Cambria"/>
          <w:sz w:val="24"/>
          <w:szCs w:val="24"/>
        </w:rPr>
        <w:t>Kyselyyn vastanneille uskontotieteen käsitys pyhästä oli tuttu, kuten myös ajatus siitä, että omassa elämässä on useita erilaisia ilmiöitä, tilanteita ja asioita, joita k</w:t>
      </w:r>
      <w:r w:rsidRPr="0076472E">
        <w:rPr>
          <w:rFonts w:ascii="Cambria" w:hAnsi="Cambria"/>
          <w:sz w:val="24"/>
          <w:szCs w:val="24"/>
        </w:rPr>
        <w:t>u</w:t>
      </w:r>
      <w:r w:rsidRPr="0076472E">
        <w:rPr>
          <w:rFonts w:ascii="Cambria" w:hAnsi="Cambria"/>
          <w:sz w:val="24"/>
          <w:szCs w:val="24"/>
        </w:rPr>
        <w:t>kin pitää pyhänä. Siksi useimmat vastaajat luettelivat suuren joukon pyhinä pit</w:t>
      </w:r>
      <w:r w:rsidRPr="0076472E">
        <w:rPr>
          <w:rFonts w:ascii="Cambria" w:hAnsi="Cambria"/>
          <w:sz w:val="24"/>
          <w:szCs w:val="24"/>
        </w:rPr>
        <w:t>ä</w:t>
      </w:r>
      <w:r w:rsidRPr="0076472E">
        <w:rPr>
          <w:rFonts w:ascii="Cambria" w:hAnsi="Cambria"/>
          <w:sz w:val="24"/>
          <w:szCs w:val="24"/>
        </w:rPr>
        <w:t>miään seikkoja. Monet seikoista liittyivät suoranaisesti uskontoon, erityisesti kri</w:t>
      </w:r>
      <w:r w:rsidRPr="0076472E">
        <w:rPr>
          <w:rFonts w:ascii="Cambria" w:hAnsi="Cambria"/>
          <w:sz w:val="24"/>
          <w:szCs w:val="24"/>
        </w:rPr>
        <w:t>s</w:t>
      </w:r>
      <w:r w:rsidRPr="0076472E">
        <w:rPr>
          <w:rFonts w:ascii="Cambria" w:hAnsi="Cambria"/>
          <w:sz w:val="24"/>
          <w:szCs w:val="24"/>
        </w:rPr>
        <w:t>tinuskoon, jolloin pyhä kiinnittyi Jumalaan, rukoukseen, kirkkoon tai Raamatun lukemiseen</w:t>
      </w:r>
      <w:r w:rsidR="00D57A81" w:rsidRPr="0076472E">
        <w:rPr>
          <w:rFonts w:ascii="Cambria" w:hAnsi="Cambria"/>
          <w:sz w:val="24"/>
          <w:szCs w:val="24"/>
        </w:rPr>
        <w:t>: ”Kirkko on minulle pyhä paikka. Siellä kohtaan pyhyyden ja siellä on siksi käyttäydyttävä hyvin ja oikein. Lisäksi pyhää ovat omat ajatukseni uskosta ja jumalasta. Iltarukoukseenkin sisältyy ripaus pyhää</w:t>
      </w:r>
      <w:r w:rsidR="00993951">
        <w:rPr>
          <w:rFonts w:ascii="Cambria" w:hAnsi="Cambria"/>
          <w:sz w:val="24"/>
          <w:szCs w:val="24"/>
        </w:rPr>
        <w:t>.</w:t>
      </w:r>
      <w:r w:rsidR="00D57A81" w:rsidRPr="0076472E">
        <w:rPr>
          <w:rFonts w:ascii="Cambria" w:hAnsi="Cambria"/>
          <w:sz w:val="24"/>
          <w:szCs w:val="24"/>
        </w:rPr>
        <w:t>”</w:t>
      </w:r>
      <w:r w:rsidRPr="0076472E">
        <w:rPr>
          <w:rFonts w:ascii="Cambria" w:hAnsi="Cambria"/>
          <w:sz w:val="24"/>
          <w:szCs w:val="24"/>
        </w:rPr>
        <w:t xml:space="preserve"> </w:t>
      </w:r>
    </w:p>
    <w:p w14:paraId="11AA6742" w14:textId="77777777" w:rsidR="00532209" w:rsidRPr="0076472E" w:rsidRDefault="00532209" w:rsidP="00997B47">
      <w:pPr>
        <w:spacing w:line="360" w:lineRule="auto"/>
        <w:contextualSpacing/>
        <w:jc w:val="both"/>
        <w:rPr>
          <w:rFonts w:ascii="Cambria" w:hAnsi="Cambria"/>
          <w:sz w:val="24"/>
          <w:szCs w:val="24"/>
        </w:rPr>
      </w:pPr>
    </w:p>
    <w:p w14:paraId="5148060C" w14:textId="77777777" w:rsidR="00D57A81" w:rsidRPr="0076472E" w:rsidRDefault="00CB152C" w:rsidP="00997B47">
      <w:pPr>
        <w:spacing w:line="360" w:lineRule="auto"/>
        <w:contextualSpacing/>
        <w:jc w:val="both"/>
        <w:rPr>
          <w:rFonts w:ascii="Cambria" w:hAnsi="Cambria"/>
          <w:sz w:val="24"/>
          <w:szCs w:val="24"/>
        </w:rPr>
      </w:pPr>
      <w:r w:rsidRPr="0076472E">
        <w:rPr>
          <w:rFonts w:ascii="Cambria" w:hAnsi="Cambria"/>
          <w:sz w:val="24"/>
          <w:szCs w:val="24"/>
        </w:rPr>
        <w:t>Kaikkein useimmin vastaajat sijoit</w:t>
      </w:r>
      <w:r w:rsidR="00D57A81" w:rsidRPr="0076472E">
        <w:rPr>
          <w:rFonts w:ascii="Cambria" w:hAnsi="Cambria"/>
          <w:sz w:val="24"/>
          <w:szCs w:val="24"/>
        </w:rPr>
        <w:t>tivat pyhän kokemuksen luontoon: ”Koen pyhän maatessani huhtikuussa metsässä ja haistaessani elämän voittavan”. Lisäksi tärk</w:t>
      </w:r>
      <w:r w:rsidR="00D57A81" w:rsidRPr="0076472E">
        <w:rPr>
          <w:rFonts w:ascii="Cambria" w:hAnsi="Cambria"/>
          <w:sz w:val="24"/>
          <w:szCs w:val="24"/>
        </w:rPr>
        <w:t>e</w:t>
      </w:r>
      <w:r w:rsidR="00D57A81" w:rsidRPr="0076472E">
        <w:rPr>
          <w:rFonts w:ascii="Cambria" w:hAnsi="Cambria"/>
          <w:sz w:val="24"/>
          <w:szCs w:val="24"/>
        </w:rPr>
        <w:t xml:space="preserve">äksi nousi rakkaus ja yhteys läheisiin, perheeseen, lapsiin, puolisoon ja ystäviin. Myös yksityisyys, oma </w:t>
      </w:r>
      <w:r w:rsidR="00444A40" w:rsidRPr="0076472E">
        <w:rPr>
          <w:rFonts w:ascii="Cambria" w:hAnsi="Cambria"/>
          <w:sz w:val="24"/>
          <w:szCs w:val="24"/>
        </w:rPr>
        <w:t xml:space="preserve">ruumis sekä </w:t>
      </w:r>
      <w:r w:rsidR="00D57A81" w:rsidRPr="0076472E">
        <w:rPr>
          <w:rFonts w:ascii="Cambria" w:hAnsi="Cambria"/>
          <w:sz w:val="24"/>
          <w:szCs w:val="24"/>
        </w:rPr>
        <w:t>fyysinen ja henkinen koskemattomuus nähtiin pyhänä. Seuraavassa vastauksessa tulee hyvin kauniilla tavalla esiin pyhän kok</w:t>
      </w:r>
      <w:r w:rsidR="00D57A81" w:rsidRPr="0076472E">
        <w:rPr>
          <w:rFonts w:ascii="Cambria" w:hAnsi="Cambria"/>
          <w:sz w:val="24"/>
          <w:szCs w:val="24"/>
        </w:rPr>
        <w:t>e</w:t>
      </w:r>
      <w:r w:rsidR="00D57A81" w:rsidRPr="0076472E">
        <w:rPr>
          <w:rFonts w:ascii="Cambria" w:hAnsi="Cambria"/>
          <w:sz w:val="24"/>
          <w:szCs w:val="24"/>
        </w:rPr>
        <w:t xml:space="preserve">muksen monet puolet: </w:t>
      </w:r>
    </w:p>
    <w:p w14:paraId="531CE79B" w14:textId="52F3F108" w:rsidR="00CB152C" w:rsidRDefault="00532209" w:rsidP="00DC741D">
      <w:pPr>
        <w:pStyle w:val="BodyTextIndent"/>
      </w:pPr>
      <w:r>
        <w:tab/>
      </w:r>
      <w:r w:rsidR="00D57A81" w:rsidRPr="0076472E">
        <w:t>Metsä on minulle jostain syystä usein pyhältä tuntuva paikka, vanha, ko</w:t>
      </w:r>
      <w:r w:rsidR="00D57A81" w:rsidRPr="0076472E">
        <w:t>s</w:t>
      </w:r>
      <w:r w:rsidR="00D57A81" w:rsidRPr="0076472E">
        <w:t xml:space="preserve">kematon metsä, </w:t>
      </w:r>
      <w:r w:rsidR="00D57A81" w:rsidRPr="0076472E">
        <w:tab/>
        <w:t>talousmetsässä on paljon vähemmän pyhyyttä. Ja tunt</w:t>
      </w:r>
      <w:r w:rsidR="00D57A81" w:rsidRPr="0076472E">
        <w:t>u</w:t>
      </w:r>
      <w:r w:rsidR="00D57A81" w:rsidRPr="0076472E">
        <w:t>reissa, koskissa, kauniissa</w:t>
      </w:r>
      <w:r>
        <w:t xml:space="preserve"> </w:t>
      </w:r>
      <w:r w:rsidR="00D57A81" w:rsidRPr="0076472E">
        <w:t>maisemissa…</w:t>
      </w:r>
      <w:r w:rsidR="00993951">
        <w:t xml:space="preserve"> </w:t>
      </w:r>
      <w:r w:rsidR="00D57A81" w:rsidRPr="0076472E">
        <w:t xml:space="preserve">Olen ollut myös kiinnostunut suomalaisesta muinaisuskosta ja </w:t>
      </w:r>
      <w:proofErr w:type="spellStart"/>
      <w:r w:rsidR="00D57A81" w:rsidRPr="0076472E">
        <w:t>wiccasta</w:t>
      </w:r>
      <w:proofErr w:type="spellEnd"/>
      <w:r w:rsidR="00D57A81" w:rsidRPr="0076472E">
        <w:t>, lähi</w:t>
      </w:r>
      <w:r w:rsidR="00D57A81" w:rsidRPr="0076472E">
        <w:t>n</w:t>
      </w:r>
      <w:r w:rsidR="00D57A81" w:rsidRPr="0076472E">
        <w:t xml:space="preserve">nä tämän yhteyden takia. </w:t>
      </w:r>
      <w:r w:rsidR="00D57A81" w:rsidRPr="0076472E">
        <w:lastRenderedPageBreak/>
        <w:t>Koen pyhyyttä myös oikeastaan jokaisessa tilanteessa, missä ihmiset y</w:t>
      </w:r>
      <w:r w:rsidR="00D57A81" w:rsidRPr="0076472E">
        <w:t>h</w:t>
      </w:r>
      <w:r w:rsidR="00D57A81" w:rsidRPr="0076472E">
        <w:t>dessä hyvin aikein koettavat saada yhteyden korkeampaan voimaan. Kun lapsuudenkodissa, kerran tai kaksi vuodessa, jouluna ja pääsiäisenä, l</w:t>
      </w:r>
      <w:r w:rsidR="00D57A81" w:rsidRPr="0076472E">
        <w:t>u</w:t>
      </w:r>
      <w:r w:rsidR="00D57A81" w:rsidRPr="0076472E">
        <w:t>emme ruokarukouksen ennen juhla-ateriaa, hetki on sanoinkuvaamatt</w:t>
      </w:r>
      <w:r w:rsidR="00D57A81" w:rsidRPr="0076472E">
        <w:t>o</w:t>
      </w:r>
      <w:r w:rsidR="00D57A81" w:rsidRPr="0076472E">
        <w:t>man pyhä. Uskon, että pyhyyttä on jokaisessa ihmisessä, ja oikeastaan kaikkialla.</w:t>
      </w:r>
      <w:r w:rsidR="00CB152C" w:rsidRPr="0076472E">
        <w:t xml:space="preserve">  </w:t>
      </w:r>
    </w:p>
    <w:p w14:paraId="16EDF8B5" w14:textId="77777777" w:rsidR="00532209" w:rsidRPr="0076472E" w:rsidRDefault="00532209" w:rsidP="00DC741D">
      <w:pPr>
        <w:spacing w:line="240" w:lineRule="auto"/>
        <w:ind w:left="851" w:hanging="851"/>
        <w:contextualSpacing/>
        <w:jc w:val="both"/>
        <w:rPr>
          <w:rFonts w:ascii="Cambria" w:hAnsi="Cambria"/>
          <w:sz w:val="24"/>
          <w:szCs w:val="24"/>
        </w:rPr>
      </w:pPr>
    </w:p>
    <w:p w14:paraId="426AF199" w14:textId="77777777" w:rsidR="00444A40" w:rsidRDefault="00D57A81" w:rsidP="00997B47">
      <w:pPr>
        <w:spacing w:line="360" w:lineRule="auto"/>
        <w:contextualSpacing/>
        <w:jc w:val="both"/>
        <w:rPr>
          <w:rFonts w:ascii="Cambria" w:hAnsi="Cambria"/>
          <w:sz w:val="24"/>
          <w:szCs w:val="24"/>
        </w:rPr>
      </w:pPr>
      <w:proofErr w:type="gramStart"/>
      <w:r w:rsidRPr="0076472E">
        <w:rPr>
          <w:rFonts w:ascii="Cambria" w:hAnsi="Cambria"/>
          <w:sz w:val="24"/>
          <w:szCs w:val="24"/>
        </w:rPr>
        <w:t>Ajatus siitä, että pyhyys löytyy jokaisesta ihmisestä, että se on löydettävissä kai</w:t>
      </w:r>
      <w:r w:rsidRPr="0076472E">
        <w:rPr>
          <w:rFonts w:ascii="Cambria" w:hAnsi="Cambria"/>
          <w:sz w:val="24"/>
          <w:szCs w:val="24"/>
        </w:rPr>
        <w:t>k</w:t>
      </w:r>
      <w:r w:rsidRPr="0076472E">
        <w:rPr>
          <w:rFonts w:ascii="Cambria" w:hAnsi="Cambria"/>
          <w:sz w:val="24"/>
          <w:szCs w:val="24"/>
        </w:rPr>
        <w:t>kialta ja että sen voi kohdata arjessa silloin kun sitä vähiten odottaa, toistui useissa vastauksissa: ”sattumanvaraiset pysähtyneet hetket jolloin ’maailma katoaa’”</w:t>
      </w:r>
      <w:r w:rsidR="00444A40" w:rsidRPr="0076472E">
        <w:rPr>
          <w:rFonts w:ascii="Cambria" w:hAnsi="Cambria"/>
          <w:sz w:val="24"/>
          <w:szCs w:val="24"/>
        </w:rPr>
        <w:t xml:space="preserve"> tai</w:t>
      </w:r>
      <w:r w:rsidRPr="0076472E">
        <w:rPr>
          <w:rFonts w:ascii="Cambria" w:hAnsi="Cambria"/>
          <w:sz w:val="24"/>
          <w:szCs w:val="24"/>
        </w:rPr>
        <w:t xml:space="preserve"> ”teehetki aurinkoisena aamuna”</w:t>
      </w:r>
      <w:r w:rsidR="00444A40" w:rsidRPr="0076472E">
        <w:rPr>
          <w:rFonts w:ascii="Cambria" w:hAnsi="Cambria"/>
          <w:sz w:val="24"/>
          <w:szCs w:val="24"/>
        </w:rPr>
        <w:t>.</w:t>
      </w:r>
      <w:proofErr w:type="gramEnd"/>
      <w:r w:rsidR="00444A40" w:rsidRPr="0076472E">
        <w:rPr>
          <w:rFonts w:ascii="Cambria" w:hAnsi="Cambria"/>
          <w:sz w:val="24"/>
          <w:szCs w:val="24"/>
        </w:rPr>
        <w:t xml:space="preserve"> Monille myös ihmisen luomat ajatusjärjestelmät, kirjallisuus, taide tai musiikki </w:t>
      </w:r>
      <w:proofErr w:type="gramStart"/>
      <w:r w:rsidR="00444A40" w:rsidRPr="0076472E">
        <w:rPr>
          <w:rFonts w:ascii="Cambria" w:hAnsi="Cambria"/>
          <w:sz w:val="24"/>
          <w:szCs w:val="24"/>
        </w:rPr>
        <w:t>olivat</w:t>
      </w:r>
      <w:proofErr w:type="gramEnd"/>
      <w:r w:rsidR="00444A40" w:rsidRPr="0076472E">
        <w:rPr>
          <w:rFonts w:ascii="Cambria" w:hAnsi="Cambria"/>
          <w:sz w:val="24"/>
          <w:szCs w:val="24"/>
        </w:rPr>
        <w:t xml:space="preserve"> pyhiä. ”Pyhyys on oman pienuuden hyväks</w:t>
      </w:r>
      <w:r w:rsidR="00444A40" w:rsidRPr="0076472E">
        <w:rPr>
          <w:rFonts w:ascii="Cambria" w:hAnsi="Cambria"/>
          <w:sz w:val="24"/>
          <w:szCs w:val="24"/>
        </w:rPr>
        <w:t>y</w:t>
      </w:r>
      <w:r w:rsidR="00444A40" w:rsidRPr="0076472E">
        <w:rPr>
          <w:rFonts w:ascii="Cambria" w:hAnsi="Cambria"/>
          <w:sz w:val="24"/>
          <w:szCs w:val="24"/>
        </w:rPr>
        <w:t>mistä &amp; äärettömyyden edessä hiljenemistä. Kohtaan pyhän musiikissa ja hilja</w:t>
      </w:r>
      <w:r w:rsidR="00444A40" w:rsidRPr="0076472E">
        <w:rPr>
          <w:rFonts w:ascii="Cambria" w:hAnsi="Cambria"/>
          <w:sz w:val="24"/>
          <w:szCs w:val="24"/>
        </w:rPr>
        <w:t>i</w:t>
      </w:r>
      <w:r w:rsidR="00444A40" w:rsidRPr="0076472E">
        <w:rPr>
          <w:rFonts w:ascii="Cambria" w:hAnsi="Cambria"/>
          <w:sz w:val="24"/>
          <w:szCs w:val="24"/>
        </w:rPr>
        <w:t xml:space="preserve">suudessa, erityisesti yhteisissä tilaisuuksissa.” </w:t>
      </w:r>
    </w:p>
    <w:p w14:paraId="30D7F5E8" w14:textId="77777777" w:rsidR="00532209" w:rsidRDefault="00532209" w:rsidP="00DC741D">
      <w:pPr>
        <w:spacing w:line="360" w:lineRule="auto"/>
        <w:contextualSpacing/>
        <w:jc w:val="center"/>
        <w:rPr>
          <w:rFonts w:ascii="Cambria" w:hAnsi="Cambria"/>
          <w:sz w:val="24"/>
          <w:szCs w:val="24"/>
        </w:rPr>
      </w:pPr>
      <w:r>
        <w:rPr>
          <w:rFonts w:ascii="Cambria" w:hAnsi="Cambria"/>
          <w:noProof/>
          <w:sz w:val="24"/>
          <w:szCs w:val="24"/>
          <w:lang w:eastAsia="fi-FI"/>
        </w:rPr>
        <w:drawing>
          <wp:inline distT="0" distB="0" distL="0" distR="0" wp14:anchorId="30961455" wp14:editId="0896C119">
            <wp:extent cx="4572000" cy="3429000"/>
            <wp:effectExtent l="0" t="0" r="0" b="0"/>
            <wp:docPr id="2" name="Kuv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14:paraId="68018CFC" w14:textId="77777777" w:rsidR="00532209" w:rsidRDefault="00532209" w:rsidP="00DC741D">
      <w:pPr>
        <w:pStyle w:val="BodyText"/>
      </w:pPr>
      <w:r w:rsidRPr="00532209">
        <w:t>Pyhän kokemus liitetään usein luontoon. Suomalainen on varmaankin lähimpänä mysteerin kokemusta istuessaan kesäillassa saunan terassilla meri- tai järvima</w:t>
      </w:r>
      <w:r w:rsidRPr="00532209">
        <w:t>i</w:t>
      </w:r>
      <w:r w:rsidRPr="00532209">
        <w:t>semaa katsellen.</w:t>
      </w:r>
      <w:r w:rsidR="0005123E">
        <w:t xml:space="preserve"> </w:t>
      </w:r>
      <w:proofErr w:type="gramStart"/>
      <w:r w:rsidR="0005123E">
        <w:t>Kuvaaja: Tiina Mahlamäki.</w:t>
      </w:r>
      <w:proofErr w:type="gramEnd"/>
    </w:p>
    <w:p w14:paraId="1E8A993C" w14:textId="77777777" w:rsidR="00532209" w:rsidRPr="0076472E" w:rsidRDefault="00532209" w:rsidP="00997B47">
      <w:pPr>
        <w:spacing w:line="360" w:lineRule="auto"/>
        <w:contextualSpacing/>
        <w:jc w:val="both"/>
        <w:rPr>
          <w:rFonts w:ascii="Cambria" w:hAnsi="Cambria"/>
          <w:sz w:val="24"/>
          <w:szCs w:val="24"/>
        </w:rPr>
      </w:pPr>
    </w:p>
    <w:p w14:paraId="462545AC" w14:textId="0E1FA224" w:rsidR="007C4200" w:rsidRPr="0076472E" w:rsidRDefault="00444A40" w:rsidP="00997B47">
      <w:pPr>
        <w:spacing w:line="360" w:lineRule="auto"/>
        <w:contextualSpacing/>
        <w:jc w:val="both"/>
        <w:rPr>
          <w:rFonts w:ascii="Cambria" w:hAnsi="Cambria"/>
          <w:sz w:val="24"/>
          <w:szCs w:val="24"/>
        </w:rPr>
      </w:pPr>
      <w:r w:rsidRPr="0076472E">
        <w:rPr>
          <w:rFonts w:ascii="Cambria" w:hAnsi="Cambria"/>
          <w:sz w:val="24"/>
          <w:szCs w:val="24"/>
        </w:rPr>
        <w:lastRenderedPageBreak/>
        <w:t>Tunnekokemuksena pyhä liittyi ”kokonaisvaltaiseen rauhan tunteeseen”, ”hilja</w:t>
      </w:r>
      <w:r w:rsidRPr="0076472E">
        <w:rPr>
          <w:rFonts w:ascii="Cambria" w:hAnsi="Cambria"/>
          <w:sz w:val="24"/>
          <w:szCs w:val="24"/>
        </w:rPr>
        <w:t>i</w:t>
      </w:r>
      <w:r w:rsidRPr="0076472E">
        <w:rPr>
          <w:rFonts w:ascii="Cambria" w:hAnsi="Cambria"/>
          <w:sz w:val="24"/>
          <w:szCs w:val="24"/>
        </w:rPr>
        <w:t>suuteen”, ”yhteyteen johonkin suurempaan”</w:t>
      </w:r>
      <w:r w:rsidR="00CD2D63">
        <w:rPr>
          <w:rFonts w:ascii="Cambria" w:hAnsi="Cambria"/>
          <w:sz w:val="24"/>
          <w:szCs w:val="24"/>
        </w:rPr>
        <w:t xml:space="preserve"> ja</w:t>
      </w:r>
      <w:r w:rsidRPr="0076472E">
        <w:rPr>
          <w:rFonts w:ascii="Cambria" w:hAnsi="Cambria"/>
          <w:sz w:val="24"/>
          <w:szCs w:val="24"/>
        </w:rPr>
        <w:t xml:space="preserve"> ”hiljentymiseen”. Pyhiksi arvoiksi nousivat rakkaus, vanhempien kunnioitus, tasa-arvo, suvaitsevaisuus, ihmisoike</w:t>
      </w:r>
      <w:r w:rsidRPr="0076472E">
        <w:rPr>
          <w:rFonts w:ascii="Cambria" w:hAnsi="Cambria"/>
          <w:sz w:val="24"/>
          <w:szCs w:val="24"/>
        </w:rPr>
        <w:t>u</w:t>
      </w:r>
      <w:r w:rsidRPr="0076472E">
        <w:rPr>
          <w:rFonts w:ascii="Cambria" w:hAnsi="Cambria"/>
          <w:sz w:val="24"/>
          <w:szCs w:val="24"/>
        </w:rPr>
        <w:t>det, kulttuuriperintö. Tiede</w:t>
      </w:r>
      <w:r w:rsidR="00CD2D63">
        <w:rPr>
          <w:rFonts w:ascii="Cambria" w:hAnsi="Cambria"/>
          <w:sz w:val="24"/>
          <w:szCs w:val="24"/>
        </w:rPr>
        <w:t xml:space="preserve"> sekä</w:t>
      </w:r>
      <w:r w:rsidRPr="0076472E">
        <w:rPr>
          <w:rFonts w:ascii="Cambria" w:hAnsi="Cambria"/>
          <w:sz w:val="24"/>
          <w:szCs w:val="24"/>
        </w:rPr>
        <w:t xml:space="preserve"> tiedon ja ymmärryksen lisääminen nähtiin myös pyhänä ja ihmisen velvollisuutena. Pyhää ei vain vastaanotettu passiivisesti, vaan se vaati aktiiviseen toimintaan: </w:t>
      </w:r>
      <w:r w:rsidR="00372CDD" w:rsidRPr="0076472E">
        <w:rPr>
          <w:rFonts w:ascii="Cambria" w:hAnsi="Cambria"/>
          <w:sz w:val="24"/>
          <w:szCs w:val="24"/>
        </w:rPr>
        <w:t>”</w:t>
      </w:r>
      <w:r w:rsidRPr="0076472E">
        <w:rPr>
          <w:rFonts w:ascii="Cambria" w:hAnsi="Cambria"/>
          <w:sz w:val="24"/>
          <w:szCs w:val="24"/>
        </w:rPr>
        <w:t>p</w:t>
      </w:r>
      <w:r w:rsidR="00372CDD" w:rsidRPr="0076472E">
        <w:rPr>
          <w:rFonts w:ascii="Cambria" w:hAnsi="Cambria"/>
          <w:sz w:val="24"/>
          <w:szCs w:val="24"/>
        </w:rPr>
        <w:t>yhää on sydämellisyys, ymmärtäväisyys, tuomi</w:t>
      </w:r>
      <w:r w:rsidR="00372CDD" w:rsidRPr="0076472E">
        <w:rPr>
          <w:rFonts w:ascii="Cambria" w:hAnsi="Cambria"/>
          <w:sz w:val="24"/>
          <w:szCs w:val="24"/>
        </w:rPr>
        <w:t>t</w:t>
      </w:r>
      <w:r w:rsidR="00372CDD" w:rsidRPr="0076472E">
        <w:rPr>
          <w:rFonts w:ascii="Cambria" w:hAnsi="Cambria"/>
          <w:sz w:val="24"/>
          <w:szCs w:val="24"/>
        </w:rPr>
        <w:t xml:space="preserve">semattomuus. </w:t>
      </w:r>
      <w:proofErr w:type="gramStart"/>
      <w:r w:rsidR="00372CDD" w:rsidRPr="0076472E">
        <w:rPr>
          <w:rFonts w:ascii="Cambria" w:hAnsi="Cambria"/>
          <w:sz w:val="24"/>
          <w:szCs w:val="24"/>
        </w:rPr>
        <w:t>Pyrkimys par</w:t>
      </w:r>
      <w:r w:rsidR="000A50B2" w:rsidRPr="0076472E">
        <w:rPr>
          <w:rFonts w:ascii="Cambria" w:hAnsi="Cambria"/>
          <w:sz w:val="24"/>
          <w:szCs w:val="24"/>
        </w:rPr>
        <w:t>empaan itsessä ja ympärillään.”</w:t>
      </w:r>
      <w:proofErr w:type="gramEnd"/>
      <w:r w:rsidR="000A50B2" w:rsidRPr="0076472E">
        <w:rPr>
          <w:rFonts w:ascii="Cambria" w:hAnsi="Cambria"/>
          <w:sz w:val="24"/>
          <w:szCs w:val="24"/>
        </w:rPr>
        <w:t xml:space="preserve"> Useat uskonnottom</w:t>
      </w:r>
      <w:r w:rsidR="000A50B2" w:rsidRPr="0076472E">
        <w:rPr>
          <w:rFonts w:ascii="Cambria" w:hAnsi="Cambria"/>
          <w:sz w:val="24"/>
          <w:szCs w:val="24"/>
        </w:rPr>
        <w:t>i</w:t>
      </w:r>
      <w:r w:rsidR="000A50B2" w:rsidRPr="0076472E">
        <w:rPr>
          <w:rFonts w:ascii="Cambria" w:hAnsi="Cambria"/>
          <w:sz w:val="24"/>
          <w:szCs w:val="24"/>
        </w:rPr>
        <w:t>na itseään pitävät halusivat tuoda esiin pyhän kokemuksen uskonnollisuudesta irra</w:t>
      </w:r>
      <w:r w:rsidR="000A50B2" w:rsidRPr="0076472E">
        <w:rPr>
          <w:rFonts w:ascii="Cambria" w:hAnsi="Cambria"/>
          <w:sz w:val="24"/>
          <w:szCs w:val="24"/>
        </w:rPr>
        <w:t>l</w:t>
      </w:r>
      <w:r w:rsidR="000A50B2" w:rsidRPr="0076472E">
        <w:rPr>
          <w:rFonts w:ascii="Cambria" w:hAnsi="Cambria"/>
          <w:sz w:val="24"/>
          <w:szCs w:val="24"/>
        </w:rPr>
        <w:t>lisena asiana:</w:t>
      </w:r>
      <w:r w:rsidR="00372CDD" w:rsidRPr="0076472E">
        <w:rPr>
          <w:rFonts w:ascii="Cambria" w:hAnsi="Cambria"/>
          <w:sz w:val="24"/>
          <w:szCs w:val="24"/>
        </w:rPr>
        <w:t xml:space="preserve"> ”uskonnollisessa mielessä mikään ei ole minulle pyhää. Ehkä tähän rinnastettavia asioita, uskomuksia joita en kyseenalaista, voisivat olla uskoni ihm</w:t>
      </w:r>
      <w:r w:rsidR="00372CDD" w:rsidRPr="0076472E">
        <w:rPr>
          <w:rFonts w:ascii="Cambria" w:hAnsi="Cambria"/>
          <w:sz w:val="24"/>
          <w:szCs w:val="24"/>
        </w:rPr>
        <w:t>i</w:t>
      </w:r>
      <w:r w:rsidR="00372CDD" w:rsidRPr="0076472E">
        <w:rPr>
          <w:rFonts w:ascii="Cambria" w:hAnsi="Cambria"/>
          <w:sz w:val="24"/>
          <w:szCs w:val="24"/>
        </w:rPr>
        <w:t>sen pohjimmaiseen hyvyyteen ja siihen, että tiede parantaa ihmisen elämä</w:t>
      </w:r>
      <w:r w:rsidR="00372CDD" w:rsidRPr="0076472E">
        <w:rPr>
          <w:rFonts w:ascii="Cambria" w:hAnsi="Cambria"/>
          <w:sz w:val="24"/>
          <w:szCs w:val="24"/>
        </w:rPr>
        <w:t>n</w:t>
      </w:r>
      <w:r w:rsidR="00372CDD" w:rsidRPr="0076472E">
        <w:rPr>
          <w:rFonts w:ascii="Cambria" w:hAnsi="Cambria"/>
          <w:sz w:val="24"/>
          <w:szCs w:val="24"/>
        </w:rPr>
        <w:t>laatua ja tuo</w:t>
      </w:r>
      <w:r w:rsidR="000A50B2" w:rsidRPr="0076472E">
        <w:rPr>
          <w:rFonts w:ascii="Cambria" w:hAnsi="Cambria"/>
          <w:sz w:val="24"/>
          <w:szCs w:val="24"/>
        </w:rPr>
        <w:t>ttaa enemmän hyvää kuin pahaa”.</w:t>
      </w:r>
    </w:p>
    <w:p w14:paraId="1EEEBE23" w14:textId="77777777" w:rsidR="0088502D" w:rsidRPr="00DC741D" w:rsidRDefault="000940B0" w:rsidP="00DC741D">
      <w:pPr>
        <w:pStyle w:val="Heading3"/>
        <w:contextualSpacing/>
      </w:pPr>
      <w:r w:rsidRPr="00DC741D">
        <w:t>Yliluonnolliset kokemukset</w:t>
      </w:r>
    </w:p>
    <w:p w14:paraId="40CBCF2D" w14:textId="6E9BF0AE" w:rsidR="00CD2D63" w:rsidRDefault="000940B0" w:rsidP="00997B47">
      <w:pPr>
        <w:spacing w:line="360" w:lineRule="auto"/>
        <w:contextualSpacing/>
        <w:jc w:val="both"/>
        <w:rPr>
          <w:rFonts w:ascii="Cambria" w:hAnsi="Cambria"/>
          <w:sz w:val="24"/>
          <w:szCs w:val="24"/>
        </w:rPr>
      </w:pPr>
      <w:r w:rsidRPr="0076472E">
        <w:rPr>
          <w:rFonts w:ascii="Cambria" w:hAnsi="Cambria"/>
          <w:sz w:val="24"/>
          <w:szCs w:val="24"/>
        </w:rPr>
        <w:t xml:space="preserve">Niin kutsutussa </w:t>
      </w:r>
      <w:proofErr w:type="spellStart"/>
      <w:r w:rsidRPr="0076472E">
        <w:rPr>
          <w:rFonts w:ascii="Cambria" w:hAnsi="Cambria"/>
          <w:sz w:val="24"/>
          <w:szCs w:val="24"/>
        </w:rPr>
        <w:t>Enköping-tutkimuksessa</w:t>
      </w:r>
      <w:proofErr w:type="spellEnd"/>
      <w:r w:rsidRPr="0076472E">
        <w:rPr>
          <w:rFonts w:ascii="Cambria" w:hAnsi="Cambria"/>
          <w:sz w:val="24"/>
          <w:szCs w:val="24"/>
        </w:rPr>
        <w:t xml:space="preserve"> Ruotsissa – maailman maallistunei</w:t>
      </w:r>
      <w:r w:rsidRPr="0076472E">
        <w:rPr>
          <w:rFonts w:ascii="Cambria" w:hAnsi="Cambria"/>
          <w:sz w:val="24"/>
          <w:szCs w:val="24"/>
        </w:rPr>
        <w:t>m</w:t>
      </w:r>
      <w:r w:rsidRPr="0076472E">
        <w:rPr>
          <w:rFonts w:ascii="Cambria" w:hAnsi="Cambria"/>
          <w:sz w:val="24"/>
          <w:szCs w:val="24"/>
        </w:rPr>
        <w:t>massa maassa – vain pieni joukko tutkituista piti itseään uskonnollisena, mutta siitä huolimatta noin puolet vastaajista kertoi arkipäivän ylittäneistä kokemuksi</w:t>
      </w:r>
      <w:r w:rsidRPr="0076472E">
        <w:rPr>
          <w:rFonts w:ascii="Cambria" w:hAnsi="Cambria"/>
          <w:sz w:val="24"/>
          <w:szCs w:val="24"/>
        </w:rPr>
        <w:t>s</w:t>
      </w:r>
      <w:r w:rsidRPr="0076472E">
        <w:rPr>
          <w:rFonts w:ascii="Cambria" w:hAnsi="Cambria"/>
          <w:sz w:val="24"/>
          <w:szCs w:val="24"/>
        </w:rPr>
        <w:t>taan. Ne saattoivat olla henkisiä kokemuksia luonnossa, kokemuksia rukousvast</w:t>
      </w:r>
      <w:r w:rsidRPr="0076472E">
        <w:rPr>
          <w:rFonts w:ascii="Cambria" w:hAnsi="Cambria"/>
          <w:sz w:val="24"/>
          <w:szCs w:val="24"/>
        </w:rPr>
        <w:t>a</w:t>
      </w:r>
      <w:r w:rsidRPr="0076472E">
        <w:rPr>
          <w:rFonts w:ascii="Cambria" w:hAnsi="Cambria"/>
          <w:sz w:val="24"/>
          <w:szCs w:val="24"/>
        </w:rPr>
        <w:t>uksista tai kokemuksia yhteydenpidosta kuolleiden henkilöiden kanssa. Myös</w:t>
      </w:r>
      <w:r w:rsidR="004D7BA3" w:rsidRPr="0076472E">
        <w:rPr>
          <w:rFonts w:ascii="Cambria" w:hAnsi="Cambria"/>
          <w:sz w:val="24"/>
          <w:szCs w:val="24"/>
        </w:rPr>
        <w:t xml:space="preserve"> </w:t>
      </w:r>
      <w:r w:rsidR="0005123E">
        <w:rPr>
          <w:rFonts w:ascii="Cambria" w:hAnsi="Cambria"/>
          <w:sz w:val="24"/>
          <w:szCs w:val="24"/>
        </w:rPr>
        <w:t>u</w:t>
      </w:r>
      <w:r w:rsidR="0005123E">
        <w:rPr>
          <w:rFonts w:ascii="Cambria" w:hAnsi="Cambria"/>
          <w:sz w:val="24"/>
          <w:szCs w:val="24"/>
        </w:rPr>
        <w:t>s</w:t>
      </w:r>
      <w:r w:rsidR="0005123E">
        <w:rPr>
          <w:rFonts w:ascii="Cambria" w:hAnsi="Cambria"/>
          <w:sz w:val="24"/>
          <w:szCs w:val="24"/>
        </w:rPr>
        <w:t xml:space="preserve">kontotieteilijä </w:t>
      </w:r>
      <w:proofErr w:type="spellStart"/>
      <w:r w:rsidR="004D7BA3" w:rsidRPr="0076472E">
        <w:rPr>
          <w:rFonts w:ascii="Cambria" w:hAnsi="Cambria"/>
          <w:sz w:val="24"/>
          <w:szCs w:val="24"/>
        </w:rPr>
        <w:t>Abby</w:t>
      </w:r>
      <w:proofErr w:type="spellEnd"/>
      <w:r w:rsidR="004D7BA3" w:rsidRPr="0076472E">
        <w:rPr>
          <w:rFonts w:ascii="Cambria" w:hAnsi="Cambria"/>
          <w:sz w:val="24"/>
          <w:szCs w:val="24"/>
        </w:rPr>
        <w:t xml:space="preserve"> Dayn </w:t>
      </w:r>
      <w:r w:rsidR="0005123E">
        <w:rPr>
          <w:rFonts w:ascii="Cambria" w:hAnsi="Cambria"/>
          <w:sz w:val="24"/>
          <w:szCs w:val="24"/>
        </w:rPr>
        <w:t>B</w:t>
      </w:r>
      <w:r w:rsidR="004D7BA3" w:rsidRPr="0076472E">
        <w:rPr>
          <w:rFonts w:ascii="Cambria" w:hAnsi="Cambria"/>
          <w:sz w:val="24"/>
          <w:szCs w:val="24"/>
        </w:rPr>
        <w:t>ritanniassa tekemässä tutkimuksessa uskonnottomi</w:t>
      </w:r>
      <w:r w:rsidR="004D7BA3" w:rsidRPr="0076472E">
        <w:rPr>
          <w:rFonts w:ascii="Cambria" w:hAnsi="Cambria"/>
          <w:sz w:val="24"/>
          <w:szCs w:val="24"/>
        </w:rPr>
        <w:t>k</w:t>
      </w:r>
      <w:r w:rsidR="004D7BA3" w:rsidRPr="0076472E">
        <w:rPr>
          <w:rFonts w:ascii="Cambria" w:hAnsi="Cambria"/>
          <w:sz w:val="24"/>
          <w:szCs w:val="24"/>
        </w:rPr>
        <w:t>si ja ateistiksi itsensä määritelleet ihmiset kertoivat esimerkiksi kommunikoinni</w:t>
      </w:r>
      <w:r w:rsidR="004D7BA3" w:rsidRPr="0076472E">
        <w:rPr>
          <w:rFonts w:ascii="Cambria" w:hAnsi="Cambria"/>
          <w:sz w:val="24"/>
          <w:szCs w:val="24"/>
        </w:rPr>
        <w:t>s</w:t>
      </w:r>
      <w:r w:rsidR="004D7BA3" w:rsidRPr="0076472E">
        <w:rPr>
          <w:rFonts w:ascii="Cambria" w:hAnsi="Cambria"/>
          <w:sz w:val="24"/>
          <w:szCs w:val="24"/>
        </w:rPr>
        <w:t>taan läheisten vainajien kanssa.</w:t>
      </w:r>
      <w:r w:rsidRPr="0076472E">
        <w:rPr>
          <w:rFonts w:ascii="Cambria" w:hAnsi="Cambria"/>
          <w:sz w:val="24"/>
          <w:szCs w:val="24"/>
        </w:rPr>
        <w:t xml:space="preserve"> </w:t>
      </w:r>
      <w:r w:rsidR="004D7BA3" w:rsidRPr="0076472E">
        <w:rPr>
          <w:rFonts w:ascii="Cambria" w:hAnsi="Cambria"/>
          <w:sz w:val="24"/>
          <w:szCs w:val="24"/>
        </w:rPr>
        <w:t xml:space="preserve">Uskontotieteen </w:t>
      </w:r>
      <w:r w:rsidRPr="0076472E">
        <w:rPr>
          <w:rFonts w:ascii="Cambria" w:hAnsi="Cambria"/>
          <w:sz w:val="24"/>
          <w:szCs w:val="24"/>
        </w:rPr>
        <w:t xml:space="preserve">opiskelijoille osoitetussa kyselyssä tulokset olivat samansuuntaisia, mikä oli minulle yllätys. </w:t>
      </w:r>
      <w:r w:rsidR="00D9302A">
        <w:rPr>
          <w:rFonts w:ascii="Cambria" w:hAnsi="Cambria"/>
          <w:sz w:val="24"/>
          <w:szCs w:val="24"/>
        </w:rPr>
        <w:t>Suomalaisissa kansallisi</w:t>
      </w:r>
      <w:r w:rsidR="00D9302A">
        <w:rPr>
          <w:rFonts w:ascii="Cambria" w:hAnsi="Cambria"/>
          <w:sz w:val="24"/>
          <w:szCs w:val="24"/>
        </w:rPr>
        <w:t>s</w:t>
      </w:r>
      <w:r w:rsidR="00D9302A">
        <w:rPr>
          <w:rFonts w:ascii="Cambria" w:hAnsi="Cambria"/>
          <w:sz w:val="24"/>
          <w:szCs w:val="24"/>
        </w:rPr>
        <w:t>sa tutkimuksissa on saatu tuloksia, joiden mukaan noin viisi prosenttia vastaajista on nähnyt vaikkapa enkelin tai kummituksen.</w:t>
      </w:r>
    </w:p>
    <w:p w14:paraId="1FAC83DE" w14:textId="77777777" w:rsidR="00CD2D63" w:rsidRDefault="00CD2D63" w:rsidP="00997B47">
      <w:pPr>
        <w:spacing w:line="360" w:lineRule="auto"/>
        <w:contextualSpacing/>
        <w:jc w:val="both"/>
        <w:rPr>
          <w:rFonts w:ascii="Cambria" w:hAnsi="Cambria"/>
          <w:sz w:val="24"/>
          <w:szCs w:val="24"/>
        </w:rPr>
      </w:pPr>
    </w:p>
    <w:p w14:paraId="480118B6" w14:textId="2A572B9C" w:rsidR="000940B0" w:rsidRDefault="000940B0" w:rsidP="00997B47">
      <w:pPr>
        <w:spacing w:line="360" w:lineRule="auto"/>
        <w:contextualSpacing/>
        <w:jc w:val="both"/>
        <w:rPr>
          <w:rFonts w:ascii="Cambria" w:hAnsi="Cambria"/>
          <w:sz w:val="24"/>
          <w:szCs w:val="24"/>
        </w:rPr>
      </w:pPr>
      <w:r w:rsidRPr="0076472E">
        <w:rPr>
          <w:rFonts w:ascii="Cambria" w:hAnsi="Cambria"/>
          <w:sz w:val="24"/>
          <w:szCs w:val="24"/>
        </w:rPr>
        <w:t xml:space="preserve">Koska </w:t>
      </w:r>
      <w:proofErr w:type="spellStart"/>
      <w:r w:rsidR="00D9302A">
        <w:rPr>
          <w:rFonts w:ascii="Cambria" w:hAnsi="Cambria"/>
          <w:sz w:val="24"/>
          <w:szCs w:val="24"/>
        </w:rPr>
        <w:t>om</w:t>
      </w:r>
      <w:proofErr w:type="spellEnd"/>
      <w:r w:rsidR="00D9302A">
        <w:rPr>
          <w:rFonts w:ascii="Cambria" w:hAnsi="Cambria"/>
          <w:sz w:val="24"/>
          <w:szCs w:val="24"/>
        </w:rPr>
        <w:t xml:space="preserve"> </w:t>
      </w:r>
      <w:r w:rsidRPr="0076472E">
        <w:rPr>
          <w:rFonts w:ascii="Cambria" w:hAnsi="Cambria"/>
          <w:sz w:val="24"/>
          <w:szCs w:val="24"/>
        </w:rPr>
        <w:t xml:space="preserve">vastaajajoukko oli suhteellisen pieni, en kysynyt heiltä pelkästään itse koetuista </w:t>
      </w:r>
      <w:r w:rsidR="004D7BA3" w:rsidRPr="0076472E">
        <w:rPr>
          <w:rFonts w:ascii="Cambria" w:hAnsi="Cambria"/>
          <w:sz w:val="24"/>
          <w:szCs w:val="24"/>
        </w:rPr>
        <w:t xml:space="preserve">yliluonnollisista kokemuksista </w:t>
      </w:r>
      <w:r w:rsidRPr="0076472E">
        <w:rPr>
          <w:rFonts w:ascii="Cambria" w:hAnsi="Cambria"/>
          <w:sz w:val="24"/>
          <w:szCs w:val="24"/>
        </w:rPr>
        <w:t>vaan myös siitä, onko joku heidän lähipi</w:t>
      </w:r>
      <w:r w:rsidRPr="0076472E">
        <w:rPr>
          <w:rFonts w:ascii="Cambria" w:hAnsi="Cambria"/>
          <w:sz w:val="24"/>
          <w:szCs w:val="24"/>
        </w:rPr>
        <w:t>i</w:t>
      </w:r>
      <w:r w:rsidRPr="0076472E">
        <w:rPr>
          <w:rFonts w:ascii="Cambria" w:hAnsi="Cambria"/>
          <w:sz w:val="24"/>
          <w:szCs w:val="24"/>
        </w:rPr>
        <w:t>rissään</w:t>
      </w:r>
      <w:r w:rsidR="004D7BA3" w:rsidRPr="0076472E">
        <w:rPr>
          <w:rFonts w:ascii="Cambria" w:hAnsi="Cambria"/>
          <w:sz w:val="24"/>
          <w:szCs w:val="24"/>
        </w:rPr>
        <w:t xml:space="preserve"> kokenut jotakin yliluonnolliseksi tulkittavaa.</w:t>
      </w:r>
      <w:r w:rsidRPr="0076472E">
        <w:rPr>
          <w:rFonts w:ascii="Cambria" w:hAnsi="Cambria"/>
          <w:sz w:val="24"/>
          <w:szCs w:val="24"/>
        </w:rPr>
        <w:t xml:space="preserve"> Käsite yliluonnollinen oli hieman huonosti valittu, sillä tarkat opiskelijat ryhtyivät pohtimaan ja kyseenalai</w:t>
      </w:r>
      <w:r w:rsidRPr="0076472E">
        <w:rPr>
          <w:rFonts w:ascii="Cambria" w:hAnsi="Cambria"/>
          <w:sz w:val="24"/>
          <w:szCs w:val="24"/>
        </w:rPr>
        <w:t>s</w:t>
      </w:r>
      <w:r w:rsidRPr="0076472E">
        <w:rPr>
          <w:rFonts w:ascii="Cambria" w:hAnsi="Cambria"/>
          <w:sz w:val="24"/>
          <w:szCs w:val="24"/>
        </w:rPr>
        <w:lastRenderedPageBreak/>
        <w:t>tamaan käsitettä. Luonnollisessa maailmassa ei tapahdu mitään yliluonnollista. Yliluonnollisuus on aina tulkintakysymys. Joskus tulkinta syntyy v</w:t>
      </w:r>
      <w:r w:rsidR="007051E2" w:rsidRPr="0076472E">
        <w:rPr>
          <w:rFonts w:ascii="Cambria" w:hAnsi="Cambria"/>
          <w:sz w:val="24"/>
          <w:szCs w:val="24"/>
        </w:rPr>
        <w:t>asta jälkeenpäin: ”olen kokenut jotain, minkä mielsin joskus yliluonnolliseksi</w:t>
      </w:r>
      <w:r w:rsidR="00CD2D63">
        <w:rPr>
          <w:rFonts w:ascii="Cambria" w:hAnsi="Cambria"/>
          <w:sz w:val="24"/>
          <w:szCs w:val="24"/>
        </w:rPr>
        <w:t>,</w:t>
      </w:r>
      <w:r w:rsidR="007051E2" w:rsidRPr="0076472E">
        <w:rPr>
          <w:rFonts w:ascii="Cambria" w:hAnsi="Cambria"/>
          <w:sz w:val="24"/>
          <w:szCs w:val="24"/>
        </w:rPr>
        <w:t xml:space="preserve"> jälkeenpäin yli-inhimilliseksi ja nyt ihmisyyttä paremmin tuntien luonnolliseksi. Kyseessä oli s</w:t>
      </w:r>
      <w:r w:rsidR="007051E2" w:rsidRPr="0076472E">
        <w:rPr>
          <w:rFonts w:ascii="Cambria" w:hAnsi="Cambria"/>
          <w:sz w:val="24"/>
          <w:szCs w:val="24"/>
        </w:rPr>
        <w:t>i</w:t>
      </w:r>
      <w:r w:rsidR="007051E2" w:rsidRPr="0076472E">
        <w:rPr>
          <w:rFonts w:ascii="Cambria" w:hAnsi="Cambria"/>
          <w:sz w:val="24"/>
          <w:szCs w:val="24"/>
        </w:rPr>
        <w:t>säisen rauhan kokemus: saatoin olla missä tahansa ja mennä mihin tahansa pe</w:t>
      </w:r>
      <w:r w:rsidR="007051E2" w:rsidRPr="0076472E">
        <w:rPr>
          <w:rFonts w:ascii="Cambria" w:hAnsi="Cambria"/>
          <w:sz w:val="24"/>
          <w:szCs w:val="24"/>
        </w:rPr>
        <w:t>l</w:t>
      </w:r>
      <w:r w:rsidR="007051E2" w:rsidRPr="0076472E">
        <w:rPr>
          <w:rFonts w:ascii="Cambria" w:hAnsi="Cambria"/>
          <w:sz w:val="24"/>
          <w:szCs w:val="24"/>
        </w:rPr>
        <w:t>käämättä. Kokemus syntyi istuessani kotipaikkakunnan joen rannalla. Päihteillä on myös ollut vastaavia vaikutuksia”.</w:t>
      </w:r>
    </w:p>
    <w:p w14:paraId="6D1DC958" w14:textId="77777777" w:rsidR="0005123E" w:rsidRPr="0076472E" w:rsidRDefault="0005123E" w:rsidP="00997B47">
      <w:pPr>
        <w:spacing w:line="360" w:lineRule="auto"/>
        <w:contextualSpacing/>
        <w:jc w:val="both"/>
        <w:rPr>
          <w:rFonts w:ascii="Cambria" w:hAnsi="Cambria"/>
          <w:sz w:val="24"/>
          <w:szCs w:val="24"/>
        </w:rPr>
      </w:pPr>
    </w:p>
    <w:p w14:paraId="2AC21CE5" w14:textId="77777777" w:rsidR="004D7BA3" w:rsidRDefault="000940B0" w:rsidP="00997B47">
      <w:pPr>
        <w:spacing w:line="360" w:lineRule="auto"/>
        <w:contextualSpacing/>
        <w:jc w:val="both"/>
        <w:rPr>
          <w:rFonts w:ascii="Cambria" w:hAnsi="Cambria"/>
          <w:sz w:val="24"/>
          <w:szCs w:val="24"/>
        </w:rPr>
      </w:pPr>
      <w:r w:rsidRPr="0076472E">
        <w:rPr>
          <w:rFonts w:ascii="Cambria" w:hAnsi="Cambria"/>
          <w:sz w:val="24"/>
          <w:szCs w:val="24"/>
        </w:rPr>
        <w:t>Joka tapauksessa hieman yli puolet vastaajista kertoi, että he itse tai joku heidän läheisensä on kokenut jotain yliluonnolliseksi tulkittavaa. Yleisimmät kokemukset olivat parantaminen tai parantuminen, selvänäköisyys tai enneunet, telepatia, P</w:t>
      </w:r>
      <w:r w:rsidRPr="0076472E">
        <w:rPr>
          <w:rFonts w:ascii="Cambria" w:hAnsi="Cambria"/>
          <w:sz w:val="24"/>
          <w:szCs w:val="24"/>
        </w:rPr>
        <w:t>y</w:t>
      </w:r>
      <w:r w:rsidRPr="0076472E">
        <w:rPr>
          <w:rFonts w:ascii="Cambria" w:hAnsi="Cambria"/>
          <w:sz w:val="24"/>
          <w:szCs w:val="24"/>
        </w:rPr>
        <w:t>hän Hengen tai Jumalan toiminta tai viestit sekä kohtaamiset enkelin, hengen, kummituksen tai kuolleen läheisen kanssa</w:t>
      </w:r>
      <w:r w:rsidR="0088502D" w:rsidRPr="0076472E">
        <w:rPr>
          <w:rFonts w:ascii="Cambria" w:hAnsi="Cambria"/>
          <w:sz w:val="24"/>
          <w:szCs w:val="24"/>
        </w:rPr>
        <w:t>.</w:t>
      </w:r>
      <w:r w:rsidRPr="0076472E">
        <w:rPr>
          <w:rFonts w:ascii="Cambria" w:hAnsi="Cambria"/>
          <w:sz w:val="24"/>
          <w:szCs w:val="24"/>
        </w:rPr>
        <w:t xml:space="preserve"> Myös pienet sattumukset tai arjen i</w:t>
      </w:r>
      <w:r w:rsidRPr="0076472E">
        <w:rPr>
          <w:rFonts w:ascii="Cambria" w:hAnsi="Cambria"/>
          <w:sz w:val="24"/>
          <w:szCs w:val="24"/>
        </w:rPr>
        <w:t>h</w:t>
      </w:r>
      <w:r w:rsidRPr="0076472E">
        <w:rPr>
          <w:rFonts w:ascii="Cambria" w:hAnsi="Cambria"/>
          <w:sz w:val="24"/>
          <w:szCs w:val="24"/>
        </w:rPr>
        <w:t xml:space="preserve">meet </w:t>
      </w:r>
      <w:r w:rsidR="004D7BA3" w:rsidRPr="0076472E">
        <w:rPr>
          <w:rFonts w:ascii="Cambria" w:hAnsi="Cambria"/>
          <w:sz w:val="24"/>
          <w:szCs w:val="24"/>
        </w:rPr>
        <w:t>tai vaikkapa kissan parantuminen</w:t>
      </w:r>
      <w:r w:rsidR="007051E2" w:rsidRPr="0076472E">
        <w:rPr>
          <w:rFonts w:ascii="Cambria" w:hAnsi="Cambria"/>
          <w:sz w:val="24"/>
          <w:szCs w:val="24"/>
        </w:rPr>
        <w:t>, vanhojentanssiparin löytyminen tai sateen lakkaaminen ennen tärkeää peliä</w:t>
      </w:r>
      <w:r w:rsidR="004D7BA3" w:rsidRPr="0076472E">
        <w:rPr>
          <w:rFonts w:ascii="Cambria" w:hAnsi="Cambria"/>
          <w:sz w:val="24"/>
          <w:szCs w:val="24"/>
        </w:rPr>
        <w:t xml:space="preserve"> </w:t>
      </w:r>
      <w:r w:rsidRPr="0076472E">
        <w:rPr>
          <w:rFonts w:ascii="Cambria" w:hAnsi="Cambria"/>
          <w:sz w:val="24"/>
          <w:szCs w:val="24"/>
        </w:rPr>
        <w:t>saatettiin tulkita yliluonnollisiksi</w:t>
      </w:r>
      <w:r w:rsidR="004D7BA3" w:rsidRPr="0076472E">
        <w:rPr>
          <w:rFonts w:ascii="Cambria" w:hAnsi="Cambria"/>
          <w:sz w:val="24"/>
          <w:szCs w:val="24"/>
        </w:rPr>
        <w:t xml:space="preserve"> </w:t>
      </w:r>
      <w:r w:rsidR="007051E2" w:rsidRPr="0076472E">
        <w:rPr>
          <w:rFonts w:ascii="Cambria" w:hAnsi="Cambria"/>
          <w:sz w:val="24"/>
          <w:szCs w:val="24"/>
        </w:rPr>
        <w:t xml:space="preserve">tapahtumiksi </w:t>
      </w:r>
      <w:r w:rsidR="004D7BA3" w:rsidRPr="0076472E">
        <w:rPr>
          <w:rFonts w:ascii="Cambria" w:hAnsi="Cambria"/>
          <w:sz w:val="24"/>
          <w:szCs w:val="24"/>
        </w:rPr>
        <w:t xml:space="preserve">tai </w:t>
      </w:r>
      <w:r w:rsidR="007051E2" w:rsidRPr="0076472E">
        <w:rPr>
          <w:rFonts w:ascii="Cambria" w:hAnsi="Cambria"/>
          <w:sz w:val="24"/>
          <w:szCs w:val="24"/>
        </w:rPr>
        <w:t xml:space="preserve">vastaukseksi </w:t>
      </w:r>
      <w:r w:rsidR="004D7BA3" w:rsidRPr="0076472E">
        <w:rPr>
          <w:rFonts w:ascii="Cambria" w:hAnsi="Cambria"/>
          <w:sz w:val="24"/>
          <w:szCs w:val="24"/>
        </w:rPr>
        <w:t>rukou</w:t>
      </w:r>
      <w:r w:rsidR="007051E2" w:rsidRPr="0076472E">
        <w:rPr>
          <w:rFonts w:ascii="Cambria" w:hAnsi="Cambria"/>
          <w:sz w:val="24"/>
          <w:szCs w:val="24"/>
        </w:rPr>
        <w:t>kseen</w:t>
      </w:r>
      <w:r w:rsidR="004D7BA3" w:rsidRPr="0076472E">
        <w:rPr>
          <w:rFonts w:ascii="Cambria" w:hAnsi="Cambria"/>
          <w:sz w:val="24"/>
          <w:szCs w:val="24"/>
        </w:rPr>
        <w:t>.</w:t>
      </w:r>
      <w:r w:rsidRPr="0076472E">
        <w:rPr>
          <w:rFonts w:ascii="Cambria" w:hAnsi="Cambria"/>
          <w:sz w:val="24"/>
          <w:szCs w:val="24"/>
        </w:rPr>
        <w:t xml:space="preserve"> </w:t>
      </w:r>
      <w:r w:rsidR="0088502D" w:rsidRPr="0076472E">
        <w:rPr>
          <w:rFonts w:ascii="Cambria" w:hAnsi="Cambria"/>
          <w:sz w:val="24"/>
          <w:szCs w:val="24"/>
        </w:rPr>
        <w:t xml:space="preserve"> </w:t>
      </w:r>
      <w:r w:rsidR="004D7BA3" w:rsidRPr="0076472E">
        <w:rPr>
          <w:rFonts w:ascii="Cambria" w:hAnsi="Cambria"/>
          <w:sz w:val="24"/>
          <w:szCs w:val="24"/>
        </w:rPr>
        <w:t xml:space="preserve">Jotkut opiskelijat kirjoittivat </w:t>
      </w:r>
      <w:r w:rsidR="007051E2" w:rsidRPr="0076472E">
        <w:rPr>
          <w:rFonts w:ascii="Cambria" w:hAnsi="Cambria"/>
          <w:sz w:val="24"/>
          <w:szCs w:val="24"/>
        </w:rPr>
        <w:t xml:space="preserve">rikkaita ja </w:t>
      </w:r>
      <w:r w:rsidR="004D7BA3" w:rsidRPr="0076472E">
        <w:rPr>
          <w:rFonts w:ascii="Cambria" w:hAnsi="Cambria"/>
          <w:sz w:val="24"/>
          <w:szCs w:val="24"/>
        </w:rPr>
        <w:t>yksityisko</w:t>
      </w:r>
      <w:r w:rsidR="004D7BA3" w:rsidRPr="0076472E">
        <w:rPr>
          <w:rFonts w:ascii="Cambria" w:hAnsi="Cambria"/>
          <w:sz w:val="24"/>
          <w:szCs w:val="24"/>
        </w:rPr>
        <w:t>h</w:t>
      </w:r>
      <w:r w:rsidR="004D7BA3" w:rsidRPr="0076472E">
        <w:rPr>
          <w:rFonts w:ascii="Cambria" w:hAnsi="Cambria"/>
          <w:sz w:val="24"/>
          <w:szCs w:val="24"/>
        </w:rPr>
        <w:t>taisia kuvauksia esimerkiksi ennenäkyjen toteutumisesta tai jälleensyntymäkok</w:t>
      </w:r>
      <w:r w:rsidR="004D7BA3" w:rsidRPr="0076472E">
        <w:rPr>
          <w:rFonts w:ascii="Cambria" w:hAnsi="Cambria"/>
          <w:sz w:val="24"/>
          <w:szCs w:val="24"/>
        </w:rPr>
        <w:t>e</w:t>
      </w:r>
      <w:r w:rsidR="004D7BA3" w:rsidRPr="0076472E">
        <w:rPr>
          <w:rFonts w:ascii="Cambria" w:hAnsi="Cambria"/>
          <w:sz w:val="24"/>
          <w:szCs w:val="24"/>
        </w:rPr>
        <w:t xml:space="preserve">muksesta. </w:t>
      </w:r>
    </w:p>
    <w:p w14:paraId="2720B2AF" w14:textId="77777777" w:rsidR="00D07985" w:rsidRPr="0076472E" w:rsidRDefault="00D07985" w:rsidP="00997B47">
      <w:pPr>
        <w:spacing w:line="360" w:lineRule="auto"/>
        <w:contextualSpacing/>
        <w:jc w:val="both"/>
        <w:rPr>
          <w:rFonts w:ascii="Cambria" w:hAnsi="Cambria"/>
          <w:sz w:val="24"/>
          <w:szCs w:val="24"/>
        </w:rPr>
      </w:pPr>
    </w:p>
    <w:p w14:paraId="0D219F63" w14:textId="5ECD7BD2" w:rsidR="00D07985" w:rsidRPr="0076472E" w:rsidRDefault="004D7BA3" w:rsidP="00997B47">
      <w:pPr>
        <w:spacing w:line="360" w:lineRule="auto"/>
        <w:contextualSpacing/>
        <w:jc w:val="both"/>
        <w:rPr>
          <w:rFonts w:ascii="Cambria" w:hAnsi="Cambria"/>
          <w:sz w:val="24"/>
          <w:szCs w:val="24"/>
        </w:rPr>
      </w:pPr>
      <w:r w:rsidRPr="0076472E">
        <w:rPr>
          <w:rFonts w:ascii="Cambria" w:hAnsi="Cambria"/>
          <w:sz w:val="24"/>
          <w:szCs w:val="24"/>
        </w:rPr>
        <w:t>Sen määrittely, mikä on yliluonnollista, mikä ei, vaihtelee suuresti: ”e</w:t>
      </w:r>
      <w:r w:rsidR="00F307E3" w:rsidRPr="0076472E">
        <w:rPr>
          <w:rFonts w:ascii="Cambria" w:hAnsi="Cambria"/>
          <w:sz w:val="24"/>
          <w:szCs w:val="24"/>
        </w:rPr>
        <w:t xml:space="preserve">n oikein osaa enää erotella mikä on yliluonnollista tai mikä ei. </w:t>
      </w:r>
      <w:proofErr w:type="gramStart"/>
      <w:r w:rsidR="00F307E3" w:rsidRPr="0076472E">
        <w:rPr>
          <w:rFonts w:ascii="Cambria" w:hAnsi="Cambria"/>
          <w:sz w:val="24"/>
          <w:szCs w:val="24"/>
        </w:rPr>
        <w:t xml:space="preserve">Toiselle esimerkiksi universaalin energian kokeminen on yliluonnollista, minulle </w:t>
      </w:r>
      <w:proofErr w:type="spellStart"/>
      <w:r w:rsidR="00F307E3" w:rsidRPr="0076472E">
        <w:rPr>
          <w:rFonts w:ascii="Cambria" w:hAnsi="Cambria"/>
          <w:sz w:val="24"/>
          <w:szCs w:val="24"/>
        </w:rPr>
        <w:t>reiki-energia</w:t>
      </w:r>
      <w:proofErr w:type="spellEnd"/>
      <w:r w:rsidR="00F307E3" w:rsidRPr="0076472E">
        <w:rPr>
          <w:rFonts w:ascii="Cambria" w:hAnsi="Cambria"/>
          <w:sz w:val="24"/>
          <w:szCs w:val="24"/>
        </w:rPr>
        <w:t xml:space="preserve"> on täysin luonnolli</w:t>
      </w:r>
      <w:r w:rsidR="00F307E3" w:rsidRPr="0076472E">
        <w:rPr>
          <w:rFonts w:ascii="Cambria" w:hAnsi="Cambria"/>
          <w:sz w:val="24"/>
          <w:szCs w:val="24"/>
        </w:rPr>
        <w:t>s</w:t>
      </w:r>
      <w:r w:rsidR="00F307E3" w:rsidRPr="0076472E">
        <w:rPr>
          <w:rFonts w:ascii="Cambria" w:hAnsi="Cambria"/>
          <w:sz w:val="24"/>
          <w:szCs w:val="24"/>
        </w:rPr>
        <w:t>ta”,</w:t>
      </w:r>
      <w:r w:rsidRPr="0076472E">
        <w:rPr>
          <w:rFonts w:ascii="Cambria" w:hAnsi="Cambria"/>
          <w:sz w:val="24"/>
          <w:szCs w:val="24"/>
        </w:rPr>
        <w:t xml:space="preserve"> </w:t>
      </w:r>
      <w:r w:rsidR="00F307E3" w:rsidRPr="0076472E">
        <w:rPr>
          <w:rFonts w:ascii="Cambria" w:hAnsi="Cambria"/>
          <w:sz w:val="24"/>
          <w:szCs w:val="24"/>
        </w:rPr>
        <w:t>”</w:t>
      </w:r>
      <w:r w:rsidRPr="0076472E">
        <w:rPr>
          <w:rFonts w:ascii="Cambria" w:hAnsi="Cambria"/>
          <w:sz w:val="24"/>
          <w:szCs w:val="24"/>
        </w:rPr>
        <w:t>j</w:t>
      </w:r>
      <w:r w:rsidR="00F307E3" w:rsidRPr="0076472E">
        <w:rPr>
          <w:rFonts w:ascii="Cambria" w:hAnsi="Cambria"/>
          <w:sz w:val="24"/>
          <w:szCs w:val="24"/>
        </w:rPr>
        <w:t>os esim. helluntailaisuuden kielilläpuhuminen on tähän luettavissa niin olen nähnyt/kuullut monenkin ’saavan armolahjan</w:t>
      </w:r>
      <w:r w:rsidR="00CD2D63">
        <w:rPr>
          <w:rFonts w:ascii="Cambria" w:hAnsi="Cambria"/>
          <w:sz w:val="24"/>
          <w:szCs w:val="24"/>
        </w:rPr>
        <w:t>’</w:t>
      </w:r>
      <w:r w:rsidR="00F307E3" w:rsidRPr="0076472E">
        <w:rPr>
          <w:rFonts w:ascii="Cambria" w:hAnsi="Cambria"/>
          <w:sz w:val="24"/>
          <w:szCs w:val="24"/>
        </w:rPr>
        <w:t xml:space="preserve"> tai käyttäneen sitä”, ”</w:t>
      </w:r>
      <w:r w:rsidR="00CD2D63">
        <w:rPr>
          <w:rFonts w:ascii="Cambria" w:hAnsi="Cambria"/>
          <w:sz w:val="24"/>
          <w:szCs w:val="24"/>
        </w:rPr>
        <w:t>y</w:t>
      </w:r>
      <w:r w:rsidR="00F307E3" w:rsidRPr="0076472E">
        <w:rPr>
          <w:rFonts w:ascii="Cambria" w:hAnsi="Cambria"/>
          <w:sz w:val="24"/>
          <w:szCs w:val="24"/>
        </w:rPr>
        <w:t>liluonnoll</w:t>
      </w:r>
      <w:r w:rsidR="00F307E3" w:rsidRPr="0076472E">
        <w:rPr>
          <w:rFonts w:ascii="Cambria" w:hAnsi="Cambria"/>
          <w:sz w:val="24"/>
          <w:szCs w:val="24"/>
        </w:rPr>
        <w:t>i</w:t>
      </w:r>
      <w:r w:rsidR="00F307E3" w:rsidRPr="0076472E">
        <w:rPr>
          <w:rFonts w:ascii="Cambria" w:hAnsi="Cambria"/>
          <w:sz w:val="24"/>
          <w:szCs w:val="24"/>
        </w:rPr>
        <w:t>nen on vaikea määritellä, mutta itselleni järjen ylittävää voi olla esim. rukoillessa saatu rauha muutoin stressaavassa tilanteessa.</w:t>
      </w:r>
      <w:proofErr w:type="gramEnd"/>
      <w:r w:rsidR="00F307E3" w:rsidRPr="0076472E">
        <w:rPr>
          <w:rFonts w:ascii="Cambria" w:hAnsi="Cambria"/>
          <w:sz w:val="24"/>
          <w:szCs w:val="24"/>
        </w:rPr>
        <w:t xml:space="preserve"> Konkreettisia rukousvastauksia on myös ollut esim</w:t>
      </w:r>
      <w:r w:rsidR="00D07985">
        <w:rPr>
          <w:rFonts w:ascii="Cambria" w:hAnsi="Cambria"/>
          <w:sz w:val="24"/>
          <w:szCs w:val="24"/>
        </w:rPr>
        <w:t>.</w:t>
      </w:r>
      <w:r w:rsidR="00F307E3" w:rsidRPr="0076472E">
        <w:rPr>
          <w:rFonts w:ascii="Cambria" w:hAnsi="Cambria"/>
          <w:sz w:val="24"/>
          <w:szCs w:val="24"/>
        </w:rPr>
        <w:t xml:space="preserve"> kun selkä hiukan kipeänä nukkumaan mennessä rukoilin, että Jumala parantaisi päivän aikana hieman kipeytyneen selän. Tunsin kuinka selkäni alkoi nousta kaarelle ja jokainen nikama tuntui naksahtavan yksi kerrallaan paika</w:t>
      </w:r>
      <w:r w:rsidR="00F307E3" w:rsidRPr="0076472E">
        <w:rPr>
          <w:rFonts w:ascii="Cambria" w:hAnsi="Cambria"/>
          <w:sz w:val="24"/>
          <w:szCs w:val="24"/>
        </w:rPr>
        <w:t>l</w:t>
      </w:r>
      <w:r w:rsidR="00F307E3" w:rsidRPr="0076472E">
        <w:rPr>
          <w:rFonts w:ascii="Cambria" w:hAnsi="Cambria"/>
          <w:sz w:val="24"/>
          <w:szCs w:val="24"/>
        </w:rPr>
        <w:t>leen. Lääketieteellinen ihme selän paraneminen ei varmastikaan ollut, mutta itse</w:t>
      </w:r>
      <w:r w:rsidR="00F307E3" w:rsidRPr="0076472E">
        <w:rPr>
          <w:rFonts w:ascii="Cambria" w:hAnsi="Cambria"/>
          <w:sz w:val="24"/>
          <w:szCs w:val="24"/>
        </w:rPr>
        <w:t>l</w:t>
      </w:r>
      <w:r w:rsidR="00F307E3" w:rsidRPr="0076472E">
        <w:rPr>
          <w:rFonts w:ascii="Cambria" w:hAnsi="Cambria"/>
          <w:sz w:val="24"/>
          <w:szCs w:val="24"/>
        </w:rPr>
        <w:lastRenderedPageBreak/>
        <w:t>leni yllättävä ja kov</w:t>
      </w:r>
      <w:r w:rsidR="007051E2" w:rsidRPr="0076472E">
        <w:rPr>
          <w:rFonts w:ascii="Cambria" w:hAnsi="Cambria"/>
          <w:sz w:val="24"/>
          <w:szCs w:val="24"/>
        </w:rPr>
        <w:t>in konkreettinen rukousvastaus”.</w:t>
      </w:r>
      <w:r w:rsidR="00D07985">
        <w:rPr>
          <w:rFonts w:ascii="Cambria" w:hAnsi="Cambria"/>
          <w:sz w:val="24"/>
          <w:szCs w:val="24"/>
        </w:rPr>
        <w:t xml:space="preserve"> </w:t>
      </w:r>
      <w:r w:rsidR="007051E2" w:rsidRPr="0076472E">
        <w:rPr>
          <w:rFonts w:ascii="Cambria" w:hAnsi="Cambria"/>
          <w:sz w:val="24"/>
          <w:szCs w:val="24"/>
        </w:rPr>
        <w:t>Joillekin yliluonnolliset k</w:t>
      </w:r>
      <w:r w:rsidR="007051E2" w:rsidRPr="0076472E">
        <w:rPr>
          <w:rFonts w:ascii="Cambria" w:hAnsi="Cambria"/>
          <w:sz w:val="24"/>
          <w:szCs w:val="24"/>
        </w:rPr>
        <w:t>o</w:t>
      </w:r>
      <w:r w:rsidR="007051E2" w:rsidRPr="0076472E">
        <w:rPr>
          <w:rFonts w:ascii="Cambria" w:hAnsi="Cambria"/>
          <w:sz w:val="24"/>
          <w:szCs w:val="24"/>
        </w:rPr>
        <w:t>kemukset olivat arkisia ja jokapäiväisiä:</w:t>
      </w:r>
      <w:r w:rsidR="00F307E3" w:rsidRPr="0076472E">
        <w:rPr>
          <w:rFonts w:ascii="Cambria" w:hAnsi="Cambria"/>
          <w:sz w:val="24"/>
          <w:szCs w:val="24"/>
        </w:rPr>
        <w:t xml:space="preserve"> </w:t>
      </w:r>
      <w:r w:rsidR="007051E2" w:rsidRPr="0076472E">
        <w:rPr>
          <w:rFonts w:ascii="Cambria" w:hAnsi="Cambria"/>
          <w:sz w:val="24"/>
          <w:szCs w:val="24"/>
        </w:rPr>
        <w:t>”</w:t>
      </w:r>
      <w:r w:rsidR="00F307E3" w:rsidRPr="0076472E">
        <w:rPr>
          <w:rFonts w:ascii="Cambria" w:hAnsi="Cambria"/>
          <w:sz w:val="24"/>
          <w:szCs w:val="24"/>
        </w:rPr>
        <w:t>nykyisin yht</w:t>
      </w:r>
      <w:r w:rsidR="00F307E3" w:rsidRPr="0076472E">
        <w:rPr>
          <w:rFonts w:ascii="Cambria" w:hAnsi="Cambria"/>
          <w:sz w:val="24"/>
          <w:szCs w:val="24"/>
        </w:rPr>
        <w:t>e</w:t>
      </w:r>
      <w:r w:rsidR="00F307E3" w:rsidRPr="0076472E">
        <w:rPr>
          <w:rFonts w:ascii="Cambria" w:hAnsi="Cambria"/>
          <w:sz w:val="24"/>
          <w:szCs w:val="24"/>
        </w:rPr>
        <w:t xml:space="preserve">ys henkioppaaseen joka auttaa pohdinnoissa ja valinnoissa”, </w:t>
      </w:r>
      <w:r w:rsidR="007051E2" w:rsidRPr="0076472E">
        <w:rPr>
          <w:rFonts w:ascii="Cambria" w:hAnsi="Cambria"/>
          <w:sz w:val="24"/>
          <w:szCs w:val="24"/>
        </w:rPr>
        <w:t>”</w:t>
      </w:r>
      <w:r w:rsidR="00CD2D63">
        <w:rPr>
          <w:rFonts w:ascii="Cambria" w:hAnsi="Cambria"/>
          <w:sz w:val="24"/>
          <w:szCs w:val="24"/>
        </w:rPr>
        <w:t>k</w:t>
      </w:r>
      <w:r w:rsidR="00F307E3" w:rsidRPr="0076472E">
        <w:rPr>
          <w:rFonts w:ascii="Cambria" w:hAnsi="Cambria"/>
          <w:sz w:val="24"/>
          <w:szCs w:val="24"/>
        </w:rPr>
        <w:t>oen lähes päivi</w:t>
      </w:r>
      <w:r w:rsidR="00F307E3" w:rsidRPr="0076472E">
        <w:rPr>
          <w:rFonts w:ascii="Cambria" w:hAnsi="Cambria"/>
          <w:sz w:val="24"/>
          <w:szCs w:val="24"/>
        </w:rPr>
        <w:t>t</w:t>
      </w:r>
      <w:r w:rsidR="00F307E3" w:rsidRPr="0076472E">
        <w:rPr>
          <w:rFonts w:ascii="Cambria" w:hAnsi="Cambria"/>
          <w:sz w:val="24"/>
          <w:szCs w:val="24"/>
        </w:rPr>
        <w:t xml:space="preserve">täin </w:t>
      </w:r>
      <w:proofErr w:type="spellStart"/>
      <w:r w:rsidR="00F307E3" w:rsidRPr="0076472E">
        <w:rPr>
          <w:rFonts w:ascii="Cambria" w:hAnsi="Cambria"/>
          <w:sz w:val="24"/>
          <w:szCs w:val="24"/>
        </w:rPr>
        <w:t>synkronisaatiota</w:t>
      </w:r>
      <w:proofErr w:type="spellEnd"/>
      <w:r w:rsidR="00F307E3" w:rsidRPr="0076472E">
        <w:rPr>
          <w:rFonts w:ascii="Cambria" w:hAnsi="Cambria"/>
          <w:sz w:val="24"/>
          <w:szCs w:val="24"/>
        </w:rPr>
        <w:t>, jota joku voisi pitää ’yliluonnollisena’, vaikkei yliluonnoll</w:t>
      </w:r>
      <w:r w:rsidR="00F307E3" w:rsidRPr="0076472E">
        <w:rPr>
          <w:rFonts w:ascii="Cambria" w:hAnsi="Cambria"/>
          <w:sz w:val="24"/>
          <w:szCs w:val="24"/>
        </w:rPr>
        <w:t>i</w:t>
      </w:r>
      <w:r w:rsidR="00F307E3" w:rsidRPr="0076472E">
        <w:rPr>
          <w:rFonts w:ascii="Cambria" w:hAnsi="Cambria"/>
          <w:sz w:val="24"/>
          <w:szCs w:val="24"/>
        </w:rPr>
        <w:t>seen uskokaan”, ”</w:t>
      </w:r>
      <w:r w:rsidR="00CD2D63">
        <w:rPr>
          <w:rFonts w:ascii="Cambria" w:hAnsi="Cambria"/>
          <w:sz w:val="24"/>
          <w:szCs w:val="24"/>
        </w:rPr>
        <w:t>m</w:t>
      </w:r>
      <w:r w:rsidR="00817507" w:rsidRPr="0076472E">
        <w:rPr>
          <w:rFonts w:ascii="Cambria" w:hAnsi="Cambria"/>
          <w:sz w:val="24"/>
          <w:szCs w:val="24"/>
        </w:rPr>
        <w:t>inusta on absurdia puhua yliluonnollisesta. Olen kokenut m</w:t>
      </w:r>
      <w:r w:rsidR="00817507" w:rsidRPr="0076472E">
        <w:rPr>
          <w:rFonts w:ascii="Cambria" w:hAnsi="Cambria"/>
          <w:sz w:val="24"/>
          <w:szCs w:val="24"/>
        </w:rPr>
        <w:t>i</w:t>
      </w:r>
      <w:r w:rsidR="00817507" w:rsidRPr="0076472E">
        <w:rPr>
          <w:rFonts w:ascii="Cambria" w:hAnsi="Cambria"/>
          <w:sz w:val="24"/>
          <w:szCs w:val="24"/>
        </w:rPr>
        <w:t>nulle luonnollisia asioita, mitä monet voisivat luokitella yliluonnollisiksi.”</w:t>
      </w:r>
    </w:p>
    <w:p w14:paraId="0A778DCF" w14:textId="77777777" w:rsidR="0088502D" w:rsidRPr="00DC741D" w:rsidRDefault="000940B0" w:rsidP="00DC741D">
      <w:pPr>
        <w:pStyle w:val="Heading3"/>
        <w:contextualSpacing/>
      </w:pPr>
      <w:r w:rsidRPr="00DC741D">
        <w:t>Lopuksi</w:t>
      </w:r>
    </w:p>
    <w:p w14:paraId="2787E803" w14:textId="77777777" w:rsidR="00130311" w:rsidRDefault="000940B0" w:rsidP="00997B47">
      <w:pPr>
        <w:spacing w:line="360" w:lineRule="auto"/>
        <w:contextualSpacing/>
        <w:jc w:val="both"/>
        <w:rPr>
          <w:rFonts w:ascii="Cambria" w:hAnsi="Cambria"/>
          <w:sz w:val="24"/>
          <w:szCs w:val="24"/>
        </w:rPr>
      </w:pPr>
      <w:r w:rsidRPr="0076472E">
        <w:rPr>
          <w:rFonts w:ascii="Cambria" w:hAnsi="Cambria"/>
          <w:sz w:val="24"/>
          <w:szCs w:val="24"/>
        </w:rPr>
        <w:t>Kyselyjen tulokset viittaavat siihen, että uskontotiedettä opiskelevat eivät ole k</w:t>
      </w:r>
      <w:r w:rsidRPr="0076472E">
        <w:rPr>
          <w:rFonts w:ascii="Cambria" w:hAnsi="Cambria"/>
          <w:sz w:val="24"/>
          <w:szCs w:val="24"/>
        </w:rPr>
        <w:t>o</w:t>
      </w:r>
      <w:r w:rsidRPr="0076472E">
        <w:rPr>
          <w:rFonts w:ascii="Cambria" w:hAnsi="Cambria"/>
          <w:sz w:val="24"/>
          <w:szCs w:val="24"/>
        </w:rPr>
        <w:t xml:space="preserve">vin uskonnollisia perinteisellä, kristillisellä tavalla: he eivät ole kirkon jäseniä yhtä usein kuin suomalaiset keskimäärin, he eivät osallistu uskonnollisiin tilaisuuksiin </w:t>
      </w:r>
      <w:proofErr w:type="spellStart"/>
      <w:r w:rsidRPr="0076472E">
        <w:rPr>
          <w:rFonts w:ascii="Cambria" w:hAnsi="Cambria"/>
          <w:sz w:val="24"/>
          <w:szCs w:val="24"/>
        </w:rPr>
        <w:t>lukuunottamatta</w:t>
      </w:r>
      <w:proofErr w:type="spellEnd"/>
      <w:r w:rsidRPr="0076472E">
        <w:rPr>
          <w:rFonts w:ascii="Cambria" w:hAnsi="Cambria"/>
          <w:sz w:val="24"/>
          <w:szCs w:val="24"/>
        </w:rPr>
        <w:t xml:space="preserve"> läheisten siirtymäriittejä, </w:t>
      </w:r>
      <w:r w:rsidR="00130311" w:rsidRPr="0076472E">
        <w:rPr>
          <w:rFonts w:ascii="Cambria" w:hAnsi="Cambria"/>
          <w:sz w:val="24"/>
          <w:szCs w:val="24"/>
        </w:rPr>
        <w:t>he eivät rukoile yhtä usein kuin kesk</w:t>
      </w:r>
      <w:r w:rsidR="00130311" w:rsidRPr="0076472E">
        <w:rPr>
          <w:rFonts w:ascii="Cambria" w:hAnsi="Cambria"/>
          <w:sz w:val="24"/>
          <w:szCs w:val="24"/>
        </w:rPr>
        <w:t>i</w:t>
      </w:r>
      <w:r w:rsidR="00130311" w:rsidRPr="0076472E">
        <w:rPr>
          <w:rFonts w:ascii="Cambria" w:hAnsi="Cambria"/>
          <w:sz w:val="24"/>
          <w:szCs w:val="24"/>
        </w:rPr>
        <w:t>määräinen suomalainen, he eivät usko kristinuskon Jumalaan tai kristilliseen käs</w:t>
      </w:r>
      <w:r w:rsidR="00130311" w:rsidRPr="0076472E">
        <w:rPr>
          <w:rFonts w:ascii="Cambria" w:hAnsi="Cambria"/>
          <w:sz w:val="24"/>
          <w:szCs w:val="24"/>
        </w:rPr>
        <w:t>i</w:t>
      </w:r>
      <w:r w:rsidR="00130311" w:rsidRPr="0076472E">
        <w:rPr>
          <w:rFonts w:ascii="Cambria" w:hAnsi="Cambria"/>
          <w:sz w:val="24"/>
          <w:szCs w:val="24"/>
        </w:rPr>
        <w:t>tykseen taivaasta ja helvetistä. Mutta kyselyyn vastanneet opiskelijat ovat huolell</w:t>
      </w:r>
      <w:r w:rsidR="00130311" w:rsidRPr="0076472E">
        <w:rPr>
          <w:rFonts w:ascii="Cambria" w:hAnsi="Cambria"/>
          <w:sz w:val="24"/>
          <w:szCs w:val="24"/>
        </w:rPr>
        <w:t>i</w:t>
      </w:r>
      <w:r w:rsidR="00130311" w:rsidRPr="0076472E">
        <w:rPr>
          <w:rFonts w:ascii="Cambria" w:hAnsi="Cambria"/>
          <w:sz w:val="24"/>
          <w:szCs w:val="24"/>
        </w:rPr>
        <w:t>sesti pohtineet omaa uskonnollisuuttaan ja suhdettaan uskonnollisuuden eri ulo</w:t>
      </w:r>
      <w:r w:rsidR="00130311" w:rsidRPr="0076472E">
        <w:rPr>
          <w:rFonts w:ascii="Cambria" w:hAnsi="Cambria"/>
          <w:sz w:val="24"/>
          <w:szCs w:val="24"/>
        </w:rPr>
        <w:t>t</w:t>
      </w:r>
      <w:r w:rsidR="00130311" w:rsidRPr="0076472E">
        <w:rPr>
          <w:rFonts w:ascii="Cambria" w:hAnsi="Cambria"/>
          <w:sz w:val="24"/>
          <w:szCs w:val="24"/>
        </w:rPr>
        <w:t>tuvuuksiin ja he osaavat kuvata asennettaan uskontoon, jumaluuteen, kuolema</w:t>
      </w:r>
      <w:r w:rsidR="00130311" w:rsidRPr="0076472E">
        <w:rPr>
          <w:rFonts w:ascii="Cambria" w:hAnsi="Cambria"/>
          <w:sz w:val="24"/>
          <w:szCs w:val="24"/>
        </w:rPr>
        <w:t>n</w:t>
      </w:r>
      <w:r w:rsidR="00130311" w:rsidRPr="0076472E">
        <w:rPr>
          <w:rFonts w:ascii="Cambria" w:hAnsi="Cambria"/>
          <w:sz w:val="24"/>
          <w:szCs w:val="24"/>
        </w:rPr>
        <w:t>jälkeiseen elämään monin kiinnostavin ja yksityiskohtaisin tavoin. Heillä on myös syvä yhteys pyhän kokemiseen</w:t>
      </w:r>
      <w:r w:rsidR="007051E2" w:rsidRPr="0076472E">
        <w:rPr>
          <w:rFonts w:ascii="Cambria" w:hAnsi="Cambria"/>
          <w:sz w:val="24"/>
          <w:szCs w:val="24"/>
        </w:rPr>
        <w:t xml:space="preserve"> ja monilla on itsellä tai lähipiirissään yliluonnoll</w:t>
      </w:r>
      <w:r w:rsidR="007051E2" w:rsidRPr="0076472E">
        <w:rPr>
          <w:rFonts w:ascii="Cambria" w:hAnsi="Cambria"/>
          <w:sz w:val="24"/>
          <w:szCs w:val="24"/>
        </w:rPr>
        <w:t>i</w:t>
      </w:r>
      <w:r w:rsidR="007051E2" w:rsidRPr="0076472E">
        <w:rPr>
          <w:rFonts w:ascii="Cambria" w:hAnsi="Cambria"/>
          <w:sz w:val="24"/>
          <w:szCs w:val="24"/>
        </w:rPr>
        <w:t>seksi tulkittavia kokemuksia</w:t>
      </w:r>
      <w:r w:rsidR="00130311" w:rsidRPr="0076472E">
        <w:rPr>
          <w:rFonts w:ascii="Cambria" w:hAnsi="Cambria"/>
          <w:sz w:val="24"/>
          <w:szCs w:val="24"/>
        </w:rPr>
        <w:t>.</w:t>
      </w:r>
    </w:p>
    <w:p w14:paraId="4D293DA1" w14:textId="77777777" w:rsidR="00D07985" w:rsidRPr="0076472E" w:rsidRDefault="00D07985" w:rsidP="00997B47">
      <w:pPr>
        <w:spacing w:line="360" w:lineRule="auto"/>
        <w:contextualSpacing/>
        <w:jc w:val="both"/>
        <w:rPr>
          <w:rFonts w:ascii="Cambria" w:hAnsi="Cambria"/>
          <w:sz w:val="24"/>
          <w:szCs w:val="24"/>
        </w:rPr>
      </w:pPr>
    </w:p>
    <w:p w14:paraId="23DC7C34" w14:textId="77777777" w:rsidR="00CF39CB" w:rsidRDefault="00130311" w:rsidP="00997B47">
      <w:pPr>
        <w:spacing w:line="360" w:lineRule="auto"/>
        <w:contextualSpacing/>
        <w:jc w:val="both"/>
        <w:rPr>
          <w:rFonts w:ascii="Cambria" w:hAnsi="Cambria"/>
          <w:sz w:val="24"/>
          <w:szCs w:val="24"/>
        </w:rPr>
      </w:pPr>
      <w:r w:rsidRPr="0076472E">
        <w:rPr>
          <w:rFonts w:ascii="Cambria" w:hAnsi="Cambria"/>
          <w:sz w:val="24"/>
          <w:szCs w:val="24"/>
        </w:rPr>
        <w:t>Vajaalle kolmannekselle vastaajista kristinusko tarjosi vastauksen elämän peru</w:t>
      </w:r>
      <w:r w:rsidRPr="0076472E">
        <w:rPr>
          <w:rFonts w:ascii="Cambria" w:hAnsi="Cambria"/>
          <w:sz w:val="24"/>
          <w:szCs w:val="24"/>
        </w:rPr>
        <w:t>s</w:t>
      </w:r>
      <w:r w:rsidRPr="0076472E">
        <w:rPr>
          <w:rFonts w:ascii="Cambria" w:hAnsi="Cambria"/>
          <w:sz w:val="24"/>
          <w:szCs w:val="24"/>
        </w:rPr>
        <w:t>tavanlaatuisiin kysymyksiin, johdatusta arkisessa elämässä, turvaa ja lohtua kri</w:t>
      </w:r>
      <w:r w:rsidRPr="0076472E">
        <w:rPr>
          <w:rFonts w:ascii="Cambria" w:hAnsi="Cambria"/>
          <w:sz w:val="24"/>
          <w:szCs w:val="24"/>
        </w:rPr>
        <w:t>i</w:t>
      </w:r>
      <w:r w:rsidRPr="0076472E">
        <w:rPr>
          <w:rFonts w:ascii="Cambria" w:hAnsi="Cambria"/>
          <w:sz w:val="24"/>
          <w:szCs w:val="24"/>
        </w:rPr>
        <w:t>seissä sekä yhteisön, jonka kanssa jakaa uskonsa sekä harjoittaa sitä. Suurin osa näistä opiskelijoista oli naispuolisia. Yksityisten uskonnonharjoittamisen muot</w:t>
      </w:r>
      <w:r w:rsidRPr="0076472E">
        <w:rPr>
          <w:rFonts w:ascii="Cambria" w:hAnsi="Cambria"/>
          <w:sz w:val="24"/>
          <w:szCs w:val="24"/>
        </w:rPr>
        <w:t>o</w:t>
      </w:r>
      <w:r w:rsidRPr="0076472E">
        <w:rPr>
          <w:rFonts w:ascii="Cambria" w:hAnsi="Cambria"/>
          <w:sz w:val="24"/>
          <w:szCs w:val="24"/>
        </w:rPr>
        <w:t xml:space="preserve">jen, kuten rukoilun, lisäksi he osallistuivat uskonnollisiin </w:t>
      </w:r>
      <w:r w:rsidR="007051E2" w:rsidRPr="0076472E">
        <w:rPr>
          <w:rFonts w:ascii="Cambria" w:hAnsi="Cambria"/>
          <w:sz w:val="24"/>
          <w:szCs w:val="24"/>
        </w:rPr>
        <w:t>tilaisuuksiin</w:t>
      </w:r>
      <w:r w:rsidRPr="0076472E">
        <w:rPr>
          <w:rFonts w:ascii="Cambria" w:hAnsi="Cambria"/>
          <w:sz w:val="24"/>
          <w:szCs w:val="24"/>
        </w:rPr>
        <w:t xml:space="preserve"> ja olivat se</w:t>
      </w:r>
      <w:r w:rsidRPr="0076472E">
        <w:rPr>
          <w:rFonts w:ascii="Cambria" w:hAnsi="Cambria"/>
          <w:sz w:val="24"/>
          <w:szCs w:val="24"/>
        </w:rPr>
        <w:t>u</w:t>
      </w:r>
      <w:r w:rsidRPr="0076472E">
        <w:rPr>
          <w:rFonts w:ascii="Cambria" w:hAnsi="Cambria"/>
          <w:sz w:val="24"/>
          <w:szCs w:val="24"/>
        </w:rPr>
        <w:t>rakuntansa nuorisotoiminnan aktiivisia jäseniä. Mutta myös he, jotka olivat peri</w:t>
      </w:r>
      <w:r w:rsidRPr="0076472E">
        <w:rPr>
          <w:rFonts w:ascii="Cambria" w:hAnsi="Cambria"/>
          <w:sz w:val="24"/>
          <w:szCs w:val="24"/>
        </w:rPr>
        <w:t>n</w:t>
      </w:r>
      <w:r w:rsidRPr="0076472E">
        <w:rPr>
          <w:rFonts w:ascii="Cambria" w:hAnsi="Cambria"/>
          <w:sz w:val="24"/>
          <w:szCs w:val="24"/>
        </w:rPr>
        <w:t>teisellä tavalla uskonnollisia, asettivat varauksia kristinuskon oppien</w:t>
      </w:r>
      <w:r w:rsidR="00CF39CB" w:rsidRPr="0076472E">
        <w:rPr>
          <w:rFonts w:ascii="Cambria" w:hAnsi="Cambria"/>
          <w:sz w:val="24"/>
          <w:szCs w:val="24"/>
        </w:rPr>
        <w:t>, pyhän ko</w:t>
      </w:r>
      <w:r w:rsidR="00CF39CB" w:rsidRPr="0076472E">
        <w:rPr>
          <w:rFonts w:ascii="Cambria" w:hAnsi="Cambria"/>
          <w:sz w:val="24"/>
          <w:szCs w:val="24"/>
        </w:rPr>
        <w:t>l</w:t>
      </w:r>
      <w:r w:rsidR="00CF39CB" w:rsidRPr="0076472E">
        <w:rPr>
          <w:rFonts w:ascii="Cambria" w:hAnsi="Cambria"/>
          <w:sz w:val="24"/>
          <w:szCs w:val="24"/>
        </w:rPr>
        <w:t xml:space="preserve">minaisuuden määritelmän tai Raamatun sanoman </w:t>
      </w:r>
      <w:r w:rsidRPr="0076472E">
        <w:rPr>
          <w:rFonts w:ascii="Cambria" w:hAnsi="Cambria"/>
          <w:sz w:val="24"/>
          <w:szCs w:val="24"/>
        </w:rPr>
        <w:t>suhteen.</w:t>
      </w:r>
      <w:r w:rsidR="00CF39CB" w:rsidRPr="0076472E">
        <w:rPr>
          <w:rFonts w:ascii="Cambria" w:hAnsi="Cambria"/>
          <w:sz w:val="24"/>
          <w:szCs w:val="24"/>
        </w:rPr>
        <w:t xml:space="preserve"> He olivat kristittyjä, he olivat löytäneet vastaukset, mutta he tulkitsivat niitä omalla tavallaan.  </w:t>
      </w:r>
    </w:p>
    <w:p w14:paraId="422E195D" w14:textId="77777777" w:rsidR="00D07985" w:rsidRPr="0076472E" w:rsidRDefault="00D07985" w:rsidP="00997B47">
      <w:pPr>
        <w:spacing w:line="360" w:lineRule="auto"/>
        <w:contextualSpacing/>
        <w:jc w:val="both"/>
        <w:rPr>
          <w:rFonts w:ascii="Cambria" w:hAnsi="Cambria"/>
          <w:sz w:val="24"/>
          <w:szCs w:val="24"/>
        </w:rPr>
      </w:pPr>
    </w:p>
    <w:p w14:paraId="5C95AACF" w14:textId="77777777" w:rsidR="00CF39CB" w:rsidRDefault="00CF39CB" w:rsidP="00997B47">
      <w:pPr>
        <w:spacing w:line="360" w:lineRule="auto"/>
        <w:contextualSpacing/>
        <w:jc w:val="both"/>
        <w:rPr>
          <w:rFonts w:ascii="Cambria" w:hAnsi="Cambria"/>
          <w:sz w:val="24"/>
          <w:szCs w:val="24"/>
        </w:rPr>
      </w:pPr>
      <w:r w:rsidRPr="0076472E">
        <w:rPr>
          <w:rFonts w:ascii="Cambria" w:hAnsi="Cambria"/>
          <w:sz w:val="24"/>
          <w:szCs w:val="24"/>
        </w:rPr>
        <w:lastRenderedPageBreak/>
        <w:t>Toinen ryhmä vastaajista muodostui uskonnottomiksi itsensä identifioivista, atei</w:t>
      </w:r>
      <w:r w:rsidRPr="0076472E">
        <w:rPr>
          <w:rFonts w:ascii="Cambria" w:hAnsi="Cambria"/>
          <w:sz w:val="24"/>
          <w:szCs w:val="24"/>
        </w:rPr>
        <w:t>s</w:t>
      </w:r>
      <w:r w:rsidRPr="0076472E">
        <w:rPr>
          <w:rFonts w:ascii="Cambria" w:hAnsi="Cambria"/>
          <w:sz w:val="24"/>
          <w:szCs w:val="24"/>
        </w:rPr>
        <w:t>teista ja agnostikoista. Heitä oli runsas kolmannes</w:t>
      </w:r>
      <w:r w:rsidR="007051E2" w:rsidRPr="0076472E">
        <w:rPr>
          <w:rFonts w:ascii="Cambria" w:hAnsi="Cambria"/>
          <w:sz w:val="24"/>
          <w:szCs w:val="24"/>
        </w:rPr>
        <w:t xml:space="preserve"> vastaajista</w:t>
      </w:r>
      <w:r w:rsidRPr="0076472E">
        <w:rPr>
          <w:rFonts w:ascii="Cambria" w:hAnsi="Cambria"/>
          <w:sz w:val="24"/>
          <w:szCs w:val="24"/>
        </w:rPr>
        <w:t>. He eivät uskoneet jumaluuteen tai kuolemanjälkeiseen elämään, he eivät osallistuneet uskonnollisiin tilaisuuksiin, mutta heillä saattoi olla omanlaisiaan julkisia tai yksityisiä henkisiä rituaaleja tai tapoja arjessaan tai vaikkapa luonnossa kulkiessaan. Pyhän käsite ei ollut heillekään vieras. Se liittyi useimmiten juuri luontoon, ystävyys- tai perhesu</w:t>
      </w:r>
      <w:r w:rsidRPr="0076472E">
        <w:rPr>
          <w:rFonts w:ascii="Cambria" w:hAnsi="Cambria"/>
          <w:sz w:val="24"/>
          <w:szCs w:val="24"/>
        </w:rPr>
        <w:t>h</w:t>
      </w:r>
      <w:r w:rsidRPr="0076472E">
        <w:rPr>
          <w:rFonts w:ascii="Cambria" w:hAnsi="Cambria"/>
          <w:sz w:val="24"/>
          <w:szCs w:val="24"/>
        </w:rPr>
        <w:t>teisiin</w:t>
      </w:r>
      <w:r w:rsidR="007051E2" w:rsidRPr="0076472E">
        <w:rPr>
          <w:rFonts w:ascii="Cambria" w:hAnsi="Cambria"/>
          <w:sz w:val="24"/>
          <w:szCs w:val="24"/>
        </w:rPr>
        <w:t>, taiteeseen</w:t>
      </w:r>
      <w:r w:rsidRPr="0076472E">
        <w:rPr>
          <w:rFonts w:ascii="Cambria" w:hAnsi="Cambria"/>
          <w:sz w:val="24"/>
          <w:szCs w:val="24"/>
        </w:rPr>
        <w:t xml:space="preserve"> tai arkiseen elämään</w:t>
      </w:r>
      <w:r w:rsidR="0088502D" w:rsidRPr="0076472E">
        <w:rPr>
          <w:rFonts w:ascii="Cambria" w:hAnsi="Cambria"/>
          <w:sz w:val="24"/>
          <w:szCs w:val="24"/>
        </w:rPr>
        <w:t>.</w:t>
      </w:r>
      <w:r w:rsidRPr="0076472E">
        <w:rPr>
          <w:rFonts w:ascii="Cambria" w:hAnsi="Cambria"/>
          <w:sz w:val="24"/>
          <w:szCs w:val="24"/>
        </w:rPr>
        <w:t xml:space="preserve"> He olivat kiinnostuneita mui</w:t>
      </w:r>
      <w:r w:rsidR="007051E2" w:rsidRPr="0076472E">
        <w:rPr>
          <w:rFonts w:ascii="Cambria" w:hAnsi="Cambria"/>
          <w:sz w:val="24"/>
          <w:szCs w:val="24"/>
        </w:rPr>
        <w:t>den ihmisten uskonnollisuudesta sekä</w:t>
      </w:r>
      <w:r w:rsidRPr="0076472E">
        <w:rPr>
          <w:rFonts w:ascii="Cambria" w:hAnsi="Cambria"/>
          <w:sz w:val="24"/>
          <w:szCs w:val="24"/>
        </w:rPr>
        <w:t xml:space="preserve"> uskonnon vaikutuksesta kulttuurissa, yhteiskunnassa ja politiikassa. </w:t>
      </w:r>
    </w:p>
    <w:p w14:paraId="7D8FD062" w14:textId="77777777" w:rsidR="00D07985" w:rsidRPr="0076472E" w:rsidRDefault="00D07985" w:rsidP="00997B47">
      <w:pPr>
        <w:spacing w:line="360" w:lineRule="auto"/>
        <w:contextualSpacing/>
        <w:jc w:val="both"/>
        <w:rPr>
          <w:rFonts w:ascii="Cambria" w:hAnsi="Cambria"/>
          <w:sz w:val="24"/>
          <w:szCs w:val="24"/>
        </w:rPr>
      </w:pPr>
    </w:p>
    <w:p w14:paraId="74C6B1D2" w14:textId="028F8935" w:rsidR="0088502D" w:rsidRPr="0076472E" w:rsidRDefault="00CF39CB" w:rsidP="00997B47">
      <w:pPr>
        <w:spacing w:line="360" w:lineRule="auto"/>
        <w:contextualSpacing/>
        <w:jc w:val="both"/>
        <w:rPr>
          <w:rFonts w:ascii="Cambria" w:hAnsi="Cambria"/>
          <w:sz w:val="24"/>
          <w:szCs w:val="24"/>
        </w:rPr>
      </w:pPr>
      <w:r w:rsidRPr="0076472E">
        <w:rPr>
          <w:rFonts w:ascii="Cambria" w:hAnsi="Cambria"/>
          <w:sz w:val="24"/>
          <w:szCs w:val="24"/>
        </w:rPr>
        <w:t>Suuri</w:t>
      </w:r>
      <w:r w:rsidR="00D9302A">
        <w:rPr>
          <w:rFonts w:ascii="Cambria" w:hAnsi="Cambria"/>
          <w:sz w:val="24"/>
          <w:szCs w:val="24"/>
        </w:rPr>
        <w:t xml:space="preserve">n </w:t>
      </w:r>
      <w:r w:rsidRPr="0076472E">
        <w:rPr>
          <w:rFonts w:ascii="Cambria" w:hAnsi="Cambria"/>
          <w:sz w:val="24"/>
          <w:szCs w:val="24"/>
        </w:rPr>
        <w:t xml:space="preserve">ryhmä, </w:t>
      </w:r>
      <w:r w:rsidR="00D9302A">
        <w:rPr>
          <w:rFonts w:ascii="Cambria" w:hAnsi="Cambria"/>
          <w:sz w:val="24"/>
          <w:szCs w:val="24"/>
        </w:rPr>
        <w:t>reilu 40 prosenttia</w:t>
      </w:r>
      <w:r w:rsidRPr="0076472E">
        <w:rPr>
          <w:rFonts w:ascii="Cambria" w:hAnsi="Cambria"/>
          <w:sz w:val="24"/>
          <w:szCs w:val="24"/>
        </w:rPr>
        <w:t xml:space="preserve"> vastaajista, oli jonkinlaisia uskonnollisia tai he</w:t>
      </w:r>
      <w:r w:rsidRPr="0076472E">
        <w:rPr>
          <w:rFonts w:ascii="Cambria" w:hAnsi="Cambria"/>
          <w:sz w:val="24"/>
          <w:szCs w:val="24"/>
        </w:rPr>
        <w:t>n</w:t>
      </w:r>
      <w:r w:rsidRPr="0076472E">
        <w:rPr>
          <w:rFonts w:ascii="Cambria" w:hAnsi="Cambria"/>
          <w:sz w:val="24"/>
          <w:szCs w:val="24"/>
        </w:rPr>
        <w:t>kisiä etsijöitä. He kuvasivat itseään henkisiksi ja he asettivat mone</w:t>
      </w:r>
      <w:r w:rsidRPr="0076472E">
        <w:rPr>
          <w:rFonts w:ascii="Cambria" w:hAnsi="Cambria"/>
          <w:sz w:val="24"/>
          <w:szCs w:val="24"/>
        </w:rPr>
        <w:t>n</w:t>
      </w:r>
      <w:r w:rsidRPr="0076472E">
        <w:rPr>
          <w:rFonts w:ascii="Cambria" w:hAnsi="Cambria"/>
          <w:sz w:val="24"/>
          <w:szCs w:val="24"/>
        </w:rPr>
        <w:t>laisia varauksia kristinuskon opetuksia tai kirkkoa kohtaan. He rukoilivat arjessaan tai henkilöko</w:t>
      </w:r>
      <w:r w:rsidRPr="0076472E">
        <w:rPr>
          <w:rFonts w:ascii="Cambria" w:hAnsi="Cambria"/>
          <w:sz w:val="24"/>
          <w:szCs w:val="24"/>
        </w:rPr>
        <w:t>h</w:t>
      </w:r>
      <w:r w:rsidRPr="0076472E">
        <w:rPr>
          <w:rFonts w:ascii="Cambria" w:hAnsi="Cambria"/>
          <w:sz w:val="24"/>
          <w:szCs w:val="24"/>
        </w:rPr>
        <w:t>taisten kriisien kohdatessa, mutta eivät osallistuneet uskonno</w:t>
      </w:r>
      <w:r w:rsidRPr="0076472E">
        <w:rPr>
          <w:rFonts w:ascii="Cambria" w:hAnsi="Cambria"/>
          <w:sz w:val="24"/>
          <w:szCs w:val="24"/>
        </w:rPr>
        <w:t>l</w:t>
      </w:r>
      <w:r w:rsidRPr="0076472E">
        <w:rPr>
          <w:rFonts w:ascii="Cambria" w:hAnsi="Cambria"/>
          <w:sz w:val="24"/>
          <w:szCs w:val="24"/>
        </w:rPr>
        <w:t>lisiin tilaisuuksiin, läheisten kastetilaisuuksia, häitä ja hautajaisia lukuun ottamatta. He saattoivat osallistua useiden eri uskonnollisten yhteisöjen tilaisuuksiin, joko uteliaisuudesta tai etsiessään oikeaa tietä. He myös lukivat – Raamatun sijaan – useiden uskont</w:t>
      </w:r>
      <w:r w:rsidRPr="0076472E">
        <w:rPr>
          <w:rFonts w:ascii="Cambria" w:hAnsi="Cambria"/>
          <w:sz w:val="24"/>
          <w:szCs w:val="24"/>
        </w:rPr>
        <w:t>o</w:t>
      </w:r>
      <w:r w:rsidRPr="0076472E">
        <w:rPr>
          <w:rFonts w:ascii="Cambria" w:hAnsi="Cambria"/>
          <w:sz w:val="24"/>
          <w:szCs w:val="24"/>
        </w:rPr>
        <w:t>perinteiden ja ajattelijoiden tekstejä. He uskoivat jonkinlaiseen jumaluuteen ja kuolemanjälkeiseen elämään, jotka he määrittelivät omalla tavallaan. Ja nämä mä</w:t>
      </w:r>
      <w:r w:rsidRPr="0076472E">
        <w:rPr>
          <w:rFonts w:ascii="Cambria" w:hAnsi="Cambria"/>
          <w:sz w:val="24"/>
          <w:szCs w:val="24"/>
        </w:rPr>
        <w:t>ä</w:t>
      </w:r>
      <w:r w:rsidRPr="0076472E">
        <w:rPr>
          <w:rFonts w:ascii="Cambria" w:hAnsi="Cambria"/>
          <w:sz w:val="24"/>
          <w:szCs w:val="24"/>
        </w:rPr>
        <w:t>rittelyt olivat usein melko kaukana vaikkapa siitä, miten kristinuskossa ne kuv</w:t>
      </w:r>
      <w:r w:rsidRPr="0076472E">
        <w:rPr>
          <w:rFonts w:ascii="Cambria" w:hAnsi="Cambria"/>
          <w:sz w:val="24"/>
          <w:szCs w:val="24"/>
        </w:rPr>
        <w:t>a</w:t>
      </w:r>
      <w:r w:rsidRPr="0076472E">
        <w:rPr>
          <w:rFonts w:ascii="Cambria" w:hAnsi="Cambria"/>
          <w:sz w:val="24"/>
          <w:szCs w:val="24"/>
        </w:rPr>
        <w:t>taan. Esimerkiksi usko jälleensyntymään ja panteistinen jumalakäsitys olivat yle</w:t>
      </w:r>
      <w:r w:rsidRPr="0076472E">
        <w:rPr>
          <w:rFonts w:ascii="Cambria" w:hAnsi="Cambria"/>
          <w:sz w:val="24"/>
          <w:szCs w:val="24"/>
        </w:rPr>
        <w:t>i</w:t>
      </w:r>
      <w:r w:rsidRPr="0076472E">
        <w:rPr>
          <w:rFonts w:ascii="Cambria" w:hAnsi="Cambria"/>
          <w:sz w:val="24"/>
          <w:szCs w:val="24"/>
        </w:rPr>
        <w:t>siä. He löysivät vastauksia elämän suuriin kysymyksiin omasta sisimmästään, omista kokemuksistaan ja keskusteluissa ystäviensä kanssa. He kohtasivat pyhän jokapäiväisessä elämässään, elämässä itsessään, luonnossa ja taiteessa. Tätä ry</w:t>
      </w:r>
      <w:r w:rsidRPr="0076472E">
        <w:rPr>
          <w:rFonts w:ascii="Cambria" w:hAnsi="Cambria"/>
          <w:sz w:val="24"/>
          <w:szCs w:val="24"/>
        </w:rPr>
        <w:t>h</w:t>
      </w:r>
      <w:r w:rsidRPr="0076472E">
        <w:rPr>
          <w:rFonts w:ascii="Cambria" w:hAnsi="Cambria"/>
          <w:sz w:val="24"/>
          <w:szCs w:val="24"/>
        </w:rPr>
        <w:t>mää voidaan kuvata käsitteellä henkinen tai spirituaalinen</w:t>
      </w:r>
      <w:r w:rsidR="00D36EE2" w:rsidRPr="0076472E">
        <w:rPr>
          <w:rFonts w:ascii="Cambria" w:hAnsi="Cambria"/>
          <w:sz w:val="24"/>
          <w:szCs w:val="24"/>
        </w:rPr>
        <w:t>. Vastaajien maailma</w:t>
      </w:r>
      <w:r w:rsidR="00D36EE2" w:rsidRPr="0076472E">
        <w:rPr>
          <w:rFonts w:ascii="Cambria" w:hAnsi="Cambria"/>
          <w:sz w:val="24"/>
          <w:szCs w:val="24"/>
        </w:rPr>
        <w:t>n</w:t>
      </w:r>
      <w:r w:rsidR="00D36EE2" w:rsidRPr="0076472E">
        <w:rPr>
          <w:rFonts w:ascii="Cambria" w:hAnsi="Cambria"/>
          <w:sz w:val="24"/>
          <w:szCs w:val="24"/>
        </w:rPr>
        <w:t>katsomus oli suurelta osalta itse rakennettu, ilman yhteisöä tai muuta auktoritee</w:t>
      </w:r>
      <w:r w:rsidR="00D36EE2" w:rsidRPr="0076472E">
        <w:rPr>
          <w:rFonts w:ascii="Cambria" w:hAnsi="Cambria"/>
          <w:sz w:val="24"/>
          <w:szCs w:val="24"/>
        </w:rPr>
        <w:t>t</w:t>
      </w:r>
      <w:r w:rsidR="00D36EE2" w:rsidRPr="0076472E">
        <w:rPr>
          <w:rFonts w:ascii="Cambria" w:hAnsi="Cambria"/>
          <w:sz w:val="24"/>
          <w:szCs w:val="24"/>
        </w:rPr>
        <w:t>tia kuin oma itse. Ryhmän jäsenet ovat kiinnostuneita eksistentiaalisisista kys</w:t>
      </w:r>
      <w:r w:rsidR="00D36EE2" w:rsidRPr="0076472E">
        <w:rPr>
          <w:rFonts w:ascii="Cambria" w:hAnsi="Cambria"/>
          <w:sz w:val="24"/>
          <w:szCs w:val="24"/>
        </w:rPr>
        <w:t>y</w:t>
      </w:r>
      <w:r w:rsidR="00D36EE2" w:rsidRPr="0076472E">
        <w:rPr>
          <w:rFonts w:ascii="Cambria" w:hAnsi="Cambria"/>
          <w:sz w:val="24"/>
          <w:szCs w:val="24"/>
        </w:rPr>
        <w:t xml:space="preserve">myksistä, eivätkä he tyytyneet muiden auktoriteettien tarjoamiin yksinkertaisiin tai valmiisiin vastauksiin. </w:t>
      </w:r>
    </w:p>
    <w:p w14:paraId="05A0B157" w14:textId="77777777" w:rsidR="00E450DA" w:rsidRPr="0076472E" w:rsidRDefault="00E450DA" w:rsidP="00997B47">
      <w:pPr>
        <w:spacing w:line="360" w:lineRule="auto"/>
        <w:contextualSpacing/>
        <w:jc w:val="both"/>
        <w:rPr>
          <w:rFonts w:ascii="Cambria" w:hAnsi="Cambria"/>
          <w:sz w:val="24"/>
          <w:szCs w:val="24"/>
        </w:rPr>
      </w:pPr>
    </w:p>
    <w:p w14:paraId="261FF18E" w14:textId="77777777" w:rsidR="00E450DA" w:rsidRPr="00DC741D" w:rsidRDefault="00E450DA">
      <w:pPr>
        <w:spacing w:line="360" w:lineRule="auto"/>
        <w:contextualSpacing/>
        <w:jc w:val="both"/>
        <w:rPr>
          <w:rFonts w:ascii="Cambria" w:hAnsi="Cambria"/>
          <w:sz w:val="24"/>
          <w:szCs w:val="24"/>
          <w:rPrChange w:id="8" w:author="Tiina Mahlamäki" w:date="2015-04-20T13:32:00Z">
            <w:rPr>
              <w:rFonts w:ascii="Cambria" w:hAnsi="Cambria"/>
              <w:sz w:val="24"/>
              <w:szCs w:val="24"/>
              <w:lang w:val="en-US"/>
            </w:rPr>
          </w:rPrChange>
        </w:rPr>
      </w:pPr>
    </w:p>
    <w:sectPr w:rsidR="00E450DA" w:rsidRPr="00DC741D" w:rsidSect="0076472E">
      <w:headerReference w:type="default" r:id="rId11"/>
      <w:footerReference w:type="default" r:id="rId12"/>
      <w:endnotePr>
        <w:numFmt w:val="decimal"/>
      </w:endnotePr>
      <w:pgSz w:w="11906" w:h="16838"/>
      <w:pgMar w:top="1985" w:right="1701" w:bottom="1985" w:left="1701"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4367C91" w15:done="0"/>
  <w15:commentEx w15:paraId="6955B54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C0A562" w14:textId="77777777" w:rsidR="008E2590" w:rsidRDefault="008E2590" w:rsidP="0088502D">
      <w:pPr>
        <w:spacing w:after="0" w:line="240" w:lineRule="auto"/>
      </w:pPr>
      <w:r>
        <w:separator/>
      </w:r>
    </w:p>
  </w:endnote>
  <w:endnote w:type="continuationSeparator" w:id="0">
    <w:p w14:paraId="7F93403E" w14:textId="77777777" w:rsidR="008E2590" w:rsidRDefault="008E2590" w:rsidP="0088502D">
      <w:pPr>
        <w:spacing w:after="0" w:line="240" w:lineRule="auto"/>
      </w:pPr>
      <w:r>
        <w:continuationSeparator/>
      </w:r>
    </w:p>
  </w:endnote>
  <w:endnote w:id="1">
    <w:p w14:paraId="4B9D6853" w14:textId="77777777" w:rsidR="008A620F" w:rsidRPr="00DC741D" w:rsidRDefault="008A620F" w:rsidP="00E97FEE">
      <w:pPr>
        <w:pStyle w:val="EndnoteText"/>
        <w:ind w:left="142" w:hanging="142"/>
        <w:rPr>
          <w:rFonts w:ascii="Cambria" w:hAnsi="Cambria"/>
        </w:rPr>
      </w:pPr>
      <w:r w:rsidRPr="00DC741D">
        <w:rPr>
          <w:rStyle w:val="EndnoteReference"/>
          <w:rFonts w:ascii="Cambria" w:hAnsi="Cambria"/>
        </w:rPr>
        <w:endnoteRef/>
      </w:r>
      <w:r w:rsidRPr="00DC741D">
        <w:rPr>
          <w:rFonts w:ascii="Cambria" w:hAnsi="Cambria"/>
        </w:rPr>
        <w:t xml:space="preserve"> Artikkeli perustuu alustukseen, jonka pidin Budapestissä, Unkarissa 17.–22.9.2011 järjestetyssä Euroopan uskontotieteellisten seurojen (EASR) konferenssissa.</w:t>
      </w:r>
    </w:p>
  </w:endnote>
  <w:endnote w:id="2">
    <w:p w14:paraId="70B817D5" w14:textId="77777777" w:rsidR="008A620F" w:rsidRPr="00DC741D" w:rsidRDefault="008A620F" w:rsidP="0088502D">
      <w:pPr>
        <w:pStyle w:val="EndnoteText"/>
        <w:rPr>
          <w:rFonts w:ascii="Cambria" w:hAnsi="Cambria"/>
        </w:rPr>
      </w:pPr>
      <w:r w:rsidRPr="00DC741D">
        <w:rPr>
          <w:rStyle w:val="EndnoteReference"/>
          <w:rFonts w:ascii="Cambria" w:hAnsi="Cambria"/>
        </w:rPr>
        <w:endnoteRef/>
      </w:r>
      <w:r w:rsidRPr="00DC741D">
        <w:rPr>
          <w:rFonts w:ascii="Cambria" w:hAnsi="Cambria"/>
        </w:rPr>
        <w:t xml:space="preserve"> Mahlamäki 2013.</w:t>
      </w:r>
    </w:p>
  </w:endnote>
  <w:endnote w:id="3">
    <w:p w14:paraId="617744DB" w14:textId="6EB0E6A4" w:rsidR="008A620F" w:rsidRPr="00DC741D" w:rsidRDefault="008A620F" w:rsidP="0088502D">
      <w:pPr>
        <w:pStyle w:val="EndnoteText"/>
        <w:rPr>
          <w:rFonts w:ascii="Cambria" w:hAnsi="Cambria"/>
        </w:rPr>
      </w:pPr>
      <w:r w:rsidRPr="00DC741D">
        <w:rPr>
          <w:rStyle w:val="EndnoteReference"/>
          <w:rFonts w:ascii="Cambria" w:hAnsi="Cambria"/>
        </w:rPr>
        <w:endnoteRef/>
      </w:r>
      <w:r w:rsidRPr="00DC741D">
        <w:rPr>
          <w:rFonts w:ascii="Cambria" w:hAnsi="Cambria"/>
        </w:rPr>
        <w:t xml:space="preserve"> </w:t>
      </w:r>
      <w:r>
        <w:rPr>
          <w:rFonts w:ascii="Cambria" w:hAnsi="Cambria"/>
        </w:rPr>
        <w:t xml:space="preserve">Mts. </w:t>
      </w:r>
      <w:r w:rsidRPr="00DC741D">
        <w:rPr>
          <w:rFonts w:ascii="Cambria" w:hAnsi="Cambria"/>
        </w:rPr>
        <w:t>63.</w:t>
      </w:r>
    </w:p>
  </w:endnote>
  <w:endnote w:id="4">
    <w:p w14:paraId="379976C7" w14:textId="77777777" w:rsidR="008A620F" w:rsidRPr="00DC741D" w:rsidRDefault="008A620F">
      <w:pPr>
        <w:pStyle w:val="EndnoteText"/>
        <w:rPr>
          <w:rFonts w:ascii="Cambria" w:hAnsi="Cambria"/>
        </w:rPr>
      </w:pPr>
      <w:r w:rsidRPr="00DC741D">
        <w:rPr>
          <w:rStyle w:val="EndnoteReference"/>
          <w:rFonts w:ascii="Cambria" w:hAnsi="Cambria"/>
        </w:rPr>
        <w:endnoteRef/>
      </w:r>
      <w:r w:rsidRPr="00DC741D">
        <w:rPr>
          <w:rFonts w:ascii="Cambria" w:hAnsi="Cambria"/>
        </w:rPr>
        <w:t xml:space="preserve"> </w:t>
      </w:r>
      <w:proofErr w:type="gramStart"/>
      <w:r w:rsidRPr="00DC741D">
        <w:rPr>
          <w:rFonts w:ascii="Cambria" w:hAnsi="Cambria"/>
        </w:rPr>
        <w:t>Ks. esim. Haastettu kirkko 2011; Ketola 2011; Kääriäinen, Niemelä &amp; Ketola 2003.</w:t>
      </w:r>
      <w:proofErr w:type="gramEnd"/>
    </w:p>
  </w:endnote>
  <w:endnote w:id="5">
    <w:p w14:paraId="156E7561" w14:textId="138D0C5B" w:rsidR="008A620F" w:rsidRPr="00DC741D" w:rsidRDefault="008A620F" w:rsidP="00D066CF">
      <w:pPr>
        <w:pStyle w:val="EndnoteText"/>
        <w:rPr>
          <w:rFonts w:ascii="Cambria" w:hAnsi="Cambria"/>
        </w:rPr>
      </w:pPr>
      <w:r w:rsidRPr="00DC741D">
        <w:rPr>
          <w:rStyle w:val="EndnoteReference"/>
          <w:rFonts w:ascii="Cambria" w:hAnsi="Cambria"/>
        </w:rPr>
        <w:endnoteRef/>
      </w:r>
      <w:r w:rsidRPr="00DC741D">
        <w:rPr>
          <w:rFonts w:ascii="Cambria" w:hAnsi="Cambria"/>
        </w:rPr>
        <w:t xml:space="preserve"> </w:t>
      </w:r>
      <w:proofErr w:type="spellStart"/>
      <w:r>
        <w:rPr>
          <w:rFonts w:ascii="Cambria" w:hAnsi="Cambria"/>
        </w:rPr>
        <w:t>Mp</w:t>
      </w:r>
      <w:proofErr w:type="spellEnd"/>
      <w:r>
        <w:rPr>
          <w:rFonts w:ascii="Cambria" w:hAnsi="Cambria"/>
        </w:rPr>
        <w:t>.</w:t>
      </w:r>
    </w:p>
  </w:endnote>
  <w:endnote w:id="6">
    <w:p w14:paraId="4999CFD9" w14:textId="77777777" w:rsidR="008A620F" w:rsidRPr="00DC741D" w:rsidRDefault="008A620F" w:rsidP="00F80C93">
      <w:pPr>
        <w:pStyle w:val="EndnoteText"/>
        <w:rPr>
          <w:rFonts w:ascii="Cambria" w:hAnsi="Cambria"/>
        </w:rPr>
      </w:pPr>
      <w:r w:rsidRPr="00DC741D">
        <w:rPr>
          <w:rStyle w:val="EndnoteReference"/>
          <w:rFonts w:ascii="Cambria" w:hAnsi="Cambria"/>
        </w:rPr>
        <w:endnoteRef/>
      </w:r>
      <w:r w:rsidRPr="00DC741D">
        <w:rPr>
          <w:rFonts w:ascii="Cambria" w:hAnsi="Cambria"/>
        </w:rPr>
        <w:t xml:space="preserve"> Davie 2000.</w:t>
      </w:r>
    </w:p>
  </w:endnote>
  <w:endnote w:id="7">
    <w:p w14:paraId="2CC787DB" w14:textId="77777777" w:rsidR="008A620F" w:rsidRPr="00DC741D" w:rsidRDefault="008A620F" w:rsidP="002F0C3E">
      <w:pPr>
        <w:pStyle w:val="EndnoteText"/>
        <w:rPr>
          <w:rFonts w:ascii="Cambria" w:hAnsi="Cambria"/>
        </w:rPr>
      </w:pPr>
      <w:r w:rsidRPr="00DC741D">
        <w:rPr>
          <w:rStyle w:val="EndnoteReference"/>
          <w:rFonts w:ascii="Cambria" w:hAnsi="Cambria"/>
        </w:rPr>
        <w:endnoteRef/>
      </w:r>
      <w:r w:rsidRPr="00DC741D">
        <w:rPr>
          <w:rFonts w:ascii="Cambria" w:hAnsi="Cambria"/>
        </w:rPr>
        <w:t xml:space="preserve"> </w:t>
      </w:r>
      <w:proofErr w:type="gramStart"/>
      <w:r w:rsidRPr="00DC741D">
        <w:rPr>
          <w:rFonts w:ascii="Cambria" w:hAnsi="Cambria"/>
        </w:rPr>
        <w:t>Ks. esim. Haastettu kirkko 2011; Ketola 2011; Kääriäinen, Niemelä &amp; Ketola 2003.</w:t>
      </w:r>
      <w:proofErr w:type="gramEnd"/>
    </w:p>
  </w:endnote>
  <w:endnote w:id="8">
    <w:p w14:paraId="7DB3B618" w14:textId="4B254E0C" w:rsidR="008A620F" w:rsidRPr="00DC741D" w:rsidRDefault="008A620F" w:rsidP="00FD1B40">
      <w:pPr>
        <w:pStyle w:val="EndnoteText"/>
        <w:ind w:left="142" w:hanging="142"/>
        <w:rPr>
          <w:rFonts w:ascii="Cambria" w:hAnsi="Cambria"/>
        </w:rPr>
      </w:pPr>
      <w:r w:rsidRPr="00DC741D">
        <w:rPr>
          <w:rStyle w:val="EndnoteReference"/>
          <w:rFonts w:ascii="Cambria" w:hAnsi="Cambria"/>
        </w:rPr>
        <w:endnoteRef/>
      </w:r>
      <w:r w:rsidRPr="00DC741D">
        <w:rPr>
          <w:rFonts w:ascii="Cambria" w:hAnsi="Cambria"/>
        </w:rPr>
        <w:t xml:space="preserve"> Heelas &amp; Woodhead 2005; Vincett &amp; Woodhead 2009; ks. tässä julkaisussa Ahosen artikkeli.</w:t>
      </w:r>
    </w:p>
  </w:endnote>
  <w:endnote w:id="9">
    <w:p w14:paraId="725DB93E" w14:textId="57C00FA6" w:rsidR="008A620F" w:rsidRPr="00DC741D" w:rsidRDefault="008A620F">
      <w:pPr>
        <w:pStyle w:val="EndnoteText"/>
        <w:rPr>
          <w:rFonts w:ascii="Cambria" w:hAnsi="Cambria"/>
        </w:rPr>
      </w:pPr>
      <w:r w:rsidRPr="00DC741D">
        <w:rPr>
          <w:rStyle w:val="EndnoteReference"/>
          <w:rFonts w:ascii="Cambria" w:hAnsi="Cambria"/>
        </w:rPr>
        <w:endnoteRef/>
      </w:r>
      <w:r w:rsidRPr="00DC741D">
        <w:rPr>
          <w:rFonts w:ascii="Cambria" w:hAnsi="Cambria"/>
        </w:rPr>
        <w:t xml:space="preserve"> Tämä tulee selväksi tästä julkaisusta löytyvien Ahosen artikkelissa. Ks. Vincett ja Woodhead 2009.</w:t>
      </w:r>
    </w:p>
  </w:endnote>
  <w:endnote w:id="10">
    <w:p w14:paraId="1098698D" w14:textId="77777777" w:rsidR="008A620F" w:rsidRPr="00DC741D" w:rsidRDefault="008A620F">
      <w:pPr>
        <w:pStyle w:val="EndnoteText"/>
        <w:rPr>
          <w:rFonts w:ascii="Cambria" w:hAnsi="Cambria"/>
        </w:rPr>
      </w:pPr>
      <w:r w:rsidRPr="00DC741D">
        <w:rPr>
          <w:rStyle w:val="EndnoteReference"/>
          <w:rFonts w:ascii="Cambria" w:hAnsi="Cambria"/>
        </w:rPr>
        <w:endnoteRef/>
      </w:r>
      <w:r w:rsidRPr="00DC741D">
        <w:rPr>
          <w:rFonts w:ascii="Cambria" w:hAnsi="Cambria"/>
        </w:rPr>
        <w:t xml:space="preserve"> Frisk 2009.</w:t>
      </w:r>
    </w:p>
  </w:endnote>
  <w:endnote w:id="11">
    <w:p w14:paraId="4215FA99" w14:textId="77777777" w:rsidR="008A620F" w:rsidRPr="00DC741D" w:rsidRDefault="008A620F" w:rsidP="0088502D">
      <w:pPr>
        <w:pStyle w:val="EndnoteText"/>
        <w:rPr>
          <w:rFonts w:ascii="Cambria" w:hAnsi="Cambria"/>
        </w:rPr>
      </w:pPr>
      <w:r w:rsidRPr="00DC741D">
        <w:rPr>
          <w:rStyle w:val="EndnoteReference"/>
          <w:rFonts w:ascii="Cambria" w:hAnsi="Cambria"/>
        </w:rPr>
        <w:endnoteRef/>
      </w:r>
      <w:r w:rsidRPr="00DC741D">
        <w:rPr>
          <w:rFonts w:ascii="Cambria" w:hAnsi="Cambria"/>
        </w:rPr>
        <w:t xml:space="preserve"> Mahlamäki 2013, 63.</w:t>
      </w:r>
    </w:p>
  </w:endnote>
  <w:endnote w:id="12">
    <w:p w14:paraId="603B9825" w14:textId="7E253349" w:rsidR="008A620F" w:rsidRPr="00DC741D" w:rsidRDefault="008A620F" w:rsidP="0088502D">
      <w:pPr>
        <w:pStyle w:val="EndnoteText"/>
        <w:rPr>
          <w:rFonts w:ascii="Cambria" w:hAnsi="Cambria"/>
        </w:rPr>
      </w:pPr>
      <w:r w:rsidRPr="00DC741D">
        <w:rPr>
          <w:rStyle w:val="EndnoteReference"/>
          <w:rFonts w:ascii="Cambria" w:hAnsi="Cambria"/>
        </w:rPr>
        <w:endnoteRef/>
      </w:r>
      <w:r w:rsidRPr="00DC741D">
        <w:rPr>
          <w:rFonts w:ascii="Cambria" w:hAnsi="Cambria"/>
        </w:rPr>
        <w:t xml:space="preserve"> </w:t>
      </w:r>
      <w:proofErr w:type="spellStart"/>
      <w:r>
        <w:rPr>
          <w:rFonts w:ascii="Cambria" w:hAnsi="Cambria"/>
        </w:rPr>
        <w:t>Mp</w:t>
      </w:r>
      <w:proofErr w:type="spellEnd"/>
      <w:r>
        <w:rPr>
          <w:rFonts w:ascii="Cambria" w:hAnsi="Cambria"/>
        </w:rPr>
        <w:t>.</w:t>
      </w:r>
    </w:p>
  </w:endnote>
  <w:endnote w:id="13">
    <w:p w14:paraId="6948B81A" w14:textId="742D6B81" w:rsidR="008A620F" w:rsidRPr="00DC741D" w:rsidRDefault="008A620F" w:rsidP="0088502D">
      <w:pPr>
        <w:pStyle w:val="EndnoteText"/>
        <w:rPr>
          <w:rFonts w:ascii="Cambria" w:hAnsi="Cambria"/>
        </w:rPr>
      </w:pPr>
      <w:r w:rsidRPr="00DC741D">
        <w:rPr>
          <w:rStyle w:val="EndnoteReference"/>
          <w:rFonts w:ascii="Cambria" w:hAnsi="Cambria"/>
        </w:rPr>
        <w:endnoteRef/>
      </w:r>
      <w:r w:rsidRPr="00DC741D">
        <w:rPr>
          <w:rFonts w:ascii="Cambria" w:hAnsi="Cambria"/>
        </w:rPr>
        <w:t xml:space="preserve"> </w:t>
      </w:r>
      <w:r>
        <w:rPr>
          <w:rFonts w:ascii="Cambria" w:hAnsi="Cambria"/>
        </w:rPr>
        <w:t xml:space="preserve">Mts. </w:t>
      </w:r>
      <w:r w:rsidRPr="00DC741D">
        <w:rPr>
          <w:rFonts w:ascii="Cambria" w:hAnsi="Cambria"/>
        </w:rPr>
        <w:t>64.</w:t>
      </w:r>
    </w:p>
  </w:endnote>
  <w:endnote w:id="14">
    <w:p w14:paraId="25CBB688" w14:textId="59E696E1" w:rsidR="008A620F" w:rsidRPr="00DC741D" w:rsidRDefault="008A620F">
      <w:pPr>
        <w:pStyle w:val="EndnoteText"/>
        <w:rPr>
          <w:rFonts w:ascii="Cambria" w:hAnsi="Cambria"/>
          <w:lang w:val="en-US"/>
        </w:rPr>
      </w:pPr>
      <w:r w:rsidRPr="00DC741D">
        <w:rPr>
          <w:rStyle w:val="EndnoteReference"/>
          <w:rFonts w:ascii="Cambria" w:hAnsi="Cambria"/>
        </w:rPr>
        <w:endnoteRef/>
      </w:r>
      <w:r w:rsidRPr="00DC741D">
        <w:rPr>
          <w:rFonts w:ascii="Cambria" w:hAnsi="Cambria"/>
        </w:rPr>
        <w:t xml:space="preserve"> Ks. esim. </w:t>
      </w:r>
      <w:r w:rsidRPr="00DC741D">
        <w:rPr>
          <w:rFonts w:ascii="Cambria" w:hAnsi="Cambria"/>
          <w:lang w:val="en-US"/>
        </w:rPr>
        <w:t>Day</w:t>
      </w:r>
      <w:ins w:id="0" w:author="Tiina Mahlamäki" w:date="2015-04-20T13:33:00Z">
        <w:r w:rsidR="00DC741D">
          <w:rPr>
            <w:rFonts w:ascii="Cambria" w:hAnsi="Cambria"/>
            <w:lang w:val="en-US"/>
          </w:rPr>
          <w:t xml:space="preserve"> </w:t>
        </w:r>
      </w:ins>
      <w:bookmarkStart w:id="1" w:name="_GoBack"/>
      <w:bookmarkEnd w:id="1"/>
      <w:del w:id="2" w:author="Tiina Mahlamäki" w:date="2015-04-20T13:33:00Z">
        <w:r w:rsidRPr="00FE006F" w:rsidDel="00DC741D">
          <w:rPr>
            <w:rFonts w:ascii="Cambria" w:hAnsi="Cambria"/>
            <w:lang w:val="en-US"/>
          </w:rPr>
          <w:delText xml:space="preserve"> </w:delText>
        </w:r>
        <w:r w:rsidRPr="00DC741D" w:rsidDel="00DC741D">
          <w:rPr>
            <w:rFonts w:ascii="Cambria" w:hAnsi="Cambria"/>
            <w:highlight w:val="yellow"/>
            <w:lang w:val="en-US"/>
          </w:rPr>
          <w:delText>vuosi</w:delText>
        </w:r>
      </w:del>
      <w:ins w:id="3" w:author="Tiina Mahlamäki" w:date="2015-04-20T13:33:00Z">
        <w:r w:rsidR="00DC741D">
          <w:rPr>
            <w:rFonts w:ascii="Cambria" w:hAnsi="Cambria"/>
            <w:lang w:val="en-US"/>
          </w:rPr>
          <w:t>2011</w:t>
        </w:r>
      </w:ins>
      <w:r w:rsidRPr="00DC741D">
        <w:rPr>
          <w:rFonts w:ascii="Cambria" w:hAnsi="Cambria"/>
          <w:lang w:val="en-US"/>
        </w:rPr>
        <w:t>; Davie 2000.</w:t>
      </w:r>
    </w:p>
  </w:endnote>
  <w:endnote w:id="15">
    <w:p w14:paraId="13264744" w14:textId="77777777" w:rsidR="008A620F" w:rsidRPr="00DC741D" w:rsidRDefault="008A620F">
      <w:pPr>
        <w:pStyle w:val="EndnoteText"/>
        <w:rPr>
          <w:rFonts w:ascii="Cambria" w:hAnsi="Cambria"/>
        </w:rPr>
      </w:pPr>
      <w:r w:rsidRPr="00DC741D">
        <w:rPr>
          <w:rStyle w:val="EndnoteReference"/>
          <w:rFonts w:ascii="Cambria" w:hAnsi="Cambria"/>
        </w:rPr>
        <w:endnoteRef/>
      </w:r>
      <w:r w:rsidRPr="00DC741D">
        <w:rPr>
          <w:rFonts w:ascii="Cambria" w:hAnsi="Cambria"/>
        </w:rPr>
        <w:t xml:space="preserve"> </w:t>
      </w:r>
      <w:proofErr w:type="spellStart"/>
      <w:r w:rsidRPr="00DC741D">
        <w:rPr>
          <w:rFonts w:ascii="Cambria" w:hAnsi="Cambria"/>
        </w:rPr>
        <w:t>Geels</w:t>
      </w:r>
      <w:proofErr w:type="spellEnd"/>
      <w:r w:rsidRPr="00DC741D">
        <w:rPr>
          <w:rFonts w:ascii="Cambria" w:hAnsi="Cambria"/>
        </w:rPr>
        <w:t xml:space="preserve"> 2009; </w:t>
      </w:r>
      <w:proofErr w:type="spellStart"/>
      <w:r w:rsidRPr="00DC741D">
        <w:rPr>
          <w:rFonts w:ascii="Cambria" w:hAnsi="Cambria"/>
        </w:rPr>
        <w:t>Motak</w:t>
      </w:r>
      <w:proofErr w:type="spellEnd"/>
      <w:r w:rsidRPr="00DC741D">
        <w:rPr>
          <w:rFonts w:ascii="Cambria" w:hAnsi="Cambria"/>
        </w:rPr>
        <w:t xml:space="preserve"> 2009; </w:t>
      </w:r>
      <w:proofErr w:type="spellStart"/>
      <w:r w:rsidRPr="00DC741D">
        <w:rPr>
          <w:rFonts w:ascii="Cambria" w:hAnsi="Cambria"/>
        </w:rPr>
        <w:t>Vincett</w:t>
      </w:r>
      <w:proofErr w:type="spellEnd"/>
      <w:r w:rsidRPr="00DC741D">
        <w:rPr>
          <w:rFonts w:ascii="Cambria" w:hAnsi="Cambria"/>
        </w:rPr>
        <w:t xml:space="preserve"> &amp; </w:t>
      </w:r>
      <w:proofErr w:type="spellStart"/>
      <w:r w:rsidRPr="00DC741D">
        <w:rPr>
          <w:rFonts w:ascii="Cambria" w:hAnsi="Cambria"/>
        </w:rPr>
        <w:t>Woodhead</w:t>
      </w:r>
      <w:proofErr w:type="spellEnd"/>
      <w:r w:rsidRPr="00DC741D">
        <w:rPr>
          <w:rFonts w:ascii="Cambria" w:hAnsi="Cambria"/>
        </w:rPr>
        <w:t xml:space="preserve"> 2009.</w:t>
      </w:r>
    </w:p>
  </w:endnote>
  <w:endnote w:id="16">
    <w:p w14:paraId="068E69C6" w14:textId="12A70DFA" w:rsidR="008A620F" w:rsidRDefault="008A620F">
      <w:pPr>
        <w:pStyle w:val="EndnoteText"/>
      </w:pPr>
      <w:r>
        <w:rPr>
          <w:rStyle w:val="EndnoteReference"/>
        </w:rPr>
        <w:endnoteRef/>
      </w:r>
      <w:r>
        <w:t xml:space="preserve"> </w:t>
      </w:r>
      <w:proofErr w:type="gramStart"/>
      <w:r w:rsidRPr="00DC741D">
        <w:rPr>
          <w:rFonts w:ascii="Times New Roman" w:hAnsi="Times New Roman"/>
        </w:rPr>
        <w:t>Haastettu kirkko 2011.</w:t>
      </w:r>
      <w:proofErr w:type="gramEnd"/>
    </w:p>
  </w:endnote>
  <w:endnote w:id="17">
    <w:p w14:paraId="3E88B699" w14:textId="77777777" w:rsidR="008A620F" w:rsidRPr="00DC741D" w:rsidRDefault="008A620F">
      <w:pPr>
        <w:pStyle w:val="EndnoteText"/>
        <w:rPr>
          <w:rFonts w:ascii="Cambria" w:hAnsi="Cambria"/>
        </w:rPr>
      </w:pPr>
      <w:r w:rsidRPr="00DC741D">
        <w:rPr>
          <w:rStyle w:val="EndnoteReference"/>
          <w:rFonts w:ascii="Cambria" w:hAnsi="Cambria"/>
        </w:rPr>
        <w:endnoteRef/>
      </w:r>
      <w:r w:rsidRPr="00DC741D">
        <w:rPr>
          <w:rFonts w:ascii="Cambria" w:hAnsi="Cambria"/>
        </w:rPr>
        <w:t xml:space="preserve"> </w:t>
      </w:r>
      <w:proofErr w:type="spellStart"/>
      <w:r w:rsidRPr="00DC741D">
        <w:rPr>
          <w:rFonts w:ascii="Cambria" w:hAnsi="Cambria"/>
        </w:rPr>
        <w:t>Liljas</w:t>
      </w:r>
      <w:proofErr w:type="spellEnd"/>
      <w:r w:rsidRPr="00DC741D">
        <w:rPr>
          <w:rFonts w:ascii="Cambria" w:hAnsi="Cambria"/>
        </w:rPr>
        <w:t xml:space="preserve"> </w:t>
      </w:r>
      <w:proofErr w:type="spellStart"/>
      <w:r w:rsidRPr="00DC741D">
        <w:rPr>
          <w:rFonts w:ascii="Cambria" w:hAnsi="Cambria"/>
        </w:rPr>
        <w:t>Stålhandske</w:t>
      </w:r>
      <w:proofErr w:type="spellEnd"/>
      <w:r w:rsidRPr="00DC741D">
        <w:rPr>
          <w:rFonts w:ascii="Cambria" w:hAnsi="Cambria"/>
        </w:rPr>
        <w:t xml:space="preserve"> 2009.</w:t>
      </w:r>
    </w:p>
  </w:endnote>
  <w:endnote w:id="18">
    <w:p w14:paraId="428645C0" w14:textId="086A92BF" w:rsidR="008A620F" w:rsidRDefault="008A620F">
      <w:pPr>
        <w:pStyle w:val="EndnoteText"/>
      </w:pPr>
      <w:r>
        <w:rPr>
          <w:rStyle w:val="EndnoteReference"/>
        </w:rPr>
        <w:endnoteRef/>
      </w:r>
      <w:r>
        <w:t xml:space="preserve"> </w:t>
      </w:r>
      <w:proofErr w:type="gramStart"/>
      <w:r>
        <w:t>Pyhän käsitteestä ks. esim. Anttonen 2010.</w:t>
      </w:r>
      <w:proofErr w:type="gramEnd"/>
    </w:p>
  </w:endnote>
  <w:endnote w:id="19">
    <w:p w14:paraId="66D21565" w14:textId="3C035690" w:rsidR="008A620F" w:rsidRPr="00DC741D" w:rsidRDefault="008A620F" w:rsidP="008F5D51">
      <w:pPr>
        <w:pStyle w:val="EndnoteText"/>
        <w:rPr>
          <w:rFonts w:ascii="Cambria" w:hAnsi="Cambria"/>
          <w:lang w:val="en-US"/>
          <w:rPrChange w:id="4" w:author="Tiina Mahlamäki" w:date="2015-04-20T13:32:00Z">
            <w:rPr>
              <w:rFonts w:ascii="Cambria" w:hAnsi="Cambria"/>
            </w:rPr>
          </w:rPrChange>
        </w:rPr>
      </w:pPr>
      <w:r w:rsidRPr="00045FF7">
        <w:rPr>
          <w:rStyle w:val="EndnoteReference"/>
          <w:rFonts w:ascii="Cambria" w:hAnsi="Cambria"/>
        </w:rPr>
        <w:endnoteRef/>
      </w:r>
      <w:r w:rsidRPr="00DC741D">
        <w:rPr>
          <w:rFonts w:ascii="Cambria" w:hAnsi="Cambria"/>
          <w:lang w:val="en-US"/>
          <w:rPrChange w:id="5" w:author="Tiina Mahlamäki" w:date="2015-04-20T13:32:00Z">
            <w:rPr>
              <w:rFonts w:ascii="Cambria" w:hAnsi="Cambria"/>
            </w:rPr>
          </w:rPrChange>
        </w:rPr>
        <w:t xml:space="preserve"> </w:t>
      </w:r>
      <w:proofErr w:type="gramStart"/>
      <w:r w:rsidRPr="00DC741D">
        <w:rPr>
          <w:rFonts w:ascii="Cambria" w:hAnsi="Cambria"/>
          <w:lang w:val="en-US"/>
          <w:rPrChange w:id="6" w:author="Tiina Mahlamäki" w:date="2015-04-20T13:32:00Z">
            <w:rPr>
              <w:rFonts w:ascii="Cambria" w:hAnsi="Cambria"/>
            </w:rPr>
          </w:rPrChange>
        </w:rPr>
        <w:t>Anttonen 2010.</w:t>
      </w:r>
      <w:proofErr w:type="gramEnd"/>
    </w:p>
    <w:p w14:paraId="248BA600" w14:textId="77777777" w:rsidR="008A620F" w:rsidRPr="00DC741D" w:rsidRDefault="008A620F" w:rsidP="008F5D51">
      <w:pPr>
        <w:pStyle w:val="EndnoteText"/>
        <w:rPr>
          <w:rFonts w:ascii="Cambria" w:hAnsi="Cambria"/>
          <w:lang w:val="en-US"/>
          <w:rPrChange w:id="7" w:author="Tiina Mahlamäki" w:date="2015-04-20T13:32:00Z">
            <w:rPr>
              <w:rFonts w:ascii="Cambria" w:hAnsi="Cambria"/>
            </w:rPr>
          </w:rPrChange>
        </w:rPr>
      </w:pPr>
    </w:p>
    <w:p w14:paraId="1C6C0D77" w14:textId="77777777" w:rsidR="008A620F" w:rsidRDefault="008A620F" w:rsidP="008F5D51">
      <w:pPr>
        <w:pStyle w:val="Heading3"/>
        <w:contextualSpacing/>
        <w:rPr>
          <w:lang w:val="en-GB"/>
        </w:rPr>
      </w:pPr>
      <w:proofErr w:type="spellStart"/>
      <w:r w:rsidRPr="00DE6E1C">
        <w:rPr>
          <w:lang w:val="en-GB"/>
        </w:rPr>
        <w:t>Lähteet</w:t>
      </w:r>
      <w:proofErr w:type="spellEnd"/>
    </w:p>
    <w:p w14:paraId="784D624C" w14:textId="77777777" w:rsidR="008A620F" w:rsidRPr="00FE006F" w:rsidRDefault="008A620F" w:rsidP="008F5D51">
      <w:pPr>
        <w:rPr>
          <w:lang w:val="en-GB"/>
        </w:rPr>
      </w:pPr>
    </w:p>
    <w:p w14:paraId="4BC0F62B" w14:textId="77777777" w:rsidR="008A620F" w:rsidRPr="0076472E" w:rsidRDefault="008A620F" w:rsidP="008F5D51">
      <w:pPr>
        <w:spacing w:line="360" w:lineRule="auto"/>
        <w:ind w:left="851" w:hanging="851"/>
        <w:contextualSpacing/>
        <w:jc w:val="both"/>
        <w:rPr>
          <w:rFonts w:ascii="Cambria" w:hAnsi="Cambria"/>
          <w:sz w:val="24"/>
          <w:szCs w:val="24"/>
          <w:lang w:val="en-US"/>
        </w:rPr>
      </w:pPr>
      <w:r w:rsidRPr="0076472E">
        <w:rPr>
          <w:rFonts w:ascii="Cambria" w:hAnsi="Cambria"/>
          <w:sz w:val="24"/>
          <w:szCs w:val="24"/>
          <w:lang w:val="en-GB"/>
        </w:rPr>
        <w:t xml:space="preserve">Davie, Grace 2000. </w:t>
      </w:r>
      <w:proofErr w:type="gramStart"/>
      <w:r w:rsidRPr="0076472E">
        <w:rPr>
          <w:rFonts w:ascii="Cambria" w:hAnsi="Cambria"/>
          <w:i/>
          <w:sz w:val="24"/>
          <w:szCs w:val="24"/>
          <w:lang w:val="en-GB"/>
        </w:rPr>
        <w:t>Religion in Modern Europe.</w:t>
      </w:r>
      <w:proofErr w:type="gramEnd"/>
      <w:r w:rsidRPr="0076472E">
        <w:rPr>
          <w:rFonts w:ascii="Cambria" w:hAnsi="Cambria"/>
          <w:i/>
          <w:sz w:val="24"/>
          <w:szCs w:val="24"/>
          <w:lang w:val="en-GB"/>
        </w:rPr>
        <w:t xml:space="preserve"> A Memory Mutates. </w:t>
      </w:r>
      <w:r w:rsidRPr="0076472E">
        <w:rPr>
          <w:rFonts w:ascii="Cambria" w:hAnsi="Cambria"/>
          <w:sz w:val="24"/>
          <w:szCs w:val="24"/>
          <w:lang w:val="en-US"/>
        </w:rPr>
        <w:t xml:space="preserve">Oxford: Oxford University Press. </w:t>
      </w:r>
    </w:p>
    <w:p w14:paraId="44B0B380" w14:textId="77777777" w:rsidR="008A620F" w:rsidRPr="0076472E" w:rsidRDefault="008A620F" w:rsidP="008F5D51">
      <w:pPr>
        <w:spacing w:line="360" w:lineRule="auto"/>
        <w:ind w:left="851" w:hanging="851"/>
        <w:contextualSpacing/>
        <w:jc w:val="both"/>
        <w:rPr>
          <w:rFonts w:ascii="Cambria" w:hAnsi="Cambria"/>
          <w:sz w:val="24"/>
          <w:szCs w:val="24"/>
          <w:lang w:val="en-GB"/>
        </w:rPr>
      </w:pPr>
      <w:proofErr w:type="gramStart"/>
      <w:r w:rsidRPr="0076472E">
        <w:rPr>
          <w:rFonts w:ascii="Cambria" w:hAnsi="Cambria"/>
          <w:sz w:val="24"/>
          <w:szCs w:val="24"/>
          <w:lang w:val="en-US"/>
        </w:rPr>
        <w:t xml:space="preserve">Davie, Grace &amp; Linda </w:t>
      </w:r>
      <w:proofErr w:type="spellStart"/>
      <w:r w:rsidRPr="0076472E">
        <w:rPr>
          <w:rFonts w:ascii="Cambria" w:hAnsi="Cambria"/>
          <w:sz w:val="24"/>
          <w:szCs w:val="24"/>
          <w:lang w:val="en-US"/>
        </w:rPr>
        <w:t>Woodhead</w:t>
      </w:r>
      <w:proofErr w:type="spellEnd"/>
      <w:r w:rsidRPr="0076472E">
        <w:rPr>
          <w:rFonts w:ascii="Cambria" w:hAnsi="Cambria"/>
          <w:sz w:val="24"/>
          <w:szCs w:val="24"/>
          <w:lang w:val="en-US"/>
        </w:rPr>
        <w:t xml:space="preserve"> 2009.</w:t>
      </w:r>
      <w:proofErr w:type="gramEnd"/>
      <w:r w:rsidRPr="0076472E">
        <w:rPr>
          <w:rFonts w:ascii="Cambria" w:hAnsi="Cambria"/>
          <w:sz w:val="24"/>
          <w:szCs w:val="24"/>
          <w:lang w:val="en-US"/>
        </w:rPr>
        <w:t xml:space="preserve"> </w:t>
      </w:r>
      <w:proofErr w:type="gramStart"/>
      <w:r w:rsidRPr="0076472E">
        <w:rPr>
          <w:rFonts w:ascii="Cambria" w:hAnsi="Cambria"/>
          <w:sz w:val="24"/>
          <w:szCs w:val="24"/>
          <w:lang w:val="en-US"/>
        </w:rPr>
        <w:t>Secularization and Secularism.</w:t>
      </w:r>
      <w:proofErr w:type="gramEnd"/>
      <w:r w:rsidRPr="0076472E">
        <w:rPr>
          <w:rFonts w:ascii="Cambria" w:hAnsi="Cambria"/>
          <w:sz w:val="24"/>
          <w:szCs w:val="24"/>
          <w:lang w:val="en-US"/>
        </w:rPr>
        <w:t xml:space="preserve"> </w:t>
      </w:r>
      <w:proofErr w:type="spellStart"/>
      <w:proofErr w:type="gramStart"/>
      <w:r w:rsidRPr="00E97FEE">
        <w:rPr>
          <w:rFonts w:ascii="Cambria" w:hAnsi="Cambria"/>
          <w:sz w:val="24"/>
          <w:szCs w:val="24"/>
          <w:lang w:val="en-GB"/>
        </w:rPr>
        <w:t>Teoksessa</w:t>
      </w:r>
      <w:proofErr w:type="spellEnd"/>
      <w:r w:rsidRPr="00E97FEE">
        <w:rPr>
          <w:rFonts w:ascii="Cambria" w:hAnsi="Cambria"/>
          <w:sz w:val="24"/>
          <w:szCs w:val="24"/>
          <w:lang w:val="en-GB"/>
        </w:rPr>
        <w:t xml:space="preserve"> </w:t>
      </w:r>
      <w:r w:rsidRPr="0076472E">
        <w:rPr>
          <w:rFonts w:ascii="Cambria" w:hAnsi="Cambria"/>
          <w:sz w:val="24"/>
          <w:szCs w:val="24"/>
          <w:lang w:val="en-GB"/>
        </w:rPr>
        <w:t xml:space="preserve">Linda </w:t>
      </w:r>
      <w:proofErr w:type="spellStart"/>
      <w:r w:rsidRPr="0076472E">
        <w:rPr>
          <w:rFonts w:ascii="Cambria" w:hAnsi="Cambria"/>
          <w:sz w:val="24"/>
          <w:szCs w:val="24"/>
          <w:lang w:val="en-GB"/>
        </w:rPr>
        <w:t>Woodhead</w:t>
      </w:r>
      <w:proofErr w:type="spellEnd"/>
      <w:r w:rsidRPr="0076472E">
        <w:rPr>
          <w:rFonts w:ascii="Cambria" w:hAnsi="Cambria"/>
          <w:sz w:val="24"/>
          <w:szCs w:val="24"/>
          <w:lang w:val="en-GB"/>
        </w:rPr>
        <w:t xml:space="preserve"> </w:t>
      </w:r>
      <w:proofErr w:type="spellStart"/>
      <w:r>
        <w:rPr>
          <w:rFonts w:ascii="Cambria" w:hAnsi="Cambria"/>
          <w:sz w:val="24"/>
          <w:szCs w:val="24"/>
          <w:lang w:val="en-GB"/>
        </w:rPr>
        <w:t>ym</w:t>
      </w:r>
      <w:proofErr w:type="spellEnd"/>
      <w:r>
        <w:rPr>
          <w:rFonts w:ascii="Cambria" w:hAnsi="Cambria"/>
          <w:sz w:val="24"/>
          <w:szCs w:val="24"/>
          <w:lang w:val="en-GB"/>
        </w:rPr>
        <w:t>.</w:t>
      </w:r>
      <w:proofErr w:type="gramEnd"/>
      <w:r w:rsidRPr="0076472E">
        <w:rPr>
          <w:rFonts w:ascii="Cambria" w:hAnsi="Cambria"/>
          <w:sz w:val="24"/>
          <w:szCs w:val="24"/>
          <w:lang w:val="en-GB"/>
        </w:rPr>
        <w:t xml:space="preserve"> (</w:t>
      </w:r>
      <w:proofErr w:type="spellStart"/>
      <w:proofErr w:type="gramStart"/>
      <w:r>
        <w:rPr>
          <w:rFonts w:ascii="Cambria" w:hAnsi="Cambria"/>
          <w:sz w:val="24"/>
          <w:szCs w:val="24"/>
          <w:lang w:val="en-GB"/>
        </w:rPr>
        <w:t>toim</w:t>
      </w:r>
      <w:proofErr w:type="spellEnd"/>
      <w:proofErr w:type="gramEnd"/>
      <w:r w:rsidRPr="0076472E">
        <w:rPr>
          <w:rFonts w:ascii="Cambria" w:hAnsi="Cambria"/>
          <w:sz w:val="24"/>
          <w:szCs w:val="24"/>
          <w:lang w:val="en-GB"/>
        </w:rPr>
        <w:t>)</w:t>
      </w:r>
      <w:r>
        <w:rPr>
          <w:rFonts w:ascii="Cambria" w:hAnsi="Cambria"/>
          <w:sz w:val="24"/>
          <w:szCs w:val="24"/>
          <w:lang w:val="en-GB"/>
        </w:rPr>
        <w:t>:</w:t>
      </w:r>
      <w:r w:rsidRPr="0076472E">
        <w:rPr>
          <w:rFonts w:ascii="Cambria" w:hAnsi="Cambria"/>
          <w:sz w:val="24"/>
          <w:szCs w:val="24"/>
          <w:lang w:val="en-GB"/>
        </w:rPr>
        <w:t xml:space="preserve"> </w:t>
      </w:r>
      <w:r w:rsidRPr="0076472E">
        <w:rPr>
          <w:rFonts w:ascii="Cambria" w:hAnsi="Cambria"/>
          <w:i/>
          <w:sz w:val="24"/>
          <w:szCs w:val="24"/>
          <w:lang w:val="en-GB"/>
        </w:rPr>
        <w:t xml:space="preserve">Religions in the Modern World. </w:t>
      </w:r>
      <w:proofErr w:type="gramStart"/>
      <w:r w:rsidRPr="0076472E">
        <w:rPr>
          <w:rFonts w:ascii="Cambria" w:hAnsi="Cambria"/>
          <w:i/>
          <w:sz w:val="24"/>
          <w:szCs w:val="24"/>
          <w:lang w:val="en-GB"/>
        </w:rPr>
        <w:t>Traditions and Transformations.</w:t>
      </w:r>
      <w:proofErr w:type="gramEnd"/>
      <w:r w:rsidRPr="0076472E">
        <w:rPr>
          <w:rFonts w:ascii="Cambria" w:hAnsi="Cambria"/>
          <w:sz w:val="24"/>
          <w:szCs w:val="24"/>
          <w:lang w:val="en-GB"/>
        </w:rPr>
        <w:t xml:space="preserve"> 2.</w:t>
      </w:r>
      <w:r>
        <w:rPr>
          <w:rFonts w:ascii="Cambria" w:hAnsi="Cambria"/>
          <w:sz w:val="24"/>
          <w:szCs w:val="24"/>
          <w:lang w:val="en-GB"/>
        </w:rPr>
        <w:t xml:space="preserve"> p.</w:t>
      </w:r>
      <w:r w:rsidRPr="0076472E">
        <w:rPr>
          <w:rFonts w:ascii="Cambria" w:hAnsi="Cambria"/>
          <w:sz w:val="24"/>
          <w:szCs w:val="24"/>
          <w:lang w:val="en-GB"/>
        </w:rPr>
        <w:t xml:space="preserve"> London: Routledge</w:t>
      </w:r>
      <w:r>
        <w:rPr>
          <w:rFonts w:ascii="Cambria" w:hAnsi="Cambria"/>
          <w:sz w:val="24"/>
          <w:szCs w:val="24"/>
          <w:lang w:val="en-GB"/>
        </w:rPr>
        <w:t>,</w:t>
      </w:r>
      <w:r w:rsidRPr="00D07985">
        <w:rPr>
          <w:rFonts w:ascii="Cambria" w:hAnsi="Cambria"/>
          <w:sz w:val="24"/>
          <w:szCs w:val="24"/>
          <w:lang w:val="en-GB"/>
        </w:rPr>
        <w:t xml:space="preserve"> 523–534</w:t>
      </w:r>
      <w:r>
        <w:rPr>
          <w:rFonts w:ascii="Cambria" w:hAnsi="Cambria"/>
          <w:sz w:val="24"/>
          <w:szCs w:val="24"/>
          <w:lang w:val="en-GB"/>
        </w:rPr>
        <w:t>.</w:t>
      </w:r>
    </w:p>
    <w:p w14:paraId="49E31436" w14:textId="22464A2E" w:rsidR="008A620F" w:rsidRPr="0076472E" w:rsidRDefault="008A620F" w:rsidP="008F5D51">
      <w:pPr>
        <w:spacing w:line="360" w:lineRule="auto"/>
        <w:contextualSpacing/>
        <w:jc w:val="both"/>
        <w:rPr>
          <w:rFonts w:ascii="Cambria" w:hAnsi="Cambria"/>
          <w:sz w:val="24"/>
          <w:szCs w:val="24"/>
          <w:lang w:val="en-GB"/>
        </w:rPr>
      </w:pPr>
      <w:proofErr w:type="gramStart"/>
      <w:r w:rsidRPr="0076472E">
        <w:rPr>
          <w:rFonts w:ascii="Cambria" w:hAnsi="Cambria"/>
          <w:sz w:val="24"/>
          <w:szCs w:val="24"/>
          <w:lang w:val="en-GB"/>
        </w:rPr>
        <w:t>Day, Abby</w:t>
      </w:r>
      <w:r>
        <w:rPr>
          <w:rFonts w:ascii="Cambria" w:hAnsi="Cambria"/>
          <w:sz w:val="24"/>
          <w:szCs w:val="24"/>
          <w:lang w:val="en-GB"/>
        </w:rPr>
        <w:t xml:space="preserve"> 2011.</w:t>
      </w:r>
      <w:proofErr w:type="gramEnd"/>
      <w:r>
        <w:rPr>
          <w:rFonts w:ascii="Cambria" w:hAnsi="Cambria"/>
          <w:sz w:val="24"/>
          <w:szCs w:val="24"/>
          <w:lang w:val="en-GB"/>
        </w:rPr>
        <w:t xml:space="preserve"> </w:t>
      </w:r>
      <w:proofErr w:type="gramStart"/>
      <w:r w:rsidRPr="0076472E">
        <w:rPr>
          <w:rFonts w:ascii="Cambria" w:hAnsi="Cambria"/>
          <w:i/>
          <w:sz w:val="24"/>
          <w:szCs w:val="24"/>
          <w:lang w:val="en-GB"/>
        </w:rPr>
        <w:t>Believing in Belonging.</w:t>
      </w:r>
      <w:proofErr w:type="gramEnd"/>
      <w:r w:rsidRPr="0076472E">
        <w:rPr>
          <w:rFonts w:ascii="Cambria" w:hAnsi="Cambria"/>
          <w:i/>
          <w:sz w:val="24"/>
          <w:szCs w:val="24"/>
          <w:lang w:val="en-GB"/>
        </w:rPr>
        <w:t xml:space="preserve"> </w:t>
      </w:r>
      <w:proofErr w:type="gramStart"/>
      <w:r>
        <w:rPr>
          <w:rFonts w:ascii="Cambria" w:hAnsi="Cambria"/>
          <w:i/>
          <w:sz w:val="24"/>
          <w:szCs w:val="24"/>
          <w:lang w:val="en-GB"/>
        </w:rPr>
        <w:t>Belief and Social Identity in the Modern    World.</w:t>
      </w:r>
      <w:proofErr w:type="gramEnd"/>
      <w:r>
        <w:rPr>
          <w:rFonts w:ascii="Cambria" w:hAnsi="Cambria"/>
          <w:i/>
          <w:sz w:val="24"/>
          <w:szCs w:val="24"/>
          <w:lang w:val="en-GB"/>
        </w:rPr>
        <w:t xml:space="preserve"> </w:t>
      </w:r>
      <w:r w:rsidRPr="0076472E">
        <w:rPr>
          <w:rFonts w:ascii="Cambria" w:hAnsi="Cambria"/>
          <w:sz w:val="24"/>
          <w:szCs w:val="24"/>
          <w:lang w:val="en-GB"/>
        </w:rPr>
        <w:t>Oxford: Oxford University Press.</w:t>
      </w:r>
    </w:p>
    <w:p w14:paraId="278B25DF" w14:textId="77777777" w:rsidR="008A620F" w:rsidRPr="00045FF7" w:rsidRDefault="008A620F" w:rsidP="008F5D51">
      <w:pPr>
        <w:spacing w:line="360" w:lineRule="auto"/>
        <w:ind w:left="851" w:hanging="851"/>
        <w:contextualSpacing/>
        <w:jc w:val="both"/>
        <w:rPr>
          <w:rFonts w:ascii="Cambria" w:hAnsi="Cambria"/>
          <w:sz w:val="24"/>
          <w:szCs w:val="24"/>
          <w:lang w:val="en-GB"/>
        </w:rPr>
      </w:pPr>
      <w:proofErr w:type="spellStart"/>
      <w:r w:rsidRPr="0076472E">
        <w:rPr>
          <w:rFonts w:ascii="Cambria" w:hAnsi="Cambria"/>
          <w:sz w:val="24"/>
          <w:szCs w:val="24"/>
          <w:lang w:val="en-GB"/>
        </w:rPr>
        <w:t>Geels</w:t>
      </w:r>
      <w:proofErr w:type="spellEnd"/>
      <w:r w:rsidRPr="0076472E">
        <w:rPr>
          <w:rFonts w:ascii="Cambria" w:hAnsi="Cambria"/>
          <w:sz w:val="24"/>
          <w:szCs w:val="24"/>
          <w:lang w:val="en-GB"/>
        </w:rPr>
        <w:t xml:space="preserve">, Anton 2009. </w:t>
      </w:r>
      <w:proofErr w:type="spellStart"/>
      <w:proofErr w:type="gramStart"/>
      <w:r w:rsidRPr="0076472E">
        <w:rPr>
          <w:rFonts w:ascii="Cambria" w:hAnsi="Cambria"/>
          <w:sz w:val="24"/>
          <w:szCs w:val="24"/>
          <w:lang w:val="en-GB"/>
        </w:rPr>
        <w:t>Glocal</w:t>
      </w:r>
      <w:proofErr w:type="spellEnd"/>
      <w:r w:rsidRPr="0076472E">
        <w:rPr>
          <w:rFonts w:ascii="Cambria" w:hAnsi="Cambria"/>
          <w:sz w:val="24"/>
          <w:szCs w:val="24"/>
          <w:lang w:val="en-GB"/>
        </w:rPr>
        <w:t xml:space="preserve"> Spirituality.</w:t>
      </w:r>
      <w:proofErr w:type="gramEnd"/>
      <w:r w:rsidRPr="0076472E">
        <w:rPr>
          <w:rFonts w:ascii="Cambria" w:hAnsi="Cambria"/>
          <w:sz w:val="24"/>
          <w:szCs w:val="24"/>
          <w:lang w:val="en-GB"/>
        </w:rPr>
        <w:t xml:space="preserve"> </w:t>
      </w:r>
      <w:proofErr w:type="gramStart"/>
      <w:r w:rsidRPr="0076472E">
        <w:rPr>
          <w:rFonts w:ascii="Cambria" w:hAnsi="Cambria"/>
          <w:sz w:val="24"/>
          <w:szCs w:val="24"/>
          <w:lang w:val="en-GB"/>
        </w:rPr>
        <w:t>For a brave new world.</w:t>
      </w:r>
      <w:proofErr w:type="gramEnd"/>
      <w:r w:rsidRPr="0076472E">
        <w:rPr>
          <w:rFonts w:ascii="Cambria" w:hAnsi="Cambria"/>
          <w:sz w:val="24"/>
          <w:szCs w:val="24"/>
          <w:lang w:val="en-GB"/>
        </w:rPr>
        <w:t xml:space="preserve"> </w:t>
      </w:r>
      <w:proofErr w:type="spellStart"/>
      <w:r w:rsidRPr="00E97FEE">
        <w:rPr>
          <w:rFonts w:ascii="Cambria" w:hAnsi="Cambria"/>
          <w:sz w:val="24"/>
          <w:szCs w:val="24"/>
          <w:lang w:val="en-GB"/>
        </w:rPr>
        <w:t>Teoksessa</w:t>
      </w:r>
      <w:proofErr w:type="spellEnd"/>
      <w:r w:rsidRPr="00E97FEE">
        <w:rPr>
          <w:rFonts w:ascii="Cambria" w:hAnsi="Cambria"/>
          <w:sz w:val="24"/>
          <w:szCs w:val="24"/>
          <w:lang w:val="en-GB"/>
        </w:rPr>
        <w:t xml:space="preserve"> </w:t>
      </w:r>
      <w:r w:rsidRPr="0076472E">
        <w:rPr>
          <w:rFonts w:ascii="Cambria" w:hAnsi="Cambria"/>
          <w:sz w:val="24"/>
          <w:szCs w:val="24"/>
          <w:lang w:val="en-GB"/>
        </w:rPr>
        <w:t xml:space="preserve">Tore </w:t>
      </w:r>
      <w:proofErr w:type="spellStart"/>
      <w:r w:rsidRPr="0076472E">
        <w:rPr>
          <w:rFonts w:ascii="Cambria" w:hAnsi="Cambria"/>
          <w:sz w:val="24"/>
          <w:szCs w:val="24"/>
          <w:lang w:val="en-GB"/>
        </w:rPr>
        <w:t>Ahlbäck</w:t>
      </w:r>
      <w:proofErr w:type="spellEnd"/>
      <w:r w:rsidRPr="0076472E">
        <w:rPr>
          <w:rFonts w:ascii="Cambria" w:hAnsi="Cambria"/>
          <w:sz w:val="24"/>
          <w:szCs w:val="24"/>
          <w:lang w:val="en-GB"/>
        </w:rPr>
        <w:t xml:space="preserve"> (</w:t>
      </w:r>
      <w:proofErr w:type="spellStart"/>
      <w:r>
        <w:rPr>
          <w:rFonts w:ascii="Cambria" w:hAnsi="Cambria"/>
          <w:sz w:val="24"/>
          <w:szCs w:val="24"/>
          <w:lang w:val="en-GB"/>
        </w:rPr>
        <w:t>toim</w:t>
      </w:r>
      <w:proofErr w:type="spellEnd"/>
      <w:r w:rsidRPr="0076472E">
        <w:rPr>
          <w:rFonts w:ascii="Cambria" w:hAnsi="Cambria"/>
          <w:sz w:val="24"/>
          <w:szCs w:val="24"/>
          <w:lang w:val="en-GB"/>
        </w:rPr>
        <w:t>.)</w:t>
      </w:r>
      <w:r>
        <w:rPr>
          <w:rFonts w:ascii="Cambria" w:hAnsi="Cambria"/>
          <w:sz w:val="24"/>
          <w:szCs w:val="24"/>
          <w:lang w:val="en-GB"/>
        </w:rPr>
        <w:t>:</w:t>
      </w:r>
      <w:r w:rsidRPr="0076472E">
        <w:rPr>
          <w:rFonts w:ascii="Cambria" w:hAnsi="Cambria"/>
          <w:sz w:val="24"/>
          <w:szCs w:val="24"/>
          <w:lang w:val="en-GB"/>
        </w:rPr>
        <w:t xml:space="preserve"> </w:t>
      </w:r>
      <w:r w:rsidRPr="0076472E">
        <w:rPr>
          <w:rFonts w:ascii="Cambria" w:hAnsi="Cambria"/>
          <w:i/>
          <w:sz w:val="24"/>
          <w:szCs w:val="24"/>
          <w:lang w:val="en-GB"/>
        </w:rPr>
        <w:t>Postmodern Spirituality</w:t>
      </w:r>
      <w:r>
        <w:rPr>
          <w:rFonts w:ascii="Cambria" w:hAnsi="Cambria"/>
          <w:sz w:val="24"/>
          <w:szCs w:val="24"/>
          <w:lang w:val="en-GB"/>
        </w:rPr>
        <w:t xml:space="preserve">. </w:t>
      </w:r>
      <w:proofErr w:type="spellStart"/>
      <w:r w:rsidRPr="00045FF7">
        <w:rPr>
          <w:rFonts w:ascii="Cambria" w:hAnsi="Cambria"/>
          <w:sz w:val="24"/>
          <w:szCs w:val="24"/>
          <w:lang w:val="en-GB"/>
        </w:rPr>
        <w:t>Åbo</w:t>
      </w:r>
      <w:proofErr w:type="spellEnd"/>
      <w:r w:rsidRPr="00045FF7">
        <w:rPr>
          <w:rFonts w:ascii="Cambria" w:hAnsi="Cambria"/>
          <w:sz w:val="24"/>
          <w:szCs w:val="24"/>
          <w:lang w:val="en-GB"/>
        </w:rPr>
        <w:t xml:space="preserve">: Donner Institute, </w:t>
      </w:r>
      <w:r w:rsidRPr="00FE006F">
        <w:rPr>
          <w:rFonts w:ascii="Cambria" w:hAnsi="Cambria"/>
          <w:sz w:val="24"/>
          <w:szCs w:val="24"/>
          <w:lang w:val="en-GB"/>
        </w:rPr>
        <w:t>8–24.</w:t>
      </w:r>
    </w:p>
    <w:p w14:paraId="2038B614" w14:textId="1EE9714E" w:rsidR="008A620F" w:rsidRPr="00020D89" w:rsidRDefault="008A620F" w:rsidP="008F5D51">
      <w:pPr>
        <w:spacing w:line="360" w:lineRule="auto"/>
        <w:contextualSpacing/>
        <w:jc w:val="both"/>
        <w:rPr>
          <w:rFonts w:ascii="Cambria" w:hAnsi="Cambria"/>
          <w:sz w:val="24"/>
          <w:szCs w:val="24"/>
          <w:lang w:val="en-GB"/>
        </w:rPr>
      </w:pPr>
      <w:proofErr w:type="spellStart"/>
      <w:proofErr w:type="gramStart"/>
      <w:r w:rsidRPr="00045FF7">
        <w:rPr>
          <w:rFonts w:ascii="Cambria" w:hAnsi="Cambria"/>
          <w:sz w:val="24"/>
          <w:szCs w:val="24"/>
          <w:lang w:val="en-GB"/>
        </w:rPr>
        <w:t>Heelas</w:t>
      </w:r>
      <w:proofErr w:type="spellEnd"/>
      <w:r w:rsidRPr="00045FF7">
        <w:rPr>
          <w:rFonts w:ascii="Cambria" w:hAnsi="Cambria"/>
          <w:sz w:val="24"/>
          <w:szCs w:val="24"/>
          <w:lang w:val="en-GB"/>
        </w:rPr>
        <w:t xml:space="preserve">, Paul &amp; Linda </w:t>
      </w:r>
      <w:proofErr w:type="spellStart"/>
      <w:r w:rsidRPr="00045FF7">
        <w:rPr>
          <w:rFonts w:ascii="Cambria" w:hAnsi="Cambria"/>
          <w:sz w:val="24"/>
          <w:szCs w:val="24"/>
          <w:lang w:val="en-GB"/>
        </w:rPr>
        <w:t>Woodhead</w:t>
      </w:r>
      <w:proofErr w:type="spellEnd"/>
      <w:r w:rsidRPr="00045FF7">
        <w:rPr>
          <w:rFonts w:ascii="Cambria" w:hAnsi="Cambria"/>
          <w:sz w:val="24"/>
          <w:szCs w:val="24"/>
          <w:lang w:val="en-GB"/>
        </w:rPr>
        <w:t xml:space="preserve"> 2005.</w:t>
      </w:r>
      <w:proofErr w:type="gramEnd"/>
      <w:r w:rsidRPr="00045FF7">
        <w:rPr>
          <w:rFonts w:ascii="Cambria" w:hAnsi="Cambria"/>
          <w:sz w:val="24"/>
          <w:szCs w:val="24"/>
          <w:lang w:val="en-GB"/>
        </w:rPr>
        <w:t xml:space="preserve"> </w:t>
      </w:r>
      <w:proofErr w:type="gramStart"/>
      <w:r>
        <w:rPr>
          <w:rFonts w:ascii="Cambria" w:hAnsi="Cambria"/>
          <w:i/>
          <w:sz w:val="24"/>
          <w:szCs w:val="24"/>
          <w:lang w:val="en-GB"/>
        </w:rPr>
        <w:t>The Spiritual Revolution.</w:t>
      </w:r>
      <w:proofErr w:type="gramEnd"/>
      <w:r>
        <w:rPr>
          <w:rFonts w:ascii="Cambria" w:hAnsi="Cambria"/>
          <w:i/>
          <w:sz w:val="24"/>
          <w:szCs w:val="24"/>
          <w:lang w:val="en-GB"/>
        </w:rPr>
        <w:t xml:space="preserve"> Why Religion is Gi</w:t>
      </w:r>
      <w:r>
        <w:rPr>
          <w:rFonts w:ascii="Cambria" w:hAnsi="Cambria"/>
          <w:i/>
          <w:sz w:val="24"/>
          <w:szCs w:val="24"/>
          <w:lang w:val="en-GB"/>
        </w:rPr>
        <w:t>v</w:t>
      </w:r>
      <w:r>
        <w:rPr>
          <w:rFonts w:ascii="Cambria" w:hAnsi="Cambria"/>
          <w:i/>
          <w:sz w:val="24"/>
          <w:szCs w:val="24"/>
          <w:lang w:val="en-GB"/>
        </w:rPr>
        <w:t xml:space="preserve">ing Way to Spirituality. </w:t>
      </w:r>
      <w:r>
        <w:rPr>
          <w:rFonts w:ascii="Cambria" w:hAnsi="Cambria"/>
          <w:sz w:val="24"/>
          <w:szCs w:val="24"/>
          <w:lang w:val="en-GB"/>
        </w:rPr>
        <w:t>Oxford: Blackwell.</w:t>
      </w:r>
    </w:p>
    <w:p w14:paraId="3AADDD7B" w14:textId="77777777" w:rsidR="008A620F" w:rsidRPr="0076472E" w:rsidRDefault="008A620F" w:rsidP="008F5D51">
      <w:pPr>
        <w:spacing w:line="360" w:lineRule="auto"/>
        <w:ind w:left="851" w:hanging="851"/>
        <w:contextualSpacing/>
        <w:jc w:val="both"/>
        <w:rPr>
          <w:rFonts w:ascii="Cambria" w:hAnsi="Cambria"/>
          <w:sz w:val="24"/>
          <w:szCs w:val="24"/>
        </w:rPr>
      </w:pPr>
      <w:proofErr w:type="gramStart"/>
      <w:r w:rsidRPr="0076472E">
        <w:rPr>
          <w:rFonts w:ascii="Cambria" w:hAnsi="Cambria"/>
          <w:sz w:val="24"/>
          <w:szCs w:val="24"/>
        </w:rPr>
        <w:t>Ketola, Kimmo 2011.</w:t>
      </w:r>
      <w:proofErr w:type="gramEnd"/>
      <w:r w:rsidRPr="0076472E">
        <w:rPr>
          <w:rFonts w:ascii="Cambria" w:hAnsi="Cambria"/>
          <w:sz w:val="24"/>
          <w:szCs w:val="24"/>
        </w:rPr>
        <w:t xml:space="preserve"> Suomalaisten uskonnollisuus. </w:t>
      </w:r>
      <w:proofErr w:type="gramStart"/>
      <w:r>
        <w:rPr>
          <w:rFonts w:ascii="Cambria" w:hAnsi="Cambria"/>
          <w:sz w:val="24"/>
          <w:szCs w:val="24"/>
        </w:rPr>
        <w:t xml:space="preserve">Teoksessa </w:t>
      </w:r>
      <w:r w:rsidRPr="0076472E">
        <w:rPr>
          <w:rFonts w:ascii="Cambria" w:hAnsi="Cambria"/>
          <w:sz w:val="24"/>
          <w:szCs w:val="24"/>
        </w:rPr>
        <w:t>Kimmo Ketola, Kati Niemelä, Harri Palmu ja Hanna Salomäki</w:t>
      </w:r>
      <w:r>
        <w:rPr>
          <w:rFonts w:ascii="Cambria" w:hAnsi="Cambria"/>
          <w:sz w:val="24"/>
          <w:szCs w:val="24"/>
        </w:rPr>
        <w:t xml:space="preserve"> (toim.)</w:t>
      </w:r>
      <w:r w:rsidRPr="0076472E">
        <w:rPr>
          <w:rFonts w:ascii="Cambria" w:hAnsi="Cambria"/>
          <w:sz w:val="24"/>
          <w:szCs w:val="24"/>
        </w:rPr>
        <w:t xml:space="preserve">: </w:t>
      </w:r>
      <w:r w:rsidRPr="0076472E">
        <w:rPr>
          <w:rFonts w:ascii="Cambria" w:hAnsi="Cambria"/>
          <w:i/>
          <w:sz w:val="24"/>
          <w:szCs w:val="24"/>
        </w:rPr>
        <w:t>Uskonto suomalaisten elämässä.</w:t>
      </w:r>
      <w:proofErr w:type="gramEnd"/>
      <w:r w:rsidRPr="0076472E">
        <w:rPr>
          <w:rFonts w:ascii="Cambria" w:hAnsi="Cambria"/>
          <w:i/>
          <w:sz w:val="24"/>
          <w:szCs w:val="24"/>
        </w:rPr>
        <w:t xml:space="preserve"> </w:t>
      </w:r>
      <w:proofErr w:type="gramStart"/>
      <w:r w:rsidRPr="0076472E">
        <w:rPr>
          <w:rFonts w:ascii="Cambria" w:hAnsi="Cambria"/>
          <w:i/>
          <w:sz w:val="24"/>
          <w:szCs w:val="24"/>
        </w:rPr>
        <w:t>Uskonnollinen kasvatus, moraali, onnellisuus ja suvaitsevaisuus kansainvälisessä vertailussa</w:t>
      </w:r>
      <w:r>
        <w:rPr>
          <w:rFonts w:ascii="Cambria" w:hAnsi="Cambria"/>
          <w:sz w:val="24"/>
          <w:szCs w:val="24"/>
        </w:rPr>
        <w:t>.</w:t>
      </w:r>
      <w:proofErr w:type="gramEnd"/>
      <w:r w:rsidRPr="0076472E">
        <w:rPr>
          <w:rFonts w:ascii="Cambria" w:hAnsi="Cambria"/>
          <w:sz w:val="24"/>
          <w:szCs w:val="24"/>
        </w:rPr>
        <w:t xml:space="preserve"> Tampere: Yhteiskuntatieteellinen tietoarkisto</w:t>
      </w:r>
      <w:r>
        <w:rPr>
          <w:rFonts w:ascii="Cambria" w:hAnsi="Cambria"/>
          <w:sz w:val="24"/>
          <w:szCs w:val="24"/>
        </w:rPr>
        <w:t xml:space="preserve">, </w:t>
      </w:r>
      <w:r w:rsidRPr="00D07985">
        <w:rPr>
          <w:rFonts w:ascii="Cambria" w:hAnsi="Cambria"/>
          <w:sz w:val="24"/>
          <w:szCs w:val="24"/>
        </w:rPr>
        <w:t>7–24.</w:t>
      </w:r>
    </w:p>
    <w:p w14:paraId="3B1684B6" w14:textId="77777777" w:rsidR="008A620F" w:rsidRPr="0076472E" w:rsidRDefault="008A620F" w:rsidP="008F5D51">
      <w:pPr>
        <w:spacing w:line="360" w:lineRule="auto"/>
        <w:ind w:left="851" w:hanging="851"/>
        <w:contextualSpacing/>
        <w:jc w:val="both"/>
        <w:rPr>
          <w:rFonts w:ascii="Cambria" w:hAnsi="Cambria"/>
          <w:sz w:val="24"/>
          <w:szCs w:val="24"/>
          <w:lang w:val="en-US"/>
        </w:rPr>
      </w:pPr>
      <w:proofErr w:type="gramStart"/>
      <w:r w:rsidRPr="0076472E">
        <w:rPr>
          <w:rFonts w:ascii="Cambria" w:hAnsi="Cambria"/>
          <w:sz w:val="24"/>
          <w:szCs w:val="24"/>
        </w:rPr>
        <w:t>Kääriäinen, Kimmo, Kati Niemelä ja Kimmo Ketola 2003.</w:t>
      </w:r>
      <w:proofErr w:type="gramEnd"/>
      <w:r w:rsidRPr="0076472E">
        <w:rPr>
          <w:rFonts w:ascii="Cambria" w:hAnsi="Cambria"/>
          <w:sz w:val="24"/>
          <w:szCs w:val="24"/>
        </w:rPr>
        <w:t xml:space="preserve"> </w:t>
      </w:r>
      <w:r w:rsidRPr="0076472E">
        <w:rPr>
          <w:rFonts w:ascii="Cambria" w:hAnsi="Cambria"/>
          <w:i/>
          <w:sz w:val="24"/>
          <w:szCs w:val="24"/>
        </w:rPr>
        <w:t xml:space="preserve">Moderni kirkkokansa. </w:t>
      </w:r>
      <w:proofErr w:type="gramStart"/>
      <w:r w:rsidRPr="0076472E">
        <w:rPr>
          <w:rFonts w:ascii="Cambria" w:hAnsi="Cambria"/>
          <w:i/>
          <w:sz w:val="24"/>
          <w:szCs w:val="24"/>
        </w:rPr>
        <w:t>U</w:t>
      </w:r>
      <w:r w:rsidRPr="0076472E">
        <w:rPr>
          <w:rFonts w:ascii="Cambria" w:hAnsi="Cambria"/>
          <w:i/>
          <w:sz w:val="24"/>
          <w:szCs w:val="24"/>
        </w:rPr>
        <w:t>s</w:t>
      </w:r>
      <w:r w:rsidRPr="0076472E">
        <w:rPr>
          <w:rFonts w:ascii="Cambria" w:hAnsi="Cambria"/>
          <w:i/>
          <w:sz w:val="24"/>
          <w:szCs w:val="24"/>
        </w:rPr>
        <w:t>konnollisuus uudella vuosituhannella.</w:t>
      </w:r>
      <w:proofErr w:type="gramEnd"/>
      <w:r w:rsidRPr="0076472E">
        <w:rPr>
          <w:rFonts w:ascii="Cambria" w:hAnsi="Cambria"/>
          <w:sz w:val="24"/>
          <w:szCs w:val="24"/>
        </w:rPr>
        <w:t xml:space="preserve"> </w:t>
      </w:r>
      <w:r w:rsidRPr="00045FF7">
        <w:rPr>
          <w:rFonts w:ascii="Cambria" w:hAnsi="Cambria"/>
          <w:sz w:val="24"/>
          <w:szCs w:val="24"/>
          <w:lang w:val="en-US"/>
        </w:rPr>
        <w:t xml:space="preserve">Tampere: </w:t>
      </w:r>
      <w:proofErr w:type="spellStart"/>
      <w:r w:rsidRPr="00045FF7">
        <w:rPr>
          <w:rFonts w:ascii="Cambria" w:hAnsi="Cambria"/>
          <w:sz w:val="24"/>
          <w:szCs w:val="24"/>
          <w:lang w:val="en-US"/>
        </w:rPr>
        <w:t>Ki</w:t>
      </w:r>
      <w:r w:rsidRPr="0076472E">
        <w:rPr>
          <w:rFonts w:ascii="Cambria" w:hAnsi="Cambria"/>
          <w:sz w:val="24"/>
          <w:szCs w:val="24"/>
          <w:lang w:val="en-US"/>
        </w:rPr>
        <w:t>rkon</w:t>
      </w:r>
      <w:proofErr w:type="spellEnd"/>
      <w:r w:rsidRPr="0076472E">
        <w:rPr>
          <w:rFonts w:ascii="Cambria" w:hAnsi="Cambria"/>
          <w:sz w:val="24"/>
          <w:szCs w:val="24"/>
          <w:lang w:val="en-US"/>
        </w:rPr>
        <w:t xml:space="preserve"> </w:t>
      </w:r>
      <w:proofErr w:type="spellStart"/>
      <w:r w:rsidRPr="0076472E">
        <w:rPr>
          <w:rFonts w:ascii="Cambria" w:hAnsi="Cambria"/>
          <w:sz w:val="24"/>
          <w:szCs w:val="24"/>
          <w:lang w:val="en-US"/>
        </w:rPr>
        <w:t>tutkimuskeskus</w:t>
      </w:r>
      <w:proofErr w:type="spellEnd"/>
      <w:r w:rsidRPr="0076472E">
        <w:rPr>
          <w:rFonts w:ascii="Cambria" w:hAnsi="Cambria"/>
          <w:sz w:val="24"/>
          <w:szCs w:val="24"/>
          <w:lang w:val="en-US"/>
        </w:rPr>
        <w:t>.</w:t>
      </w:r>
    </w:p>
    <w:p w14:paraId="69EE0977" w14:textId="77777777" w:rsidR="008A620F" w:rsidRPr="0076472E" w:rsidRDefault="008A620F" w:rsidP="008F5D51">
      <w:pPr>
        <w:spacing w:line="360" w:lineRule="auto"/>
        <w:ind w:left="851" w:hanging="851"/>
        <w:contextualSpacing/>
        <w:jc w:val="both"/>
        <w:rPr>
          <w:rFonts w:ascii="Cambria" w:hAnsi="Cambria"/>
          <w:sz w:val="24"/>
          <w:szCs w:val="24"/>
          <w:lang w:val="en-GB"/>
        </w:rPr>
      </w:pPr>
      <w:proofErr w:type="spellStart"/>
      <w:r w:rsidRPr="0076472E">
        <w:rPr>
          <w:rFonts w:ascii="Cambria" w:hAnsi="Cambria"/>
          <w:sz w:val="24"/>
          <w:szCs w:val="24"/>
          <w:lang w:val="en-US"/>
        </w:rPr>
        <w:t>Liljas</w:t>
      </w:r>
      <w:proofErr w:type="spellEnd"/>
      <w:r w:rsidRPr="0076472E">
        <w:rPr>
          <w:rFonts w:ascii="Cambria" w:hAnsi="Cambria"/>
          <w:sz w:val="24"/>
          <w:szCs w:val="24"/>
          <w:lang w:val="en-US"/>
        </w:rPr>
        <w:t xml:space="preserve"> </w:t>
      </w:r>
      <w:proofErr w:type="spellStart"/>
      <w:r w:rsidRPr="0076472E">
        <w:rPr>
          <w:rFonts w:ascii="Cambria" w:hAnsi="Cambria"/>
          <w:sz w:val="24"/>
          <w:szCs w:val="24"/>
          <w:lang w:val="en-US"/>
        </w:rPr>
        <w:t>Stålhandske</w:t>
      </w:r>
      <w:proofErr w:type="spellEnd"/>
      <w:r w:rsidRPr="0076472E">
        <w:rPr>
          <w:rFonts w:ascii="Cambria" w:hAnsi="Cambria"/>
          <w:sz w:val="24"/>
          <w:szCs w:val="24"/>
          <w:lang w:val="en-US"/>
        </w:rPr>
        <w:t xml:space="preserve">, Maria 2008. </w:t>
      </w:r>
      <w:proofErr w:type="spellStart"/>
      <w:proofErr w:type="gramStart"/>
      <w:r w:rsidRPr="0076472E">
        <w:rPr>
          <w:rFonts w:ascii="Cambria" w:hAnsi="Cambria"/>
          <w:sz w:val="24"/>
          <w:szCs w:val="24"/>
          <w:lang w:val="en-US"/>
        </w:rPr>
        <w:t>Nece</w:t>
      </w:r>
      <w:r w:rsidRPr="0076472E">
        <w:rPr>
          <w:rFonts w:ascii="Cambria" w:hAnsi="Cambria"/>
          <w:sz w:val="24"/>
          <w:szCs w:val="24"/>
          <w:lang w:val="en-GB"/>
        </w:rPr>
        <w:t>ssary</w:t>
      </w:r>
      <w:proofErr w:type="spellEnd"/>
      <w:r w:rsidRPr="0076472E">
        <w:rPr>
          <w:rFonts w:ascii="Cambria" w:hAnsi="Cambria"/>
          <w:sz w:val="24"/>
          <w:szCs w:val="24"/>
          <w:lang w:val="en-GB"/>
        </w:rPr>
        <w:t xml:space="preserve"> and Impossible.</w:t>
      </w:r>
      <w:proofErr w:type="gramEnd"/>
      <w:r w:rsidRPr="0076472E">
        <w:rPr>
          <w:rFonts w:ascii="Cambria" w:hAnsi="Cambria"/>
          <w:sz w:val="24"/>
          <w:szCs w:val="24"/>
          <w:lang w:val="en-GB"/>
        </w:rPr>
        <w:t xml:space="preserve"> On spiritual questions in relation to early induced abortion. </w:t>
      </w:r>
      <w:proofErr w:type="spellStart"/>
      <w:r>
        <w:rPr>
          <w:rFonts w:ascii="Cambria" w:hAnsi="Cambria"/>
          <w:sz w:val="24"/>
          <w:szCs w:val="24"/>
          <w:lang w:val="en-GB"/>
        </w:rPr>
        <w:t>Teoksessa</w:t>
      </w:r>
      <w:proofErr w:type="spellEnd"/>
      <w:r>
        <w:rPr>
          <w:rFonts w:ascii="Cambria" w:hAnsi="Cambria"/>
          <w:sz w:val="24"/>
          <w:szCs w:val="24"/>
          <w:lang w:val="en-GB"/>
        </w:rPr>
        <w:t xml:space="preserve"> </w:t>
      </w:r>
      <w:r w:rsidRPr="0076472E">
        <w:rPr>
          <w:rFonts w:ascii="Cambria" w:hAnsi="Cambria"/>
          <w:sz w:val="24"/>
          <w:szCs w:val="24"/>
          <w:lang w:val="en-GB"/>
        </w:rPr>
        <w:t xml:space="preserve">Tore </w:t>
      </w:r>
      <w:proofErr w:type="spellStart"/>
      <w:r w:rsidRPr="0076472E">
        <w:rPr>
          <w:rFonts w:ascii="Cambria" w:hAnsi="Cambria"/>
          <w:sz w:val="24"/>
          <w:szCs w:val="24"/>
          <w:lang w:val="en-GB"/>
        </w:rPr>
        <w:t>Ahlbäck</w:t>
      </w:r>
      <w:proofErr w:type="spellEnd"/>
      <w:r w:rsidRPr="0076472E">
        <w:rPr>
          <w:rFonts w:ascii="Cambria" w:hAnsi="Cambria"/>
          <w:sz w:val="24"/>
          <w:szCs w:val="24"/>
          <w:lang w:val="en-GB"/>
        </w:rPr>
        <w:t xml:space="preserve"> (</w:t>
      </w:r>
      <w:proofErr w:type="spellStart"/>
      <w:r>
        <w:rPr>
          <w:rFonts w:ascii="Cambria" w:hAnsi="Cambria"/>
          <w:sz w:val="24"/>
          <w:szCs w:val="24"/>
          <w:lang w:val="en-GB"/>
        </w:rPr>
        <w:t>toim</w:t>
      </w:r>
      <w:proofErr w:type="spellEnd"/>
      <w:r w:rsidRPr="0076472E">
        <w:rPr>
          <w:rFonts w:ascii="Cambria" w:hAnsi="Cambria"/>
          <w:sz w:val="24"/>
          <w:szCs w:val="24"/>
          <w:lang w:val="en-GB"/>
        </w:rPr>
        <w:t>.)</w:t>
      </w:r>
      <w:r>
        <w:rPr>
          <w:rFonts w:ascii="Cambria" w:hAnsi="Cambria"/>
          <w:sz w:val="24"/>
          <w:szCs w:val="24"/>
          <w:lang w:val="en-GB"/>
        </w:rPr>
        <w:t>:</w:t>
      </w:r>
      <w:r w:rsidRPr="0076472E">
        <w:rPr>
          <w:rFonts w:ascii="Cambria" w:hAnsi="Cambria"/>
          <w:sz w:val="24"/>
          <w:szCs w:val="24"/>
          <w:lang w:val="en-GB"/>
        </w:rPr>
        <w:t xml:space="preserve"> </w:t>
      </w:r>
      <w:r w:rsidRPr="0076472E">
        <w:rPr>
          <w:rFonts w:ascii="Cambria" w:hAnsi="Cambria"/>
          <w:i/>
          <w:sz w:val="24"/>
          <w:szCs w:val="24"/>
          <w:lang w:val="en-GB"/>
        </w:rPr>
        <w:t>Pos</w:t>
      </w:r>
      <w:r w:rsidRPr="0076472E">
        <w:rPr>
          <w:rFonts w:ascii="Cambria" w:hAnsi="Cambria"/>
          <w:i/>
          <w:sz w:val="24"/>
          <w:szCs w:val="24"/>
          <w:lang w:val="en-GB"/>
        </w:rPr>
        <w:t>t</w:t>
      </w:r>
      <w:r w:rsidRPr="0076472E">
        <w:rPr>
          <w:rFonts w:ascii="Cambria" w:hAnsi="Cambria"/>
          <w:i/>
          <w:sz w:val="24"/>
          <w:szCs w:val="24"/>
          <w:lang w:val="en-GB"/>
        </w:rPr>
        <w:t>modern Spirituality</w:t>
      </w:r>
      <w:r w:rsidRPr="0076472E">
        <w:rPr>
          <w:rFonts w:ascii="Cambria" w:hAnsi="Cambria"/>
          <w:sz w:val="24"/>
          <w:szCs w:val="24"/>
          <w:lang w:val="en-GB"/>
        </w:rPr>
        <w:t>, 110–129</w:t>
      </w:r>
      <w:r w:rsidRPr="0076472E">
        <w:rPr>
          <w:rFonts w:ascii="Cambria" w:hAnsi="Cambria"/>
          <w:i/>
          <w:sz w:val="24"/>
          <w:szCs w:val="24"/>
          <w:lang w:val="en-GB"/>
        </w:rPr>
        <w:t>.</w:t>
      </w:r>
      <w:r w:rsidRPr="0076472E">
        <w:rPr>
          <w:rFonts w:ascii="Cambria" w:hAnsi="Cambria"/>
          <w:sz w:val="24"/>
          <w:szCs w:val="24"/>
          <w:lang w:val="en-GB"/>
        </w:rPr>
        <w:t xml:space="preserve"> </w:t>
      </w:r>
      <w:proofErr w:type="spellStart"/>
      <w:r w:rsidRPr="0076472E">
        <w:rPr>
          <w:rFonts w:ascii="Cambria" w:hAnsi="Cambria"/>
          <w:sz w:val="24"/>
          <w:szCs w:val="24"/>
          <w:lang w:val="en-GB"/>
        </w:rPr>
        <w:t>Åbo</w:t>
      </w:r>
      <w:proofErr w:type="spellEnd"/>
      <w:r w:rsidRPr="0076472E">
        <w:rPr>
          <w:rFonts w:ascii="Cambria" w:hAnsi="Cambria"/>
          <w:sz w:val="24"/>
          <w:szCs w:val="24"/>
          <w:lang w:val="en-GB"/>
        </w:rPr>
        <w:t>: Donner Institute.</w:t>
      </w:r>
    </w:p>
    <w:p w14:paraId="6BEE01C7" w14:textId="77777777" w:rsidR="008A620F" w:rsidRPr="00045FF7" w:rsidRDefault="008A620F" w:rsidP="008F5D51">
      <w:pPr>
        <w:spacing w:line="360" w:lineRule="auto"/>
        <w:ind w:left="851" w:hanging="851"/>
        <w:contextualSpacing/>
        <w:jc w:val="both"/>
        <w:rPr>
          <w:rFonts w:ascii="Cambria" w:hAnsi="Cambria"/>
          <w:sz w:val="24"/>
          <w:szCs w:val="24"/>
          <w:lang w:val="en-GB"/>
        </w:rPr>
      </w:pPr>
      <w:proofErr w:type="spellStart"/>
      <w:proofErr w:type="gramStart"/>
      <w:r w:rsidRPr="0076472E">
        <w:rPr>
          <w:rFonts w:ascii="Cambria" w:hAnsi="Cambria"/>
          <w:sz w:val="24"/>
          <w:szCs w:val="24"/>
          <w:lang w:val="en-GB"/>
        </w:rPr>
        <w:t>Motak</w:t>
      </w:r>
      <w:proofErr w:type="spellEnd"/>
      <w:r w:rsidRPr="0076472E">
        <w:rPr>
          <w:rFonts w:ascii="Cambria" w:hAnsi="Cambria"/>
          <w:sz w:val="24"/>
          <w:szCs w:val="24"/>
          <w:lang w:val="en-GB"/>
        </w:rPr>
        <w:t xml:space="preserve">, </w:t>
      </w:r>
      <w:proofErr w:type="spellStart"/>
      <w:r w:rsidRPr="0076472E">
        <w:rPr>
          <w:rFonts w:ascii="Cambria" w:hAnsi="Cambria"/>
          <w:sz w:val="24"/>
          <w:szCs w:val="24"/>
          <w:lang w:val="en-GB"/>
        </w:rPr>
        <w:t>Dominika</w:t>
      </w:r>
      <w:proofErr w:type="spellEnd"/>
      <w:r w:rsidRPr="0076472E">
        <w:rPr>
          <w:rFonts w:ascii="Cambria" w:hAnsi="Cambria"/>
          <w:sz w:val="24"/>
          <w:szCs w:val="24"/>
          <w:lang w:val="en-GB"/>
        </w:rPr>
        <w:t xml:space="preserve"> 2008.</w:t>
      </w:r>
      <w:proofErr w:type="gramEnd"/>
      <w:r w:rsidRPr="0076472E">
        <w:rPr>
          <w:rFonts w:ascii="Cambria" w:hAnsi="Cambria"/>
          <w:sz w:val="24"/>
          <w:szCs w:val="24"/>
          <w:lang w:val="en-GB"/>
        </w:rPr>
        <w:t xml:space="preserve"> </w:t>
      </w:r>
      <w:proofErr w:type="gramStart"/>
      <w:r w:rsidRPr="0076472E">
        <w:rPr>
          <w:rFonts w:ascii="Cambria" w:hAnsi="Cambria"/>
          <w:sz w:val="24"/>
          <w:szCs w:val="24"/>
          <w:lang w:val="en-GB"/>
        </w:rPr>
        <w:t>Postmodern Spirituality and the Culture of Individualism.</w:t>
      </w:r>
      <w:proofErr w:type="gramEnd"/>
      <w:r w:rsidRPr="0076472E">
        <w:rPr>
          <w:rFonts w:ascii="Cambria" w:hAnsi="Cambria"/>
          <w:sz w:val="24"/>
          <w:szCs w:val="24"/>
          <w:lang w:val="en-GB"/>
        </w:rPr>
        <w:t xml:space="preserve"> </w:t>
      </w:r>
      <w:proofErr w:type="spellStart"/>
      <w:r>
        <w:rPr>
          <w:rFonts w:ascii="Cambria" w:hAnsi="Cambria"/>
          <w:sz w:val="24"/>
          <w:szCs w:val="24"/>
          <w:lang w:val="en-GB"/>
        </w:rPr>
        <w:t>Teoksesssa</w:t>
      </w:r>
      <w:proofErr w:type="spellEnd"/>
      <w:r>
        <w:rPr>
          <w:rFonts w:ascii="Cambria" w:hAnsi="Cambria"/>
          <w:sz w:val="24"/>
          <w:szCs w:val="24"/>
          <w:lang w:val="en-GB"/>
        </w:rPr>
        <w:t xml:space="preserve"> </w:t>
      </w:r>
      <w:r w:rsidRPr="00045FF7">
        <w:rPr>
          <w:rFonts w:ascii="Cambria" w:hAnsi="Cambria"/>
          <w:sz w:val="24"/>
          <w:szCs w:val="24"/>
          <w:lang w:val="en-GB"/>
        </w:rPr>
        <w:t xml:space="preserve">Tore </w:t>
      </w:r>
      <w:proofErr w:type="spellStart"/>
      <w:r w:rsidRPr="00045FF7">
        <w:rPr>
          <w:rFonts w:ascii="Cambria" w:hAnsi="Cambria"/>
          <w:sz w:val="24"/>
          <w:szCs w:val="24"/>
          <w:lang w:val="en-GB"/>
        </w:rPr>
        <w:t>Ahlbäck</w:t>
      </w:r>
      <w:proofErr w:type="spellEnd"/>
      <w:r w:rsidRPr="00045FF7">
        <w:rPr>
          <w:rFonts w:ascii="Cambria" w:hAnsi="Cambria"/>
          <w:sz w:val="24"/>
          <w:szCs w:val="24"/>
          <w:lang w:val="en-GB"/>
        </w:rPr>
        <w:t xml:space="preserve"> (</w:t>
      </w:r>
      <w:proofErr w:type="spellStart"/>
      <w:r w:rsidRPr="00045FF7">
        <w:rPr>
          <w:rFonts w:ascii="Cambria" w:hAnsi="Cambria"/>
          <w:sz w:val="24"/>
          <w:szCs w:val="24"/>
          <w:lang w:val="en-GB"/>
        </w:rPr>
        <w:t>toim</w:t>
      </w:r>
      <w:proofErr w:type="spellEnd"/>
      <w:r w:rsidRPr="00045FF7">
        <w:rPr>
          <w:rFonts w:ascii="Cambria" w:hAnsi="Cambria"/>
          <w:sz w:val="24"/>
          <w:szCs w:val="24"/>
          <w:lang w:val="en-GB"/>
        </w:rPr>
        <w:t xml:space="preserve">.): </w:t>
      </w:r>
      <w:r w:rsidRPr="00045FF7">
        <w:rPr>
          <w:rFonts w:ascii="Cambria" w:hAnsi="Cambria"/>
          <w:i/>
          <w:sz w:val="24"/>
          <w:szCs w:val="24"/>
          <w:lang w:val="en-GB"/>
        </w:rPr>
        <w:t>Postmodern Spirituality.</w:t>
      </w:r>
      <w:r w:rsidRPr="00045FF7">
        <w:rPr>
          <w:rFonts w:ascii="Cambria" w:hAnsi="Cambria"/>
          <w:sz w:val="24"/>
          <w:szCs w:val="24"/>
          <w:lang w:val="en-GB"/>
        </w:rPr>
        <w:t xml:space="preserve"> </w:t>
      </w:r>
      <w:proofErr w:type="spellStart"/>
      <w:r w:rsidRPr="00045FF7">
        <w:rPr>
          <w:rFonts w:ascii="Cambria" w:hAnsi="Cambria"/>
          <w:sz w:val="24"/>
          <w:szCs w:val="24"/>
          <w:lang w:val="en-GB"/>
        </w:rPr>
        <w:t>Åbo</w:t>
      </w:r>
      <w:proofErr w:type="spellEnd"/>
      <w:r w:rsidRPr="00045FF7">
        <w:rPr>
          <w:rFonts w:ascii="Cambria" w:hAnsi="Cambria"/>
          <w:sz w:val="24"/>
          <w:szCs w:val="24"/>
          <w:lang w:val="en-GB"/>
        </w:rPr>
        <w:t>: Donner I</w:t>
      </w:r>
      <w:r w:rsidRPr="00045FF7">
        <w:rPr>
          <w:rFonts w:ascii="Cambria" w:hAnsi="Cambria"/>
          <w:sz w:val="24"/>
          <w:szCs w:val="24"/>
          <w:lang w:val="en-GB"/>
        </w:rPr>
        <w:t>n</w:t>
      </w:r>
      <w:r w:rsidRPr="00045FF7">
        <w:rPr>
          <w:rFonts w:ascii="Cambria" w:hAnsi="Cambria"/>
          <w:sz w:val="24"/>
          <w:szCs w:val="24"/>
          <w:lang w:val="en-GB"/>
        </w:rPr>
        <w:t xml:space="preserve">stitute, 149–161. </w:t>
      </w:r>
    </w:p>
    <w:p w14:paraId="24C7308C" w14:textId="77777777" w:rsidR="008A620F" w:rsidRPr="00DE6E1C" w:rsidRDefault="008A620F" w:rsidP="008F5D51">
      <w:pPr>
        <w:spacing w:line="360" w:lineRule="auto"/>
        <w:ind w:left="851" w:hanging="851"/>
        <w:contextualSpacing/>
        <w:jc w:val="both"/>
        <w:rPr>
          <w:rFonts w:ascii="Cambria" w:hAnsi="Cambria"/>
          <w:sz w:val="24"/>
          <w:szCs w:val="24"/>
          <w:lang w:val="en-US"/>
        </w:rPr>
      </w:pPr>
      <w:proofErr w:type="spellStart"/>
      <w:proofErr w:type="gramStart"/>
      <w:r w:rsidRPr="00045FF7">
        <w:rPr>
          <w:rFonts w:ascii="Cambria" w:hAnsi="Cambria"/>
          <w:sz w:val="24"/>
          <w:szCs w:val="24"/>
          <w:lang w:val="en-GB"/>
        </w:rPr>
        <w:t>Vincett</w:t>
      </w:r>
      <w:proofErr w:type="spellEnd"/>
      <w:r w:rsidRPr="00045FF7">
        <w:rPr>
          <w:rFonts w:ascii="Cambria" w:hAnsi="Cambria"/>
          <w:sz w:val="24"/>
          <w:szCs w:val="24"/>
          <w:lang w:val="en-GB"/>
        </w:rPr>
        <w:t xml:space="preserve">, Giselle &amp; Linda </w:t>
      </w:r>
      <w:proofErr w:type="spellStart"/>
      <w:r w:rsidRPr="00045FF7">
        <w:rPr>
          <w:rFonts w:ascii="Cambria" w:hAnsi="Cambria"/>
          <w:sz w:val="24"/>
          <w:szCs w:val="24"/>
          <w:lang w:val="en-GB"/>
        </w:rPr>
        <w:t>Woodhead</w:t>
      </w:r>
      <w:proofErr w:type="spellEnd"/>
      <w:r w:rsidRPr="00045FF7">
        <w:rPr>
          <w:rFonts w:ascii="Cambria" w:hAnsi="Cambria"/>
          <w:sz w:val="24"/>
          <w:szCs w:val="24"/>
          <w:lang w:val="en-GB"/>
        </w:rPr>
        <w:t xml:space="preserve"> 2009.</w:t>
      </w:r>
      <w:proofErr w:type="gramEnd"/>
      <w:r w:rsidRPr="00045FF7">
        <w:rPr>
          <w:rFonts w:ascii="Cambria" w:hAnsi="Cambria"/>
          <w:sz w:val="24"/>
          <w:szCs w:val="24"/>
          <w:lang w:val="en-GB"/>
        </w:rPr>
        <w:t xml:space="preserve"> </w:t>
      </w:r>
      <w:proofErr w:type="gramStart"/>
      <w:r w:rsidRPr="0076472E">
        <w:rPr>
          <w:rFonts w:ascii="Cambria" w:hAnsi="Cambria"/>
          <w:sz w:val="24"/>
          <w:szCs w:val="24"/>
          <w:lang w:val="en-GB"/>
        </w:rPr>
        <w:t>Spirituality.</w:t>
      </w:r>
      <w:proofErr w:type="gramEnd"/>
      <w:r w:rsidRPr="0076472E">
        <w:rPr>
          <w:rFonts w:ascii="Cambria" w:hAnsi="Cambria"/>
          <w:sz w:val="24"/>
          <w:szCs w:val="24"/>
          <w:lang w:val="en-GB"/>
        </w:rPr>
        <w:t xml:space="preserve"> </w:t>
      </w:r>
      <w:proofErr w:type="spellStart"/>
      <w:proofErr w:type="gramStart"/>
      <w:r w:rsidRPr="00045FF7">
        <w:rPr>
          <w:rFonts w:ascii="Cambria" w:hAnsi="Cambria"/>
          <w:sz w:val="24"/>
          <w:szCs w:val="24"/>
          <w:lang w:val="en-GB"/>
        </w:rPr>
        <w:t>Teoksessa</w:t>
      </w:r>
      <w:proofErr w:type="spellEnd"/>
      <w:r w:rsidRPr="00045FF7">
        <w:rPr>
          <w:rFonts w:ascii="Cambria" w:hAnsi="Cambria"/>
          <w:sz w:val="24"/>
          <w:szCs w:val="24"/>
          <w:lang w:val="en-GB"/>
        </w:rPr>
        <w:t xml:space="preserve"> </w:t>
      </w:r>
      <w:r w:rsidRPr="0076472E">
        <w:rPr>
          <w:rFonts w:ascii="Cambria" w:hAnsi="Cambria"/>
          <w:sz w:val="24"/>
          <w:szCs w:val="24"/>
          <w:lang w:val="en-GB"/>
        </w:rPr>
        <w:t xml:space="preserve">Linda </w:t>
      </w:r>
      <w:proofErr w:type="spellStart"/>
      <w:r w:rsidRPr="0076472E">
        <w:rPr>
          <w:rFonts w:ascii="Cambria" w:hAnsi="Cambria"/>
          <w:sz w:val="24"/>
          <w:szCs w:val="24"/>
          <w:lang w:val="en-GB"/>
        </w:rPr>
        <w:t>Woodhead</w:t>
      </w:r>
      <w:proofErr w:type="spellEnd"/>
      <w:r w:rsidRPr="0076472E">
        <w:rPr>
          <w:rFonts w:ascii="Cambria" w:hAnsi="Cambria"/>
          <w:sz w:val="24"/>
          <w:szCs w:val="24"/>
          <w:lang w:val="en-GB"/>
        </w:rPr>
        <w:t xml:space="preserve"> </w:t>
      </w:r>
      <w:proofErr w:type="spellStart"/>
      <w:r>
        <w:rPr>
          <w:rFonts w:ascii="Cambria" w:hAnsi="Cambria"/>
          <w:sz w:val="24"/>
          <w:szCs w:val="24"/>
          <w:lang w:val="en-GB"/>
        </w:rPr>
        <w:t>ym</w:t>
      </w:r>
      <w:proofErr w:type="spellEnd"/>
      <w:r w:rsidRPr="0076472E">
        <w:rPr>
          <w:rFonts w:ascii="Cambria" w:hAnsi="Cambria"/>
          <w:sz w:val="24"/>
          <w:szCs w:val="24"/>
          <w:lang w:val="en-GB"/>
        </w:rPr>
        <w:t>.</w:t>
      </w:r>
      <w:proofErr w:type="gramEnd"/>
      <w:r w:rsidRPr="0076472E">
        <w:rPr>
          <w:rFonts w:ascii="Cambria" w:hAnsi="Cambria"/>
          <w:sz w:val="24"/>
          <w:szCs w:val="24"/>
          <w:lang w:val="en-GB"/>
        </w:rPr>
        <w:t xml:space="preserve"> (</w:t>
      </w:r>
      <w:proofErr w:type="spellStart"/>
      <w:r>
        <w:rPr>
          <w:rFonts w:ascii="Cambria" w:hAnsi="Cambria"/>
          <w:sz w:val="24"/>
          <w:szCs w:val="24"/>
          <w:lang w:val="en-GB"/>
        </w:rPr>
        <w:t>toim</w:t>
      </w:r>
      <w:proofErr w:type="spellEnd"/>
      <w:r>
        <w:rPr>
          <w:rFonts w:ascii="Cambria" w:hAnsi="Cambria"/>
          <w:sz w:val="24"/>
          <w:szCs w:val="24"/>
          <w:lang w:val="en-GB"/>
        </w:rPr>
        <w:t>.</w:t>
      </w:r>
      <w:r w:rsidRPr="0076472E">
        <w:rPr>
          <w:rFonts w:ascii="Cambria" w:hAnsi="Cambria"/>
          <w:sz w:val="24"/>
          <w:szCs w:val="24"/>
          <w:lang w:val="en-GB"/>
        </w:rPr>
        <w:t>)</w:t>
      </w:r>
      <w:r>
        <w:rPr>
          <w:rFonts w:ascii="Cambria" w:hAnsi="Cambria"/>
          <w:sz w:val="24"/>
          <w:szCs w:val="24"/>
          <w:lang w:val="en-GB"/>
        </w:rPr>
        <w:t xml:space="preserve">: </w:t>
      </w:r>
      <w:r w:rsidRPr="0076472E">
        <w:rPr>
          <w:rFonts w:ascii="Cambria" w:hAnsi="Cambria"/>
          <w:i/>
          <w:sz w:val="24"/>
          <w:szCs w:val="24"/>
          <w:lang w:val="en-GB"/>
        </w:rPr>
        <w:t xml:space="preserve">Religions in the Modern World. </w:t>
      </w:r>
      <w:proofErr w:type="gramStart"/>
      <w:r w:rsidRPr="0076472E">
        <w:rPr>
          <w:rFonts w:ascii="Cambria" w:hAnsi="Cambria"/>
          <w:i/>
          <w:sz w:val="24"/>
          <w:szCs w:val="24"/>
          <w:lang w:val="en-GB"/>
        </w:rPr>
        <w:t>Traditions and Transformations.</w:t>
      </w:r>
      <w:proofErr w:type="gramEnd"/>
      <w:r w:rsidRPr="0076472E">
        <w:rPr>
          <w:rFonts w:ascii="Cambria" w:hAnsi="Cambria"/>
          <w:sz w:val="24"/>
          <w:szCs w:val="24"/>
          <w:lang w:val="en-GB"/>
        </w:rPr>
        <w:t xml:space="preserve"> 2.</w:t>
      </w:r>
      <w:r>
        <w:rPr>
          <w:rFonts w:ascii="Cambria" w:hAnsi="Cambria"/>
          <w:sz w:val="24"/>
          <w:szCs w:val="24"/>
          <w:lang w:val="en-GB"/>
        </w:rPr>
        <w:t xml:space="preserve"> p.</w:t>
      </w:r>
      <w:r w:rsidRPr="0076472E">
        <w:rPr>
          <w:rFonts w:ascii="Cambria" w:hAnsi="Cambria"/>
          <w:sz w:val="24"/>
          <w:szCs w:val="24"/>
          <w:lang w:val="en-GB"/>
        </w:rPr>
        <w:t xml:space="preserve"> </w:t>
      </w:r>
      <w:r w:rsidRPr="00DE6E1C">
        <w:rPr>
          <w:rFonts w:ascii="Cambria" w:hAnsi="Cambria"/>
          <w:sz w:val="24"/>
          <w:szCs w:val="24"/>
          <w:lang w:val="en-US"/>
        </w:rPr>
        <w:t>London: Routledge</w:t>
      </w:r>
      <w:r>
        <w:rPr>
          <w:rFonts w:ascii="Cambria" w:hAnsi="Cambria"/>
          <w:sz w:val="24"/>
          <w:szCs w:val="24"/>
          <w:lang w:val="en-US"/>
        </w:rPr>
        <w:t xml:space="preserve">, </w:t>
      </w:r>
      <w:r w:rsidRPr="00E97FEE">
        <w:rPr>
          <w:rFonts w:ascii="Cambria" w:hAnsi="Cambria"/>
          <w:sz w:val="24"/>
          <w:szCs w:val="24"/>
          <w:lang w:val="en-GB"/>
        </w:rPr>
        <w:t>319–337</w:t>
      </w:r>
      <w:r>
        <w:rPr>
          <w:rFonts w:ascii="Cambria" w:hAnsi="Cambria"/>
          <w:sz w:val="24"/>
          <w:szCs w:val="24"/>
          <w:lang w:val="en-US"/>
        </w:rPr>
        <w:t>.</w:t>
      </w:r>
    </w:p>
    <w:p w14:paraId="089E2B14" w14:textId="77777777" w:rsidR="008A620F" w:rsidRPr="00045FF7" w:rsidRDefault="008A620F" w:rsidP="008F5D51">
      <w:pPr>
        <w:pStyle w:val="EndnoteText"/>
        <w:rPr>
          <w:rFonts w:ascii="Cambria" w:hAnsi="Cambria"/>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6E4484" w14:textId="77777777" w:rsidR="008A620F" w:rsidRDefault="008A620F">
    <w:pPr>
      <w:pStyle w:val="Footer"/>
      <w:jc w:val="right"/>
    </w:pPr>
    <w:r>
      <w:t xml:space="preserve">Näkyvä ja näkymätön uskonto </w:t>
    </w:r>
  </w:p>
  <w:p w14:paraId="70474C80" w14:textId="77777777" w:rsidR="008A620F" w:rsidRDefault="008E2590">
    <w:pPr>
      <w:pStyle w:val="Footer"/>
      <w:jc w:val="right"/>
    </w:pPr>
    <w:sdt>
      <w:sdtPr>
        <w:id w:val="1203357317"/>
        <w:docPartObj>
          <w:docPartGallery w:val="Page Numbers (Bottom of Page)"/>
          <w:docPartUnique/>
        </w:docPartObj>
      </w:sdtPr>
      <w:sdtEndPr/>
      <w:sdtContent>
        <w:r w:rsidR="008A620F">
          <w:fldChar w:fldCharType="begin"/>
        </w:r>
        <w:r w:rsidR="008A620F">
          <w:instrText>PAGE   \* MERGEFORMAT</w:instrText>
        </w:r>
        <w:r w:rsidR="008A620F">
          <w:fldChar w:fldCharType="separate"/>
        </w:r>
        <w:r w:rsidR="00DC741D">
          <w:rPr>
            <w:noProof/>
          </w:rPr>
          <w:t>1</w:t>
        </w:r>
        <w:r w:rsidR="008A620F">
          <w:fldChar w:fldCharType="end"/>
        </w:r>
      </w:sdtContent>
    </w:sdt>
  </w:p>
  <w:p w14:paraId="7A4EAE73" w14:textId="77777777" w:rsidR="008A620F" w:rsidRDefault="008A62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626183" w14:textId="77777777" w:rsidR="008E2590" w:rsidRDefault="008E2590" w:rsidP="0088502D">
      <w:pPr>
        <w:spacing w:after="0" w:line="240" w:lineRule="auto"/>
      </w:pPr>
      <w:r>
        <w:separator/>
      </w:r>
    </w:p>
  </w:footnote>
  <w:footnote w:type="continuationSeparator" w:id="0">
    <w:p w14:paraId="33C79176" w14:textId="77777777" w:rsidR="008E2590" w:rsidRDefault="008E2590" w:rsidP="008850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AF930C" w14:textId="77777777" w:rsidR="008A620F" w:rsidRPr="0076472E" w:rsidRDefault="008A620F">
    <w:pPr>
      <w:pStyle w:val="Header"/>
      <w:rPr>
        <w:rFonts w:asciiTheme="majorHAnsi" w:hAnsiTheme="majorHAnsi"/>
        <w:sz w:val="24"/>
        <w:szCs w:val="24"/>
      </w:rPr>
    </w:pPr>
    <w:proofErr w:type="gramStart"/>
    <w:r w:rsidRPr="0076472E">
      <w:rPr>
        <w:rFonts w:asciiTheme="majorHAnsi" w:hAnsiTheme="majorHAnsi"/>
        <w:sz w:val="24"/>
        <w:szCs w:val="24"/>
      </w:rPr>
      <w:t>TIINA MAHLAMÄKI: Ihmetteleviä etsijöitä.</w:t>
    </w:r>
    <w:proofErr w:type="gramEnd"/>
    <w:r w:rsidRPr="0076472E">
      <w:rPr>
        <w:rFonts w:asciiTheme="majorHAnsi" w:hAnsiTheme="majorHAnsi"/>
        <w:sz w:val="24"/>
        <w:szCs w:val="24"/>
      </w:rPr>
      <w:t xml:space="preserve"> </w:t>
    </w:r>
  </w:p>
  <w:p w14:paraId="31A91DD5" w14:textId="77777777" w:rsidR="008A620F" w:rsidRPr="0076472E" w:rsidRDefault="008A620F">
    <w:pPr>
      <w:pStyle w:val="Header"/>
      <w:rPr>
        <w:rFonts w:asciiTheme="majorHAnsi" w:hAnsiTheme="majorHAnsi"/>
        <w:sz w:val="24"/>
        <w:szCs w:val="24"/>
      </w:rPr>
    </w:pPr>
    <w:r w:rsidRPr="0076472E">
      <w:rPr>
        <w:rFonts w:asciiTheme="majorHAnsi" w:hAnsiTheme="majorHAnsi"/>
        <w:sz w:val="24"/>
        <w:szCs w:val="24"/>
      </w:rPr>
      <w:t>Uskontotieteen opiskelijoiden uskontosuhteesta</w:t>
    </w:r>
    <w:r w:rsidRPr="0076472E">
      <w:rPr>
        <w:rFonts w:asciiTheme="majorHAnsi" w:hAnsiTheme="majorHAnsi"/>
        <w:sz w:val="24"/>
        <w:szCs w:val="24"/>
      </w:rPr>
      <w:ptab w:relativeTo="margin" w:alignment="center" w:leader="none"/>
    </w:r>
    <w:r w:rsidRPr="0076472E">
      <w:rPr>
        <w:rFonts w:asciiTheme="majorHAnsi" w:hAnsiTheme="majorHAnsi"/>
        <w:sz w:val="24"/>
        <w:szCs w:val="24"/>
      </w:rP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B36A00"/>
    <w:multiLevelType w:val="hybridMultilevel"/>
    <w:tmpl w:val="30C08428"/>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61071BA8"/>
    <w:multiLevelType w:val="hybridMultilevel"/>
    <w:tmpl w:val="6748B0EC"/>
    <w:lvl w:ilvl="0" w:tplc="51B63868">
      <w:numFmt w:val="bullet"/>
      <w:lvlText w:val=""/>
      <w:lvlJc w:val="left"/>
      <w:pPr>
        <w:ind w:left="720" w:hanging="360"/>
      </w:pPr>
      <w:rPr>
        <w:rFonts w:ascii="Symbol" w:eastAsiaTheme="minorHAnsi" w:hAnsi="Symbol"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tili">
    <w15:presenceInfo w15:providerId="Windows Live" w15:userId="1d9112cf3bb9dd7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trackRevisions/>
  <w:defaultTabStop w:val="1304"/>
  <w:autoHyphenation/>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4E0B"/>
    <w:rsid w:val="000209F6"/>
    <w:rsid w:val="00020D89"/>
    <w:rsid w:val="0005123E"/>
    <w:rsid w:val="000940B0"/>
    <w:rsid w:val="000A50B2"/>
    <w:rsid w:val="00113466"/>
    <w:rsid w:val="0012777F"/>
    <w:rsid w:val="00130311"/>
    <w:rsid w:val="00132B21"/>
    <w:rsid w:val="001E2FE5"/>
    <w:rsid w:val="002931A0"/>
    <w:rsid w:val="002A3A15"/>
    <w:rsid w:val="002F0C3E"/>
    <w:rsid w:val="00342B25"/>
    <w:rsid w:val="00372CDD"/>
    <w:rsid w:val="00382439"/>
    <w:rsid w:val="003D3BA7"/>
    <w:rsid w:val="00433341"/>
    <w:rsid w:val="00444A40"/>
    <w:rsid w:val="004A25EB"/>
    <w:rsid w:val="004C7C80"/>
    <w:rsid w:val="004D7BA3"/>
    <w:rsid w:val="004E6C26"/>
    <w:rsid w:val="0050630E"/>
    <w:rsid w:val="00532209"/>
    <w:rsid w:val="00566B11"/>
    <w:rsid w:val="005B7B82"/>
    <w:rsid w:val="0065111A"/>
    <w:rsid w:val="00651437"/>
    <w:rsid w:val="007051E2"/>
    <w:rsid w:val="007232E8"/>
    <w:rsid w:val="007479FC"/>
    <w:rsid w:val="0076472E"/>
    <w:rsid w:val="007717E5"/>
    <w:rsid w:val="0078039A"/>
    <w:rsid w:val="007A77A1"/>
    <w:rsid w:val="007C4200"/>
    <w:rsid w:val="007D4B5B"/>
    <w:rsid w:val="007F6BFF"/>
    <w:rsid w:val="00817507"/>
    <w:rsid w:val="00844152"/>
    <w:rsid w:val="008623D8"/>
    <w:rsid w:val="0087491A"/>
    <w:rsid w:val="00875407"/>
    <w:rsid w:val="0088502D"/>
    <w:rsid w:val="00891C34"/>
    <w:rsid w:val="008A620F"/>
    <w:rsid w:val="008E2590"/>
    <w:rsid w:val="008E7189"/>
    <w:rsid w:val="008F5D51"/>
    <w:rsid w:val="00993951"/>
    <w:rsid w:val="00997B47"/>
    <w:rsid w:val="00A3018B"/>
    <w:rsid w:val="00A37CF7"/>
    <w:rsid w:val="00A52E7D"/>
    <w:rsid w:val="00A8068E"/>
    <w:rsid w:val="00A85DC9"/>
    <w:rsid w:val="00A911B7"/>
    <w:rsid w:val="00B867A1"/>
    <w:rsid w:val="00B92F00"/>
    <w:rsid w:val="00BC5542"/>
    <w:rsid w:val="00C67585"/>
    <w:rsid w:val="00C750C0"/>
    <w:rsid w:val="00C775B4"/>
    <w:rsid w:val="00C82DA1"/>
    <w:rsid w:val="00C8651A"/>
    <w:rsid w:val="00CB152C"/>
    <w:rsid w:val="00CD2D63"/>
    <w:rsid w:val="00CF39CB"/>
    <w:rsid w:val="00CF4E0B"/>
    <w:rsid w:val="00D066CF"/>
    <w:rsid w:val="00D07985"/>
    <w:rsid w:val="00D17A2C"/>
    <w:rsid w:val="00D26AB4"/>
    <w:rsid w:val="00D36EE2"/>
    <w:rsid w:val="00D57A81"/>
    <w:rsid w:val="00D9302A"/>
    <w:rsid w:val="00DC741D"/>
    <w:rsid w:val="00DD27CD"/>
    <w:rsid w:val="00E4165B"/>
    <w:rsid w:val="00E450DA"/>
    <w:rsid w:val="00E54588"/>
    <w:rsid w:val="00E71F51"/>
    <w:rsid w:val="00E85DB0"/>
    <w:rsid w:val="00E97FEE"/>
    <w:rsid w:val="00F3051A"/>
    <w:rsid w:val="00F307E3"/>
    <w:rsid w:val="00F62534"/>
    <w:rsid w:val="00F80C93"/>
    <w:rsid w:val="00FD1B40"/>
    <w:rsid w:val="00FE006F"/>
    <w:rsid w:val="00FF23EE"/>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CA8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6472E"/>
    <w:pPr>
      <w:keepNext/>
      <w:spacing w:line="360" w:lineRule="auto"/>
      <w:jc w:val="both"/>
      <w:outlineLvl w:val="0"/>
    </w:pPr>
    <w:rPr>
      <w:rFonts w:ascii="Cambria" w:hAnsi="Cambria"/>
      <w:b/>
      <w:sz w:val="24"/>
      <w:szCs w:val="24"/>
    </w:rPr>
  </w:style>
  <w:style w:type="paragraph" w:styleId="Heading2">
    <w:name w:val="heading 2"/>
    <w:basedOn w:val="Normal"/>
    <w:next w:val="Normal"/>
    <w:link w:val="Heading2Char"/>
    <w:uiPriority w:val="9"/>
    <w:unhideWhenUsed/>
    <w:qFormat/>
    <w:rsid w:val="0076472E"/>
    <w:pPr>
      <w:keepNext/>
      <w:spacing w:line="240" w:lineRule="auto"/>
      <w:contextualSpacing/>
      <w:jc w:val="both"/>
      <w:outlineLvl w:val="1"/>
    </w:pPr>
    <w:rPr>
      <w:rFonts w:ascii="Cambria" w:hAnsi="Cambria"/>
      <w:sz w:val="32"/>
      <w:szCs w:val="32"/>
    </w:rPr>
  </w:style>
  <w:style w:type="paragraph" w:styleId="Heading3">
    <w:name w:val="heading 3"/>
    <w:basedOn w:val="Normal"/>
    <w:next w:val="Normal"/>
    <w:link w:val="Heading3Char"/>
    <w:uiPriority w:val="9"/>
    <w:unhideWhenUsed/>
    <w:qFormat/>
    <w:rsid w:val="00997B47"/>
    <w:pPr>
      <w:keepNext/>
      <w:spacing w:line="360" w:lineRule="auto"/>
      <w:jc w:val="both"/>
      <w:outlineLvl w:val="2"/>
    </w:pPr>
    <w:rPr>
      <w:rFonts w:ascii="Cambria" w:hAnsi="Cambria"/>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11"/>
    <w:qFormat/>
    <w:rsid w:val="00E450DA"/>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E450DA"/>
    <w:rPr>
      <w:rFonts w:asciiTheme="majorHAnsi" w:eastAsiaTheme="majorEastAsia" w:hAnsiTheme="majorHAnsi" w:cstheme="majorBidi"/>
      <w:i/>
      <w:iCs/>
      <w:color w:val="4F81BD" w:themeColor="accent1"/>
      <w:spacing w:val="15"/>
      <w:sz w:val="24"/>
      <w:szCs w:val="24"/>
    </w:rPr>
  </w:style>
  <w:style w:type="paragraph" w:styleId="Title">
    <w:name w:val="Title"/>
    <w:basedOn w:val="Normal"/>
    <w:next w:val="Normal"/>
    <w:link w:val="TitleChar"/>
    <w:uiPriority w:val="10"/>
    <w:qFormat/>
    <w:rsid w:val="003D3BA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D3BA7"/>
    <w:rPr>
      <w:rFonts w:asciiTheme="majorHAnsi" w:eastAsiaTheme="majorEastAsia" w:hAnsiTheme="majorHAnsi" w:cstheme="majorBidi"/>
      <w:color w:val="17365D" w:themeColor="text2" w:themeShade="BF"/>
      <w:spacing w:val="5"/>
      <w:kern w:val="28"/>
      <w:sz w:val="52"/>
      <w:szCs w:val="52"/>
    </w:rPr>
  </w:style>
  <w:style w:type="paragraph" w:styleId="EndnoteText">
    <w:name w:val="endnote text"/>
    <w:basedOn w:val="Normal"/>
    <w:link w:val="EndnoteTextChar"/>
    <w:uiPriority w:val="99"/>
    <w:semiHidden/>
    <w:unhideWhenUsed/>
    <w:rsid w:val="0088502D"/>
    <w:pPr>
      <w:spacing w:after="0" w:line="240" w:lineRule="auto"/>
    </w:pPr>
    <w:rPr>
      <w:rFonts w:ascii="Calibri" w:eastAsia="Calibri" w:hAnsi="Calibri" w:cs="Times New Roman"/>
      <w:sz w:val="20"/>
      <w:szCs w:val="20"/>
    </w:rPr>
  </w:style>
  <w:style w:type="character" w:customStyle="1" w:styleId="EndnoteTextChar">
    <w:name w:val="Endnote Text Char"/>
    <w:basedOn w:val="DefaultParagraphFont"/>
    <w:link w:val="EndnoteText"/>
    <w:uiPriority w:val="99"/>
    <w:semiHidden/>
    <w:rsid w:val="0088502D"/>
    <w:rPr>
      <w:rFonts w:ascii="Calibri" w:eastAsia="Calibri" w:hAnsi="Calibri" w:cs="Times New Roman"/>
      <w:sz w:val="20"/>
      <w:szCs w:val="20"/>
    </w:rPr>
  </w:style>
  <w:style w:type="character" w:styleId="EndnoteReference">
    <w:name w:val="endnote reference"/>
    <w:basedOn w:val="DefaultParagraphFont"/>
    <w:uiPriority w:val="99"/>
    <w:semiHidden/>
    <w:unhideWhenUsed/>
    <w:rsid w:val="0088502D"/>
    <w:rPr>
      <w:vertAlign w:val="superscript"/>
    </w:rPr>
  </w:style>
  <w:style w:type="paragraph" w:styleId="ListParagraph">
    <w:name w:val="List Paragraph"/>
    <w:basedOn w:val="Normal"/>
    <w:uiPriority w:val="34"/>
    <w:qFormat/>
    <w:rsid w:val="000940B0"/>
    <w:pPr>
      <w:ind w:left="720"/>
      <w:contextualSpacing/>
    </w:pPr>
  </w:style>
  <w:style w:type="paragraph" w:styleId="Header">
    <w:name w:val="header"/>
    <w:basedOn w:val="Normal"/>
    <w:link w:val="HeaderChar"/>
    <w:uiPriority w:val="99"/>
    <w:unhideWhenUsed/>
    <w:rsid w:val="0076472E"/>
    <w:pPr>
      <w:tabs>
        <w:tab w:val="center" w:pos="4819"/>
        <w:tab w:val="right" w:pos="9638"/>
      </w:tabs>
      <w:spacing w:after="0" w:line="240" w:lineRule="auto"/>
    </w:pPr>
  </w:style>
  <w:style w:type="character" w:customStyle="1" w:styleId="HeaderChar">
    <w:name w:val="Header Char"/>
    <w:basedOn w:val="DefaultParagraphFont"/>
    <w:link w:val="Header"/>
    <w:uiPriority w:val="99"/>
    <w:rsid w:val="0076472E"/>
  </w:style>
  <w:style w:type="paragraph" w:styleId="Footer">
    <w:name w:val="footer"/>
    <w:basedOn w:val="Normal"/>
    <w:link w:val="FooterChar"/>
    <w:uiPriority w:val="99"/>
    <w:unhideWhenUsed/>
    <w:rsid w:val="0076472E"/>
    <w:pPr>
      <w:tabs>
        <w:tab w:val="center" w:pos="4819"/>
        <w:tab w:val="right" w:pos="9638"/>
      </w:tabs>
      <w:spacing w:after="0" w:line="240" w:lineRule="auto"/>
    </w:pPr>
  </w:style>
  <w:style w:type="character" w:customStyle="1" w:styleId="FooterChar">
    <w:name w:val="Footer Char"/>
    <w:basedOn w:val="DefaultParagraphFont"/>
    <w:link w:val="Footer"/>
    <w:uiPriority w:val="99"/>
    <w:rsid w:val="0076472E"/>
  </w:style>
  <w:style w:type="character" w:customStyle="1" w:styleId="Heading1Char">
    <w:name w:val="Heading 1 Char"/>
    <w:basedOn w:val="DefaultParagraphFont"/>
    <w:link w:val="Heading1"/>
    <w:uiPriority w:val="9"/>
    <w:rsid w:val="0076472E"/>
    <w:rPr>
      <w:rFonts w:ascii="Cambria" w:hAnsi="Cambria"/>
      <w:b/>
      <w:sz w:val="24"/>
      <w:szCs w:val="24"/>
    </w:rPr>
  </w:style>
  <w:style w:type="character" w:customStyle="1" w:styleId="Heading2Char">
    <w:name w:val="Heading 2 Char"/>
    <w:basedOn w:val="DefaultParagraphFont"/>
    <w:link w:val="Heading2"/>
    <w:uiPriority w:val="9"/>
    <w:rsid w:val="0076472E"/>
    <w:rPr>
      <w:rFonts w:ascii="Cambria" w:hAnsi="Cambria"/>
      <w:sz w:val="32"/>
      <w:szCs w:val="32"/>
    </w:rPr>
  </w:style>
  <w:style w:type="character" w:customStyle="1" w:styleId="Heading3Char">
    <w:name w:val="Heading 3 Char"/>
    <w:basedOn w:val="DefaultParagraphFont"/>
    <w:link w:val="Heading3"/>
    <w:uiPriority w:val="9"/>
    <w:rsid w:val="00997B47"/>
    <w:rPr>
      <w:rFonts w:ascii="Cambria" w:hAnsi="Cambria"/>
      <w:sz w:val="28"/>
      <w:szCs w:val="28"/>
    </w:rPr>
  </w:style>
  <w:style w:type="paragraph" w:styleId="BodyText">
    <w:name w:val="Body Text"/>
    <w:basedOn w:val="Normal"/>
    <w:link w:val="BodyTextChar"/>
    <w:uiPriority w:val="99"/>
    <w:unhideWhenUsed/>
    <w:rsid w:val="00997B47"/>
    <w:pPr>
      <w:spacing w:line="240" w:lineRule="auto"/>
      <w:contextualSpacing/>
      <w:jc w:val="both"/>
    </w:pPr>
    <w:rPr>
      <w:rFonts w:ascii="Cambria" w:hAnsi="Cambria"/>
      <w:sz w:val="24"/>
      <w:szCs w:val="24"/>
    </w:rPr>
  </w:style>
  <w:style w:type="character" w:customStyle="1" w:styleId="BodyTextChar">
    <w:name w:val="Body Text Char"/>
    <w:basedOn w:val="DefaultParagraphFont"/>
    <w:link w:val="BodyText"/>
    <w:uiPriority w:val="99"/>
    <w:rsid w:val="00997B47"/>
    <w:rPr>
      <w:rFonts w:ascii="Cambria" w:hAnsi="Cambria"/>
      <w:sz w:val="24"/>
      <w:szCs w:val="24"/>
    </w:rPr>
  </w:style>
  <w:style w:type="character" w:styleId="CommentReference">
    <w:name w:val="annotation reference"/>
    <w:basedOn w:val="DefaultParagraphFont"/>
    <w:uiPriority w:val="99"/>
    <w:semiHidden/>
    <w:unhideWhenUsed/>
    <w:rsid w:val="00532209"/>
    <w:rPr>
      <w:sz w:val="16"/>
      <w:szCs w:val="16"/>
    </w:rPr>
  </w:style>
  <w:style w:type="paragraph" w:styleId="CommentText">
    <w:name w:val="annotation text"/>
    <w:basedOn w:val="Normal"/>
    <w:link w:val="CommentTextChar"/>
    <w:uiPriority w:val="99"/>
    <w:semiHidden/>
    <w:unhideWhenUsed/>
    <w:rsid w:val="00532209"/>
    <w:pPr>
      <w:spacing w:line="240" w:lineRule="auto"/>
    </w:pPr>
    <w:rPr>
      <w:sz w:val="20"/>
      <w:szCs w:val="20"/>
    </w:rPr>
  </w:style>
  <w:style w:type="character" w:customStyle="1" w:styleId="CommentTextChar">
    <w:name w:val="Comment Text Char"/>
    <w:basedOn w:val="DefaultParagraphFont"/>
    <w:link w:val="CommentText"/>
    <w:uiPriority w:val="99"/>
    <w:semiHidden/>
    <w:rsid w:val="00532209"/>
    <w:rPr>
      <w:sz w:val="20"/>
      <w:szCs w:val="20"/>
    </w:rPr>
  </w:style>
  <w:style w:type="paragraph" w:styleId="CommentSubject">
    <w:name w:val="annotation subject"/>
    <w:basedOn w:val="CommentText"/>
    <w:next w:val="CommentText"/>
    <w:link w:val="CommentSubjectChar"/>
    <w:uiPriority w:val="99"/>
    <w:semiHidden/>
    <w:unhideWhenUsed/>
    <w:rsid w:val="00532209"/>
    <w:rPr>
      <w:b/>
      <w:bCs/>
    </w:rPr>
  </w:style>
  <w:style w:type="character" w:customStyle="1" w:styleId="CommentSubjectChar">
    <w:name w:val="Comment Subject Char"/>
    <w:basedOn w:val="CommentTextChar"/>
    <w:link w:val="CommentSubject"/>
    <w:uiPriority w:val="99"/>
    <w:semiHidden/>
    <w:rsid w:val="00532209"/>
    <w:rPr>
      <w:b/>
      <w:bCs/>
      <w:sz w:val="20"/>
      <w:szCs w:val="20"/>
    </w:rPr>
  </w:style>
  <w:style w:type="paragraph" w:styleId="BalloonText">
    <w:name w:val="Balloon Text"/>
    <w:basedOn w:val="Normal"/>
    <w:link w:val="BalloonTextChar"/>
    <w:uiPriority w:val="99"/>
    <w:semiHidden/>
    <w:unhideWhenUsed/>
    <w:rsid w:val="0053220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2209"/>
    <w:rPr>
      <w:rFonts w:ascii="Segoe UI" w:hAnsi="Segoe UI" w:cs="Segoe UI"/>
      <w:sz w:val="18"/>
      <w:szCs w:val="18"/>
    </w:rPr>
  </w:style>
  <w:style w:type="paragraph" w:styleId="BodyTextIndent">
    <w:name w:val="Body Text Indent"/>
    <w:basedOn w:val="Normal"/>
    <w:link w:val="BodyTextIndentChar"/>
    <w:uiPriority w:val="99"/>
    <w:unhideWhenUsed/>
    <w:rsid w:val="00532209"/>
    <w:pPr>
      <w:spacing w:line="240" w:lineRule="auto"/>
      <w:ind w:left="851" w:hanging="851"/>
      <w:contextualSpacing/>
      <w:jc w:val="both"/>
    </w:pPr>
    <w:rPr>
      <w:rFonts w:ascii="Cambria" w:hAnsi="Cambria"/>
      <w:sz w:val="24"/>
      <w:szCs w:val="24"/>
    </w:rPr>
  </w:style>
  <w:style w:type="character" w:customStyle="1" w:styleId="BodyTextIndentChar">
    <w:name w:val="Body Text Indent Char"/>
    <w:basedOn w:val="DefaultParagraphFont"/>
    <w:link w:val="BodyTextIndent"/>
    <w:uiPriority w:val="99"/>
    <w:rsid w:val="00532209"/>
    <w:rPr>
      <w:rFonts w:ascii="Cambria" w:hAnsi="Cambria"/>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6472E"/>
    <w:pPr>
      <w:keepNext/>
      <w:spacing w:line="360" w:lineRule="auto"/>
      <w:jc w:val="both"/>
      <w:outlineLvl w:val="0"/>
    </w:pPr>
    <w:rPr>
      <w:rFonts w:ascii="Cambria" w:hAnsi="Cambria"/>
      <w:b/>
      <w:sz w:val="24"/>
      <w:szCs w:val="24"/>
    </w:rPr>
  </w:style>
  <w:style w:type="paragraph" w:styleId="Heading2">
    <w:name w:val="heading 2"/>
    <w:basedOn w:val="Normal"/>
    <w:next w:val="Normal"/>
    <w:link w:val="Heading2Char"/>
    <w:uiPriority w:val="9"/>
    <w:unhideWhenUsed/>
    <w:qFormat/>
    <w:rsid w:val="0076472E"/>
    <w:pPr>
      <w:keepNext/>
      <w:spacing w:line="240" w:lineRule="auto"/>
      <w:contextualSpacing/>
      <w:jc w:val="both"/>
      <w:outlineLvl w:val="1"/>
    </w:pPr>
    <w:rPr>
      <w:rFonts w:ascii="Cambria" w:hAnsi="Cambria"/>
      <w:sz w:val="32"/>
      <w:szCs w:val="32"/>
    </w:rPr>
  </w:style>
  <w:style w:type="paragraph" w:styleId="Heading3">
    <w:name w:val="heading 3"/>
    <w:basedOn w:val="Normal"/>
    <w:next w:val="Normal"/>
    <w:link w:val="Heading3Char"/>
    <w:uiPriority w:val="9"/>
    <w:unhideWhenUsed/>
    <w:qFormat/>
    <w:rsid w:val="00997B47"/>
    <w:pPr>
      <w:keepNext/>
      <w:spacing w:line="360" w:lineRule="auto"/>
      <w:jc w:val="both"/>
      <w:outlineLvl w:val="2"/>
    </w:pPr>
    <w:rPr>
      <w:rFonts w:ascii="Cambria" w:hAnsi="Cambria"/>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11"/>
    <w:qFormat/>
    <w:rsid w:val="00E450DA"/>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E450DA"/>
    <w:rPr>
      <w:rFonts w:asciiTheme="majorHAnsi" w:eastAsiaTheme="majorEastAsia" w:hAnsiTheme="majorHAnsi" w:cstheme="majorBidi"/>
      <w:i/>
      <w:iCs/>
      <w:color w:val="4F81BD" w:themeColor="accent1"/>
      <w:spacing w:val="15"/>
      <w:sz w:val="24"/>
      <w:szCs w:val="24"/>
    </w:rPr>
  </w:style>
  <w:style w:type="paragraph" w:styleId="Title">
    <w:name w:val="Title"/>
    <w:basedOn w:val="Normal"/>
    <w:next w:val="Normal"/>
    <w:link w:val="TitleChar"/>
    <w:uiPriority w:val="10"/>
    <w:qFormat/>
    <w:rsid w:val="003D3BA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D3BA7"/>
    <w:rPr>
      <w:rFonts w:asciiTheme="majorHAnsi" w:eastAsiaTheme="majorEastAsia" w:hAnsiTheme="majorHAnsi" w:cstheme="majorBidi"/>
      <w:color w:val="17365D" w:themeColor="text2" w:themeShade="BF"/>
      <w:spacing w:val="5"/>
      <w:kern w:val="28"/>
      <w:sz w:val="52"/>
      <w:szCs w:val="52"/>
    </w:rPr>
  </w:style>
  <w:style w:type="paragraph" w:styleId="EndnoteText">
    <w:name w:val="endnote text"/>
    <w:basedOn w:val="Normal"/>
    <w:link w:val="EndnoteTextChar"/>
    <w:uiPriority w:val="99"/>
    <w:semiHidden/>
    <w:unhideWhenUsed/>
    <w:rsid w:val="0088502D"/>
    <w:pPr>
      <w:spacing w:after="0" w:line="240" w:lineRule="auto"/>
    </w:pPr>
    <w:rPr>
      <w:rFonts w:ascii="Calibri" w:eastAsia="Calibri" w:hAnsi="Calibri" w:cs="Times New Roman"/>
      <w:sz w:val="20"/>
      <w:szCs w:val="20"/>
    </w:rPr>
  </w:style>
  <w:style w:type="character" w:customStyle="1" w:styleId="EndnoteTextChar">
    <w:name w:val="Endnote Text Char"/>
    <w:basedOn w:val="DefaultParagraphFont"/>
    <w:link w:val="EndnoteText"/>
    <w:uiPriority w:val="99"/>
    <w:semiHidden/>
    <w:rsid w:val="0088502D"/>
    <w:rPr>
      <w:rFonts w:ascii="Calibri" w:eastAsia="Calibri" w:hAnsi="Calibri" w:cs="Times New Roman"/>
      <w:sz w:val="20"/>
      <w:szCs w:val="20"/>
    </w:rPr>
  </w:style>
  <w:style w:type="character" w:styleId="EndnoteReference">
    <w:name w:val="endnote reference"/>
    <w:basedOn w:val="DefaultParagraphFont"/>
    <w:uiPriority w:val="99"/>
    <w:semiHidden/>
    <w:unhideWhenUsed/>
    <w:rsid w:val="0088502D"/>
    <w:rPr>
      <w:vertAlign w:val="superscript"/>
    </w:rPr>
  </w:style>
  <w:style w:type="paragraph" w:styleId="ListParagraph">
    <w:name w:val="List Paragraph"/>
    <w:basedOn w:val="Normal"/>
    <w:uiPriority w:val="34"/>
    <w:qFormat/>
    <w:rsid w:val="000940B0"/>
    <w:pPr>
      <w:ind w:left="720"/>
      <w:contextualSpacing/>
    </w:pPr>
  </w:style>
  <w:style w:type="paragraph" w:styleId="Header">
    <w:name w:val="header"/>
    <w:basedOn w:val="Normal"/>
    <w:link w:val="HeaderChar"/>
    <w:uiPriority w:val="99"/>
    <w:unhideWhenUsed/>
    <w:rsid w:val="0076472E"/>
    <w:pPr>
      <w:tabs>
        <w:tab w:val="center" w:pos="4819"/>
        <w:tab w:val="right" w:pos="9638"/>
      </w:tabs>
      <w:spacing w:after="0" w:line="240" w:lineRule="auto"/>
    </w:pPr>
  </w:style>
  <w:style w:type="character" w:customStyle="1" w:styleId="HeaderChar">
    <w:name w:val="Header Char"/>
    <w:basedOn w:val="DefaultParagraphFont"/>
    <w:link w:val="Header"/>
    <w:uiPriority w:val="99"/>
    <w:rsid w:val="0076472E"/>
  </w:style>
  <w:style w:type="paragraph" w:styleId="Footer">
    <w:name w:val="footer"/>
    <w:basedOn w:val="Normal"/>
    <w:link w:val="FooterChar"/>
    <w:uiPriority w:val="99"/>
    <w:unhideWhenUsed/>
    <w:rsid w:val="0076472E"/>
    <w:pPr>
      <w:tabs>
        <w:tab w:val="center" w:pos="4819"/>
        <w:tab w:val="right" w:pos="9638"/>
      </w:tabs>
      <w:spacing w:after="0" w:line="240" w:lineRule="auto"/>
    </w:pPr>
  </w:style>
  <w:style w:type="character" w:customStyle="1" w:styleId="FooterChar">
    <w:name w:val="Footer Char"/>
    <w:basedOn w:val="DefaultParagraphFont"/>
    <w:link w:val="Footer"/>
    <w:uiPriority w:val="99"/>
    <w:rsid w:val="0076472E"/>
  </w:style>
  <w:style w:type="character" w:customStyle="1" w:styleId="Heading1Char">
    <w:name w:val="Heading 1 Char"/>
    <w:basedOn w:val="DefaultParagraphFont"/>
    <w:link w:val="Heading1"/>
    <w:uiPriority w:val="9"/>
    <w:rsid w:val="0076472E"/>
    <w:rPr>
      <w:rFonts w:ascii="Cambria" w:hAnsi="Cambria"/>
      <w:b/>
      <w:sz w:val="24"/>
      <w:szCs w:val="24"/>
    </w:rPr>
  </w:style>
  <w:style w:type="character" w:customStyle="1" w:styleId="Heading2Char">
    <w:name w:val="Heading 2 Char"/>
    <w:basedOn w:val="DefaultParagraphFont"/>
    <w:link w:val="Heading2"/>
    <w:uiPriority w:val="9"/>
    <w:rsid w:val="0076472E"/>
    <w:rPr>
      <w:rFonts w:ascii="Cambria" w:hAnsi="Cambria"/>
      <w:sz w:val="32"/>
      <w:szCs w:val="32"/>
    </w:rPr>
  </w:style>
  <w:style w:type="character" w:customStyle="1" w:styleId="Heading3Char">
    <w:name w:val="Heading 3 Char"/>
    <w:basedOn w:val="DefaultParagraphFont"/>
    <w:link w:val="Heading3"/>
    <w:uiPriority w:val="9"/>
    <w:rsid w:val="00997B47"/>
    <w:rPr>
      <w:rFonts w:ascii="Cambria" w:hAnsi="Cambria"/>
      <w:sz w:val="28"/>
      <w:szCs w:val="28"/>
    </w:rPr>
  </w:style>
  <w:style w:type="paragraph" w:styleId="BodyText">
    <w:name w:val="Body Text"/>
    <w:basedOn w:val="Normal"/>
    <w:link w:val="BodyTextChar"/>
    <w:uiPriority w:val="99"/>
    <w:unhideWhenUsed/>
    <w:rsid w:val="00997B47"/>
    <w:pPr>
      <w:spacing w:line="240" w:lineRule="auto"/>
      <w:contextualSpacing/>
      <w:jc w:val="both"/>
    </w:pPr>
    <w:rPr>
      <w:rFonts w:ascii="Cambria" w:hAnsi="Cambria"/>
      <w:sz w:val="24"/>
      <w:szCs w:val="24"/>
    </w:rPr>
  </w:style>
  <w:style w:type="character" w:customStyle="1" w:styleId="BodyTextChar">
    <w:name w:val="Body Text Char"/>
    <w:basedOn w:val="DefaultParagraphFont"/>
    <w:link w:val="BodyText"/>
    <w:uiPriority w:val="99"/>
    <w:rsid w:val="00997B47"/>
    <w:rPr>
      <w:rFonts w:ascii="Cambria" w:hAnsi="Cambria"/>
      <w:sz w:val="24"/>
      <w:szCs w:val="24"/>
    </w:rPr>
  </w:style>
  <w:style w:type="character" w:styleId="CommentReference">
    <w:name w:val="annotation reference"/>
    <w:basedOn w:val="DefaultParagraphFont"/>
    <w:uiPriority w:val="99"/>
    <w:semiHidden/>
    <w:unhideWhenUsed/>
    <w:rsid w:val="00532209"/>
    <w:rPr>
      <w:sz w:val="16"/>
      <w:szCs w:val="16"/>
    </w:rPr>
  </w:style>
  <w:style w:type="paragraph" w:styleId="CommentText">
    <w:name w:val="annotation text"/>
    <w:basedOn w:val="Normal"/>
    <w:link w:val="CommentTextChar"/>
    <w:uiPriority w:val="99"/>
    <w:semiHidden/>
    <w:unhideWhenUsed/>
    <w:rsid w:val="00532209"/>
    <w:pPr>
      <w:spacing w:line="240" w:lineRule="auto"/>
    </w:pPr>
    <w:rPr>
      <w:sz w:val="20"/>
      <w:szCs w:val="20"/>
    </w:rPr>
  </w:style>
  <w:style w:type="character" w:customStyle="1" w:styleId="CommentTextChar">
    <w:name w:val="Comment Text Char"/>
    <w:basedOn w:val="DefaultParagraphFont"/>
    <w:link w:val="CommentText"/>
    <w:uiPriority w:val="99"/>
    <w:semiHidden/>
    <w:rsid w:val="00532209"/>
    <w:rPr>
      <w:sz w:val="20"/>
      <w:szCs w:val="20"/>
    </w:rPr>
  </w:style>
  <w:style w:type="paragraph" w:styleId="CommentSubject">
    <w:name w:val="annotation subject"/>
    <w:basedOn w:val="CommentText"/>
    <w:next w:val="CommentText"/>
    <w:link w:val="CommentSubjectChar"/>
    <w:uiPriority w:val="99"/>
    <w:semiHidden/>
    <w:unhideWhenUsed/>
    <w:rsid w:val="00532209"/>
    <w:rPr>
      <w:b/>
      <w:bCs/>
    </w:rPr>
  </w:style>
  <w:style w:type="character" w:customStyle="1" w:styleId="CommentSubjectChar">
    <w:name w:val="Comment Subject Char"/>
    <w:basedOn w:val="CommentTextChar"/>
    <w:link w:val="CommentSubject"/>
    <w:uiPriority w:val="99"/>
    <w:semiHidden/>
    <w:rsid w:val="00532209"/>
    <w:rPr>
      <w:b/>
      <w:bCs/>
      <w:sz w:val="20"/>
      <w:szCs w:val="20"/>
    </w:rPr>
  </w:style>
  <w:style w:type="paragraph" w:styleId="BalloonText">
    <w:name w:val="Balloon Text"/>
    <w:basedOn w:val="Normal"/>
    <w:link w:val="BalloonTextChar"/>
    <w:uiPriority w:val="99"/>
    <w:semiHidden/>
    <w:unhideWhenUsed/>
    <w:rsid w:val="0053220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2209"/>
    <w:rPr>
      <w:rFonts w:ascii="Segoe UI" w:hAnsi="Segoe UI" w:cs="Segoe UI"/>
      <w:sz w:val="18"/>
      <w:szCs w:val="18"/>
    </w:rPr>
  </w:style>
  <w:style w:type="paragraph" w:styleId="BodyTextIndent">
    <w:name w:val="Body Text Indent"/>
    <w:basedOn w:val="Normal"/>
    <w:link w:val="BodyTextIndentChar"/>
    <w:uiPriority w:val="99"/>
    <w:unhideWhenUsed/>
    <w:rsid w:val="00532209"/>
    <w:pPr>
      <w:spacing w:line="240" w:lineRule="auto"/>
      <w:ind w:left="851" w:hanging="851"/>
      <w:contextualSpacing/>
      <w:jc w:val="both"/>
    </w:pPr>
    <w:rPr>
      <w:rFonts w:ascii="Cambria" w:hAnsi="Cambria"/>
      <w:sz w:val="24"/>
      <w:szCs w:val="24"/>
    </w:rPr>
  </w:style>
  <w:style w:type="character" w:customStyle="1" w:styleId="BodyTextIndentChar">
    <w:name w:val="Body Text Indent Char"/>
    <w:basedOn w:val="DefaultParagraphFont"/>
    <w:link w:val="BodyTextIndent"/>
    <w:uiPriority w:val="99"/>
    <w:rsid w:val="00532209"/>
    <w:rPr>
      <w:rFonts w:ascii="Cambria" w:hAnsi="Cambr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C2FFAB-BE7D-47A8-8C58-C1ECBC52E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TotalTime>
  <Pages>20</Pages>
  <Words>3913</Words>
  <Characters>31701</Characters>
  <Application>Microsoft Office Word</Application>
  <DocSecurity>0</DocSecurity>
  <Lines>264</Lines>
  <Paragraphs>71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Hewlett-Packard</Company>
  <LinksUpToDate>false</LinksUpToDate>
  <CharactersWithSpaces>35543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Tiina</dc:creator>
  <cp:lastModifiedBy>Tiina Mahlamäki</cp:lastModifiedBy>
  <cp:revision>15</cp:revision>
  <dcterms:created xsi:type="dcterms:W3CDTF">2015-03-16T08:54:00Z</dcterms:created>
  <dcterms:modified xsi:type="dcterms:W3CDTF">2015-04-20T10:34:00Z</dcterms:modified>
</cp:coreProperties>
</file>