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7AD1631" w14:textId="77777777" w:rsidR="00EB1AE8" w:rsidRPr="00EB1AE8" w:rsidRDefault="004B6F57" w:rsidP="00EB1AE8">
      <w:pPr>
        <w:rPr>
          <w:rFonts w:ascii="Times New Roman" w:hAnsi="Times New Roman"/>
          <w:b/>
          <w:sz w:val="24"/>
          <w:lang w:val="fi-FI"/>
        </w:rPr>
      </w:pPr>
      <w:r>
        <w:rPr>
          <w:rFonts w:ascii="Times New Roman" w:hAnsi="Times New Roman"/>
          <w:b/>
          <w:sz w:val="24"/>
          <w:lang w:val="fi-FI"/>
        </w:rPr>
        <w:t>Thatcherismin ristiriitai</w:t>
      </w:r>
      <w:r w:rsidR="00597BB1">
        <w:rPr>
          <w:rFonts w:ascii="Times New Roman" w:hAnsi="Times New Roman"/>
          <w:b/>
          <w:sz w:val="24"/>
          <w:lang w:val="fi-FI"/>
        </w:rPr>
        <w:t xml:space="preserve">nen </w:t>
      </w:r>
      <w:r w:rsidR="001060C5" w:rsidRPr="001060C5">
        <w:rPr>
          <w:rFonts w:ascii="Times New Roman" w:hAnsi="Times New Roman"/>
          <w:b/>
          <w:sz w:val="24"/>
          <w:lang w:val="fi-FI"/>
        </w:rPr>
        <w:t>viehätys</w:t>
      </w:r>
    </w:p>
    <w:p w14:paraId="5639205A" w14:textId="77777777" w:rsidR="004E7ADE" w:rsidRDefault="004E7ADE" w:rsidP="004E7ADE">
      <w:pPr>
        <w:rPr>
          <w:rFonts w:ascii="Times New Roman" w:hAnsi="Times New Roman"/>
          <w:sz w:val="24"/>
          <w:lang w:val="fi-FI"/>
        </w:rPr>
      </w:pPr>
      <w:r>
        <w:rPr>
          <w:rFonts w:ascii="Times New Roman" w:hAnsi="Times New Roman"/>
          <w:sz w:val="24"/>
          <w:lang w:val="fi-FI"/>
        </w:rPr>
        <w:t>Britannian pitkä</w:t>
      </w:r>
      <w:r w:rsidR="004B6F57">
        <w:rPr>
          <w:rFonts w:ascii="Times New Roman" w:hAnsi="Times New Roman"/>
          <w:sz w:val="24"/>
          <w:lang w:val="fi-FI"/>
        </w:rPr>
        <w:t>aikais</w:t>
      </w:r>
      <w:r w:rsidR="00597BB1">
        <w:rPr>
          <w:rFonts w:ascii="Times New Roman" w:hAnsi="Times New Roman"/>
          <w:sz w:val="24"/>
          <w:lang w:val="fi-FI"/>
        </w:rPr>
        <w:t>en pääministeri</w:t>
      </w:r>
      <w:r w:rsidR="004B6F57">
        <w:rPr>
          <w:rFonts w:ascii="Times New Roman" w:hAnsi="Times New Roman"/>
          <w:sz w:val="24"/>
          <w:lang w:val="fi-FI"/>
        </w:rPr>
        <w:t>n</w:t>
      </w:r>
      <w:r w:rsidR="00597BB1">
        <w:rPr>
          <w:rFonts w:ascii="Times New Roman" w:hAnsi="Times New Roman"/>
          <w:sz w:val="24"/>
          <w:lang w:val="fi-FI"/>
        </w:rPr>
        <w:t xml:space="preserve"> Margaret Thatcher</w:t>
      </w:r>
      <w:r w:rsidR="004B6F57">
        <w:rPr>
          <w:rFonts w:ascii="Times New Roman" w:hAnsi="Times New Roman"/>
          <w:sz w:val="24"/>
          <w:lang w:val="fi-FI"/>
        </w:rPr>
        <w:t>in</w:t>
      </w:r>
      <w:r w:rsidR="00597BB1">
        <w:rPr>
          <w:rFonts w:ascii="Times New Roman" w:hAnsi="Times New Roman"/>
          <w:sz w:val="24"/>
          <w:lang w:val="fi-FI"/>
        </w:rPr>
        <w:t xml:space="preserve"> </w:t>
      </w:r>
      <w:r w:rsidR="004B6F57">
        <w:rPr>
          <w:rFonts w:ascii="Times New Roman" w:hAnsi="Times New Roman"/>
          <w:sz w:val="24"/>
          <w:lang w:val="fi-FI"/>
        </w:rPr>
        <w:t>perintö heräsi</w:t>
      </w:r>
      <w:r w:rsidR="00FF3EAE">
        <w:rPr>
          <w:rFonts w:ascii="Times New Roman" w:hAnsi="Times New Roman"/>
          <w:sz w:val="24"/>
          <w:lang w:val="fi-FI"/>
        </w:rPr>
        <w:t xml:space="preserve"> henkiin </w:t>
      </w:r>
      <w:r w:rsidR="004B6F57">
        <w:rPr>
          <w:rFonts w:ascii="Times New Roman" w:hAnsi="Times New Roman"/>
          <w:sz w:val="24"/>
          <w:lang w:val="fi-FI"/>
        </w:rPr>
        <w:t>keväällä</w:t>
      </w:r>
      <w:r w:rsidR="00FF3EAE">
        <w:rPr>
          <w:rFonts w:ascii="Times New Roman" w:hAnsi="Times New Roman"/>
          <w:sz w:val="24"/>
          <w:lang w:val="fi-FI"/>
        </w:rPr>
        <w:t xml:space="preserve"> 2013</w:t>
      </w:r>
      <w:r>
        <w:rPr>
          <w:rFonts w:ascii="Times New Roman" w:hAnsi="Times New Roman"/>
          <w:sz w:val="24"/>
          <w:lang w:val="fi-FI"/>
        </w:rPr>
        <w:t xml:space="preserve"> </w:t>
      </w:r>
      <w:r w:rsidR="004B6F57">
        <w:rPr>
          <w:rFonts w:ascii="Times New Roman" w:hAnsi="Times New Roman"/>
          <w:sz w:val="24"/>
          <w:lang w:val="fi-FI"/>
        </w:rPr>
        <w:t xml:space="preserve">Thatcherin </w:t>
      </w:r>
      <w:r>
        <w:rPr>
          <w:rFonts w:ascii="Times New Roman" w:hAnsi="Times New Roman"/>
          <w:sz w:val="24"/>
          <w:lang w:val="fi-FI"/>
        </w:rPr>
        <w:t>hautajais</w:t>
      </w:r>
      <w:r w:rsidR="00FF3EAE">
        <w:rPr>
          <w:rFonts w:ascii="Times New Roman" w:hAnsi="Times New Roman"/>
          <w:sz w:val="24"/>
          <w:lang w:val="fi-FI"/>
        </w:rPr>
        <w:t xml:space="preserve">ten </w:t>
      </w:r>
      <w:r w:rsidR="004B6F57">
        <w:rPr>
          <w:rFonts w:ascii="Times New Roman" w:hAnsi="Times New Roman"/>
          <w:sz w:val="24"/>
          <w:lang w:val="fi-FI"/>
        </w:rPr>
        <w:t>yhteydessä</w:t>
      </w:r>
      <w:r w:rsidR="00ED0708">
        <w:rPr>
          <w:rFonts w:ascii="Times New Roman" w:hAnsi="Times New Roman"/>
          <w:sz w:val="24"/>
          <w:lang w:val="fi-FI"/>
        </w:rPr>
        <w:t>.</w:t>
      </w:r>
      <w:r w:rsidR="004B6F57">
        <w:rPr>
          <w:rFonts w:ascii="Times New Roman" w:hAnsi="Times New Roman"/>
          <w:sz w:val="24"/>
          <w:lang w:val="fi-FI"/>
        </w:rPr>
        <w:t xml:space="preserve"> </w:t>
      </w:r>
      <w:r w:rsidR="00ED0708">
        <w:rPr>
          <w:rFonts w:ascii="Times New Roman" w:hAnsi="Times New Roman"/>
          <w:sz w:val="24"/>
          <w:lang w:val="fi-FI"/>
        </w:rPr>
        <w:t xml:space="preserve">Tapahtuma </w:t>
      </w:r>
      <w:r>
        <w:rPr>
          <w:rFonts w:ascii="Times New Roman" w:hAnsi="Times New Roman"/>
          <w:sz w:val="24"/>
          <w:lang w:val="fi-FI"/>
        </w:rPr>
        <w:t>jak</w:t>
      </w:r>
      <w:r w:rsidR="00ED0708">
        <w:rPr>
          <w:rFonts w:ascii="Times New Roman" w:hAnsi="Times New Roman"/>
          <w:sz w:val="24"/>
          <w:lang w:val="fi-FI"/>
        </w:rPr>
        <w:t>oi</w:t>
      </w:r>
      <w:r w:rsidR="004B6F57">
        <w:rPr>
          <w:rFonts w:ascii="Times New Roman" w:hAnsi="Times New Roman"/>
          <w:sz w:val="24"/>
          <w:lang w:val="fi-FI"/>
        </w:rPr>
        <w:t xml:space="preserve"> </w:t>
      </w:r>
      <w:r>
        <w:rPr>
          <w:rFonts w:ascii="Times New Roman" w:hAnsi="Times New Roman"/>
          <w:sz w:val="24"/>
          <w:lang w:val="fi-FI"/>
        </w:rPr>
        <w:t>ihmiset samaan tapaan kuin hänen edustamansa ideologia.</w:t>
      </w:r>
      <w:r w:rsidR="00FF3EAE">
        <w:rPr>
          <w:rFonts w:ascii="Times New Roman" w:hAnsi="Times New Roman"/>
          <w:sz w:val="24"/>
          <w:lang w:val="fi-FI"/>
        </w:rPr>
        <w:t xml:space="preserve"> Winston Churchillin val</w:t>
      </w:r>
      <w:r w:rsidR="004B6F57">
        <w:rPr>
          <w:rFonts w:ascii="Times New Roman" w:hAnsi="Times New Roman"/>
          <w:sz w:val="24"/>
          <w:lang w:val="fi-FI"/>
        </w:rPr>
        <w:t xml:space="preserve">tiollisia hautajaisia </w:t>
      </w:r>
      <w:r w:rsidR="00E530EF">
        <w:rPr>
          <w:rFonts w:ascii="Times New Roman" w:hAnsi="Times New Roman"/>
          <w:sz w:val="24"/>
          <w:lang w:val="fi-FI"/>
        </w:rPr>
        <w:t xml:space="preserve">muistuttanut </w:t>
      </w:r>
      <w:r w:rsidR="00FF3EAE">
        <w:rPr>
          <w:rFonts w:ascii="Times New Roman" w:hAnsi="Times New Roman"/>
          <w:sz w:val="24"/>
          <w:lang w:val="fi-FI"/>
        </w:rPr>
        <w:t>k</w:t>
      </w:r>
      <w:r w:rsidR="004B6F57">
        <w:rPr>
          <w:rFonts w:ascii="Times New Roman" w:hAnsi="Times New Roman"/>
          <w:sz w:val="24"/>
          <w:lang w:val="fi-FI"/>
        </w:rPr>
        <w:t>ulkue</w:t>
      </w:r>
      <w:r w:rsidR="00FF3EAE">
        <w:rPr>
          <w:rFonts w:ascii="Times New Roman" w:hAnsi="Times New Roman"/>
          <w:sz w:val="24"/>
          <w:lang w:val="fi-FI"/>
        </w:rPr>
        <w:t xml:space="preserve"> sai </w:t>
      </w:r>
      <w:r w:rsidR="00ED0708">
        <w:rPr>
          <w:rFonts w:ascii="Times New Roman" w:hAnsi="Times New Roman"/>
          <w:sz w:val="24"/>
          <w:lang w:val="fi-FI"/>
        </w:rPr>
        <w:t xml:space="preserve">osakseen </w:t>
      </w:r>
      <w:r w:rsidR="00FF3EAE">
        <w:rPr>
          <w:rFonts w:ascii="Times New Roman" w:hAnsi="Times New Roman"/>
          <w:sz w:val="24"/>
          <w:lang w:val="fi-FI"/>
        </w:rPr>
        <w:t>niin harrasta ihailua kuin avointa halveksuntaa</w:t>
      </w:r>
      <w:r w:rsidR="00ED0708">
        <w:rPr>
          <w:rFonts w:ascii="Times New Roman" w:hAnsi="Times New Roman"/>
          <w:sz w:val="24"/>
          <w:lang w:val="fi-FI"/>
        </w:rPr>
        <w:t>kin</w:t>
      </w:r>
      <w:r w:rsidR="00D322F6">
        <w:rPr>
          <w:rFonts w:ascii="Times New Roman" w:hAnsi="Times New Roman"/>
          <w:sz w:val="24"/>
          <w:lang w:val="fi-FI"/>
        </w:rPr>
        <w:t>.</w:t>
      </w:r>
      <w:r w:rsidR="00FF3EAE">
        <w:rPr>
          <w:rFonts w:ascii="Times New Roman" w:hAnsi="Times New Roman"/>
          <w:sz w:val="24"/>
          <w:lang w:val="fi-FI"/>
        </w:rPr>
        <w:t xml:space="preserve"> </w:t>
      </w:r>
      <w:r w:rsidR="00D322F6">
        <w:rPr>
          <w:rFonts w:ascii="Times New Roman" w:hAnsi="Times New Roman"/>
          <w:sz w:val="24"/>
          <w:lang w:val="fi-FI"/>
        </w:rPr>
        <w:t>I</w:t>
      </w:r>
      <w:r w:rsidR="00FF3EAE">
        <w:rPr>
          <w:rFonts w:ascii="Times New Roman" w:hAnsi="Times New Roman"/>
          <w:sz w:val="24"/>
          <w:lang w:val="fi-FI"/>
        </w:rPr>
        <w:t>nternetissä levisi latauskampanja, jonka ansio</w:t>
      </w:r>
      <w:r w:rsidR="004B6F57">
        <w:rPr>
          <w:rFonts w:ascii="Times New Roman" w:hAnsi="Times New Roman"/>
          <w:sz w:val="24"/>
          <w:lang w:val="fi-FI"/>
        </w:rPr>
        <w:t xml:space="preserve">sta </w:t>
      </w:r>
      <w:r w:rsidR="004B6F57" w:rsidRPr="00E530EF">
        <w:rPr>
          <w:rFonts w:ascii="Times New Roman" w:hAnsi="Times New Roman"/>
          <w:i/>
          <w:sz w:val="24"/>
          <w:lang w:val="fi-FI"/>
        </w:rPr>
        <w:t>Ihmemaa</w:t>
      </w:r>
      <w:r w:rsidR="004B6F57">
        <w:rPr>
          <w:rFonts w:ascii="Times New Roman" w:hAnsi="Times New Roman"/>
          <w:sz w:val="24"/>
          <w:lang w:val="fi-FI"/>
        </w:rPr>
        <w:t xml:space="preserve"> </w:t>
      </w:r>
      <w:proofErr w:type="spellStart"/>
      <w:r w:rsidR="004B6F57" w:rsidRPr="006A3885">
        <w:rPr>
          <w:rFonts w:ascii="Times New Roman" w:hAnsi="Times New Roman"/>
          <w:i/>
          <w:sz w:val="24"/>
          <w:lang w:val="fi-FI"/>
        </w:rPr>
        <w:t>Oz</w:t>
      </w:r>
      <w:proofErr w:type="spellEnd"/>
      <w:r w:rsidR="00ED0708">
        <w:rPr>
          <w:rFonts w:ascii="Times New Roman" w:hAnsi="Times New Roman"/>
          <w:sz w:val="24"/>
          <w:lang w:val="fi-FI"/>
        </w:rPr>
        <w:t xml:space="preserve"> </w:t>
      </w:r>
      <w:r w:rsidR="004B6F57">
        <w:rPr>
          <w:rFonts w:ascii="Times New Roman" w:hAnsi="Times New Roman"/>
          <w:sz w:val="24"/>
          <w:lang w:val="fi-FI"/>
        </w:rPr>
        <w:t xml:space="preserve">-elokuvan </w:t>
      </w:r>
      <w:r w:rsidR="00FF3EAE">
        <w:rPr>
          <w:rFonts w:ascii="Times New Roman" w:hAnsi="Times New Roman"/>
          <w:sz w:val="24"/>
          <w:lang w:val="fi-FI"/>
        </w:rPr>
        <w:t>laulu ’</w:t>
      </w:r>
      <w:proofErr w:type="spellStart"/>
      <w:r w:rsidR="00FF3EAE">
        <w:rPr>
          <w:rFonts w:ascii="Times New Roman" w:hAnsi="Times New Roman"/>
          <w:sz w:val="24"/>
          <w:lang w:val="fi-FI"/>
        </w:rPr>
        <w:t>Ding</w:t>
      </w:r>
      <w:proofErr w:type="spellEnd"/>
      <w:r w:rsidR="00FF3EAE">
        <w:rPr>
          <w:rFonts w:ascii="Times New Roman" w:hAnsi="Times New Roman"/>
          <w:sz w:val="24"/>
          <w:lang w:val="fi-FI"/>
        </w:rPr>
        <w:t xml:space="preserve"> </w:t>
      </w:r>
      <w:proofErr w:type="spellStart"/>
      <w:r w:rsidR="00FF3EAE">
        <w:rPr>
          <w:rFonts w:ascii="Times New Roman" w:hAnsi="Times New Roman"/>
          <w:sz w:val="24"/>
          <w:lang w:val="fi-FI"/>
        </w:rPr>
        <w:t>Dong</w:t>
      </w:r>
      <w:proofErr w:type="spellEnd"/>
      <w:r w:rsidR="004A6359">
        <w:rPr>
          <w:rFonts w:ascii="Times New Roman" w:hAnsi="Times New Roman"/>
          <w:sz w:val="24"/>
          <w:lang w:val="fi-FI"/>
        </w:rPr>
        <w:t xml:space="preserve">! The </w:t>
      </w:r>
      <w:proofErr w:type="spellStart"/>
      <w:r w:rsidR="004A6359">
        <w:rPr>
          <w:rFonts w:ascii="Times New Roman" w:hAnsi="Times New Roman"/>
          <w:sz w:val="24"/>
          <w:lang w:val="fi-FI"/>
        </w:rPr>
        <w:t>Witch</w:t>
      </w:r>
      <w:proofErr w:type="spellEnd"/>
      <w:r w:rsidR="004A6359">
        <w:rPr>
          <w:rFonts w:ascii="Times New Roman" w:hAnsi="Times New Roman"/>
          <w:sz w:val="24"/>
          <w:lang w:val="fi-FI"/>
        </w:rPr>
        <w:t xml:space="preserve"> Is </w:t>
      </w:r>
      <w:proofErr w:type="spellStart"/>
      <w:r w:rsidR="004A6359">
        <w:rPr>
          <w:rFonts w:ascii="Times New Roman" w:hAnsi="Times New Roman"/>
          <w:sz w:val="24"/>
          <w:lang w:val="fi-FI"/>
        </w:rPr>
        <w:t>D</w:t>
      </w:r>
      <w:r w:rsidR="00FF3EAE">
        <w:rPr>
          <w:rFonts w:ascii="Times New Roman" w:hAnsi="Times New Roman"/>
          <w:sz w:val="24"/>
          <w:lang w:val="fi-FI"/>
        </w:rPr>
        <w:t>ead</w:t>
      </w:r>
      <w:proofErr w:type="spellEnd"/>
      <w:r w:rsidR="004B6F57">
        <w:rPr>
          <w:rFonts w:ascii="Times New Roman" w:hAnsi="Times New Roman"/>
          <w:sz w:val="24"/>
          <w:lang w:val="fi-FI"/>
        </w:rPr>
        <w:t>!’ no</w:t>
      </w:r>
      <w:r w:rsidR="00ED0708">
        <w:rPr>
          <w:rFonts w:ascii="Times New Roman" w:hAnsi="Times New Roman"/>
          <w:sz w:val="24"/>
          <w:lang w:val="fi-FI"/>
        </w:rPr>
        <w:t>usi</w:t>
      </w:r>
      <w:r w:rsidR="00FF3EAE">
        <w:rPr>
          <w:rFonts w:ascii="Times New Roman" w:hAnsi="Times New Roman"/>
          <w:sz w:val="24"/>
          <w:lang w:val="fi-FI"/>
        </w:rPr>
        <w:t xml:space="preserve"> BBC:n singlelistan kakkoseksi. </w:t>
      </w:r>
    </w:p>
    <w:p w14:paraId="689B12A1" w14:textId="77777777" w:rsidR="008B790A" w:rsidRPr="006A347B" w:rsidRDefault="00FF3EAE">
      <w:pPr>
        <w:rPr>
          <w:rFonts w:ascii="Times New Roman" w:hAnsi="Times New Roman"/>
          <w:sz w:val="24"/>
          <w:szCs w:val="24"/>
          <w:lang w:val="fi-FI"/>
        </w:rPr>
      </w:pPr>
      <w:r>
        <w:rPr>
          <w:rFonts w:ascii="Times New Roman" w:hAnsi="Times New Roman"/>
          <w:sz w:val="24"/>
          <w:lang w:val="fi-FI"/>
        </w:rPr>
        <w:t xml:space="preserve">Päinvastoin kuin Britanniassa, </w:t>
      </w:r>
      <w:r w:rsidR="006A3885">
        <w:rPr>
          <w:rFonts w:ascii="Times New Roman" w:hAnsi="Times New Roman"/>
          <w:sz w:val="24"/>
          <w:lang w:val="fi-FI"/>
        </w:rPr>
        <w:t xml:space="preserve">Suomessa </w:t>
      </w:r>
      <w:r w:rsidR="004E7ADE">
        <w:rPr>
          <w:rFonts w:ascii="Times New Roman" w:hAnsi="Times New Roman"/>
          <w:sz w:val="24"/>
          <w:lang w:val="fi-FI"/>
        </w:rPr>
        <w:t>Thatcherin</w:t>
      </w:r>
      <w:r>
        <w:rPr>
          <w:rFonts w:ascii="Times New Roman" w:hAnsi="Times New Roman"/>
          <w:sz w:val="24"/>
          <w:lang w:val="fi-FI"/>
        </w:rPr>
        <w:t xml:space="preserve"> ja thatcherismin ihailu on</w:t>
      </w:r>
      <w:r w:rsidR="004B6F57">
        <w:rPr>
          <w:rFonts w:ascii="Times New Roman" w:hAnsi="Times New Roman"/>
          <w:sz w:val="24"/>
          <w:lang w:val="fi-FI"/>
        </w:rPr>
        <w:t xml:space="preserve"> viime aikoina ollut </w:t>
      </w:r>
      <w:r w:rsidR="00085710">
        <w:rPr>
          <w:rFonts w:ascii="Times New Roman" w:hAnsi="Times New Roman"/>
          <w:sz w:val="24"/>
          <w:lang w:val="fi-FI"/>
        </w:rPr>
        <w:t>media</w:t>
      </w:r>
      <w:r>
        <w:rPr>
          <w:rFonts w:ascii="Times New Roman" w:hAnsi="Times New Roman"/>
          <w:sz w:val="24"/>
          <w:lang w:val="fi-FI"/>
        </w:rPr>
        <w:t>keskustelu</w:t>
      </w:r>
      <w:r w:rsidR="006A3885">
        <w:rPr>
          <w:rFonts w:ascii="Times New Roman" w:hAnsi="Times New Roman"/>
          <w:sz w:val="24"/>
          <w:lang w:val="fi-FI"/>
        </w:rPr>
        <w:t>i</w:t>
      </w:r>
      <w:r>
        <w:rPr>
          <w:rFonts w:ascii="Times New Roman" w:hAnsi="Times New Roman"/>
          <w:sz w:val="24"/>
          <w:lang w:val="fi-FI"/>
        </w:rPr>
        <w:t>ssa</w:t>
      </w:r>
      <w:r w:rsidR="002F3F7E">
        <w:rPr>
          <w:rFonts w:ascii="Times New Roman" w:hAnsi="Times New Roman"/>
          <w:sz w:val="24"/>
          <w:lang w:val="fi-FI"/>
        </w:rPr>
        <w:t xml:space="preserve"> melko yksipuolista</w:t>
      </w:r>
      <w:r w:rsidR="004E7ADE">
        <w:rPr>
          <w:rFonts w:ascii="Times New Roman" w:hAnsi="Times New Roman"/>
          <w:sz w:val="24"/>
          <w:lang w:val="fi-FI"/>
        </w:rPr>
        <w:t>.</w:t>
      </w:r>
      <w:r>
        <w:rPr>
          <w:rFonts w:ascii="Times New Roman" w:hAnsi="Times New Roman"/>
          <w:sz w:val="24"/>
          <w:lang w:val="fi-FI"/>
        </w:rPr>
        <w:t xml:space="preserve"> Tässä ihailuss</w:t>
      </w:r>
      <w:r w:rsidR="004B6F57">
        <w:rPr>
          <w:rFonts w:ascii="Times New Roman" w:hAnsi="Times New Roman"/>
          <w:sz w:val="24"/>
          <w:lang w:val="fi-FI"/>
        </w:rPr>
        <w:t xml:space="preserve">a on </w:t>
      </w:r>
      <w:r>
        <w:rPr>
          <w:rFonts w:ascii="Times New Roman" w:hAnsi="Times New Roman"/>
          <w:sz w:val="24"/>
          <w:lang w:val="fi-FI"/>
        </w:rPr>
        <w:t xml:space="preserve">yhdistynyt </w:t>
      </w:r>
      <w:proofErr w:type="spellStart"/>
      <w:r>
        <w:rPr>
          <w:rFonts w:ascii="Times New Roman" w:hAnsi="Times New Roman"/>
          <w:sz w:val="24"/>
          <w:lang w:val="fi-FI"/>
        </w:rPr>
        <w:t>anglofilia</w:t>
      </w:r>
      <w:proofErr w:type="spellEnd"/>
      <w:r w:rsidR="004E7ADE">
        <w:rPr>
          <w:rFonts w:ascii="Times New Roman" w:hAnsi="Times New Roman"/>
          <w:sz w:val="24"/>
          <w:lang w:val="fi-FI"/>
        </w:rPr>
        <w:t>,</w:t>
      </w:r>
      <w:r w:rsidR="00872CD0">
        <w:rPr>
          <w:rFonts w:ascii="Times New Roman" w:hAnsi="Times New Roman"/>
          <w:sz w:val="24"/>
          <w:lang w:val="fi-FI"/>
        </w:rPr>
        <w:t xml:space="preserve"> uusoikeistolainen liberalismi sekä historiallisen etäisyyden </w:t>
      </w:r>
      <w:r w:rsidR="001E5404">
        <w:rPr>
          <w:rFonts w:ascii="Times New Roman" w:hAnsi="Times New Roman"/>
          <w:sz w:val="24"/>
          <w:lang w:val="fi-FI"/>
        </w:rPr>
        <w:t xml:space="preserve">mahdollistama </w:t>
      </w:r>
      <w:r w:rsidR="00872CD0">
        <w:rPr>
          <w:rFonts w:ascii="Times New Roman" w:hAnsi="Times New Roman"/>
          <w:sz w:val="24"/>
          <w:lang w:val="fi-FI"/>
        </w:rPr>
        <w:t>lumous</w:t>
      </w:r>
      <w:r w:rsidR="00126E2A">
        <w:rPr>
          <w:rFonts w:ascii="Times New Roman" w:hAnsi="Times New Roman"/>
          <w:sz w:val="24"/>
          <w:lang w:val="fi-FI"/>
        </w:rPr>
        <w:t>.</w:t>
      </w:r>
      <w:r w:rsidR="004B6F57">
        <w:rPr>
          <w:rFonts w:ascii="Times New Roman" w:hAnsi="Times New Roman"/>
          <w:sz w:val="24"/>
          <w:lang w:val="fi-FI"/>
        </w:rPr>
        <w:t xml:space="preserve"> </w:t>
      </w:r>
      <w:r w:rsidR="00126E2A">
        <w:rPr>
          <w:rFonts w:ascii="Times New Roman" w:hAnsi="Times New Roman"/>
          <w:sz w:val="24"/>
          <w:lang w:val="fi-FI"/>
        </w:rPr>
        <w:t>T</w:t>
      </w:r>
      <w:r w:rsidR="004B6F57">
        <w:rPr>
          <w:rFonts w:ascii="Times New Roman" w:hAnsi="Times New Roman"/>
          <w:sz w:val="24"/>
          <w:lang w:val="fi-FI"/>
        </w:rPr>
        <w:t>hatcherismi näyttäy</w:t>
      </w:r>
      <w:r w:rsidR="004B6F57" w:rsidRPr="006A347B">
        <w:rPr>
          <w:rFonts w:ascii="Times New Roman" w:hAnsi="Times New Roman"/>
          <w:sz w:val="24"/>
          <w:szCs w:val="24"/>
          <w:lang w:val="fi-FI"/>
        </w:rPr>
        <w:t>ty</w:t>
      </w:r>
      <w:ins w:id="0" w:author="Historian laitos Kulttuurihistoria" w:date="2014-08-11T17:55:00Z">
        <w:r w:rsidR="006A347B" w:rsidRPr="006A347B">
          <w:rPr>
            <w:rFonts w:ascii="Times New Roman" w:hAnsi="Times New Roman"/>
            <w:sz w:val="24"/>
            <w:szCs w:val="24"/>
            <w:lang w:val="fi-FI"/>
          </w:rPr>
          <w:t xml:space="preserve">y </w:t>
        </w:r>
      </w:ins>
      <w:ins w:id="1" w:author="Historian laitos Kulttuurihistoria" w:date="2014-08-11T17:56:00Z">
        <w:r w:rsidR="006A347B">
          <w:rPr>
            <w:rFonts w:ascii="Times New Roman" w:hAnsi="Times New Roman"/>
            <w:sz w:val="24"/>
            <w:szCs w:val="24"/>
            <w:lang w:val="fi-FI"/>
          </w:rPr>
          <w:t>ensisijaisesti p</w:t>
        </w:r>
      </w:ins>
      <w:r w:rsidR="00126E2A" w:rsidRPr="006A347B">
        <w:rPr>
          <w:rFonts w:ascii="Times New Roman" w:hAnsi="Times New Roman"/>
          <w:sz w:val="24"/>
          <w:szCs w:val="24"/>
          <w:lang w:val="fi-FI"/>
        </w:rPr>
        <w:t xml:space="preserve">ragmaattisen </w:t>
      </w:r>
      <w:r w:rsidR="004B6F57" w:rsidRPr="006A347B">
        <w:rPr>
          <w:rFonts w:ascii="Times New Roman" w:hAnsi="Times New Roman"/>
          <w:sz w:val="24"/>
          <w:szCs w:val="24"/>
          <w:lang w:val="fi-FI"/>
        </w:rPr>
        <w:t xml:space="preserve">konservatismin </w:t>
      </w:r>
      <w:r w:rsidR="00126E2A" w:rsidRPr="006A347B">
        <w:rPr>
          <w:rFonts w:ascii="Times New Roman" w:hAnsi="Times New Roman"/>
          <w:sz w:val="24"/>
          <w:szCs w:val="24"/>
          <w:lang w:val="fi-FI"/>
        </w:rPr>
        <w:t>ja</w:t>
      </w:r>
      <w:r w:rsidR="00360D61" w:rsidRPr="006A347B">
        <w:rPr>
          <w:rFonts w:ascii="Times New Roman" w:hAnsi="Times New Roman"/>
          <w:sz w:val="24"/>
          <w:szCs w:val="24"/>
          <w:lang w:val="fi-FI"/>
        </w:rPr>
        <w:t xml:space="preserve"> siitä johtuvan</w:t>
      </w:r>
      <w:r w:rsidR="00126E2A" w:rsidRPr="006A347B">
        <w:rPr>
          <w:rFonts w:ascii="Times New Roman" w:hAnsi="Times New Roman"/>
          <w:sz w:val="24"/>
          <w:szCs w:val="24"/>
          <w:lang w:val="fi-FI"/>
        </w:rPr>
        <w:t xml:space="preserve"> romanttisen vapauden </w:t>
      </w:r>
      <w:r w:rsidR="00360D61" w:rsidRPr="006A347B">
        <w:rPr>
          <w:rFonts w:ascii="Times New Roman" w:hAnsi="Times New Roman"/>
          <w:sz w:val="24"/>
          <w:szCs w:val="24"/>
          <w:lang w:val="fi-FI"/>
        </w:rPr>
        <w:t xml:space="preserve">mallina. </w:t>
      </w:r>
    </w:p>
    <w:p w14:paraId="2026A6F2" w14:textId="77777777" w:rsidR="00BA4AC3" w:rsidRDefault="004E7ADE" w:rsidP="00FF3EAE">
      <w:pPr>
        <w:rPr>
          <w:rFonts w:ascii="Times New Roman" w:hAnsi="Times New Roman"/>
          <w:sz w:val="24"/>
          <w:lang w:val="fi-FI"/>
        </w:rPr>
      </w:pPr>
      <w:r w:rsidRPr="001060C5">
        <w:rPr>
          <w:rFonts w:ascii="Times New Roman" w:hAnsi="Times New Roman"/>
          <w:sz w:val="24"/>
          <w:lang w:val="fi-FI"/>
        </w:rPr>
        <w:t xml:space="preserve">Vaikka </w:t>
      </w:r>
      <w:r w:rsidR="00872CD0">
        <w:rPr>
          <w:rFonts w:ascii="Times New Roman" w:hAnsi="Times New Roman"/>
          <w:sz w:val="24"/>
          <w:lang w:val="fi-FI"/>
        </w:rPr>
        <w:t>yksi keskei</w:t>
      </w:r>
      <w:r w:rsidRPr="001060C5">
        <w:rPr>
          <w:rFonts w:ascii="Times New Roman" w:hAnsi="Times New Roman"/>
          <w:sz w:val="24"/>
          <w:lang w:val="fi-FI"/>
        </w:rPr>
        <w:t>n</w:t>
      </w:r>
      <w:r w:rsidR="00872CD0">
        <w:rPr>
          <w:rFonts w:ascii="Times New Roman" w:hAnsi="Times New Roman"/>
          <w:sz w:val="24"/>
          <w:lang w:val="fi-FI"/>
        </w:rPr>
        <w:t>en</w:t>
      </w:r>
      <w:r w:rsidRPr="001060C5">
        <w:rPr>
          <w:rFonts w:ascii="Times New Roman" w:hAnsi="Times New Roman"/>
          <w:sz w:val="24"/>
          <w:lang w:val="fi-FI"/>
        </w:rPr>
        <w:t xml:space="preserve"> selittäjä thatcherismin julkiselle ihailulle on </w:t>
      </w:r>
      <w:r w:rsidR="004B6F57">
        <w:rPr>
          <w:rFonts w:ascii="Times New Roman" w:hAnsi="Times New Roman"/>
          <w:sz w:val="24"/>
          <w:lang w:val="fi-FI"/>
        </w:rPr>
        <w:t xml:space="preserve">talouden </w:t>
      </w:r>
      <w:r w:rsidRPr="001060C5">
        <w:rPr>
          <w:rFonts w:ascii="Times New Roman" w:hAnsi="Times New Roman"/>
          <w:sz w:val="24"/>
          <w:lang w:val="fi-FI"/>
        </w:rPr>
        <w:t>uusliberalismi, on tärkeää pohtia ilmiön syitä myös muista näkökulmista.</w:t>
      </w:r>
      <w:r w:rsidR="00872CD0">
        <w:rPr>
          <w:rFonts w:ascii="Times New Roman" w:hAnsi="Times New Roman"/>
          <w:sz w:val="24"/>
          <w:lang w:val="fi-FI"/>
        </w:rPr>
        <w:t xml:space="preserve"> Thatcherismi oli</w:t>
      </w:r>
      <w:r w:rsidR="00FF3EAE">
        <w:rPr>
          <w:rFonts w:ascii="Times New Roman" w:hAnsi="Times New Roman"/>
          <w:sz w:val="24"/>
          <w:lang w:val="fi-FI"/>
        </w:rPr>
        <w:t xml:space="preserve"> poikkeuksellinen </w:t>
      </w:r>
      <w:r w:rsidR="004B6F57">
        <w:rPr>
          <w:rFonts w:ascii="Times New Roman" w:hAnsi="Times New Roman"/>
          <w:sz w:val="24"/>
          <w:lang w:val="fi-FI"/>
        </w:rPr>
        <w:t xml:space="preserve">ja </w:t>
      </w:r>
      <w:r w:rsidR="00872CD0">
        <w:rPr>
          <w:rFonts w:ascii="Times New Roman" w:hAnsi="Times New Roman"/>
          <w:sz w:val="24"/>
          <w:lang w:val="fi-FI"/>
        </w:rPr>
        <w:t xml:space="preserve">ristiriitainen </w:t>
      </w:r>
      <w:r w:rsidR="00FF3EAE">
        <w:rPr>
          <w:rFonts w:ascii="Times New Roman" w:hAnsi="Times New Roman"/>
          <w:sz w:val="24"/>
          <w:lang w:val="fi-FI"/>
        </w:rPr>
        <w:t>sekoitus uutta ja vanhaa, konservatiivisuutta ja radikalismia, viktoriaanista itsek</w:t>
      </w:r>
      <w:r w:rsidR="00872CD0">
        <w:rPr>
          <w:rFonts w:ascii="Times New Roman" w:hAnsi="Times New Roman"/>
          <w:sz w:val="24"/>
          <w:lang w:val="fi-FI"/>
        </w:rPr>
        <w:t xml:space="preserve">uria ja kulutusjuhlan ylistystä. Thatcherin valtakausi </w:t>
      </w:r>
      <w:r w:rsidR="00434A92">
        <w:rPr>
          <w:rFonts w:ascii="Times New Roman" w:hAnsi="Times New Roman"/>
          <w:sz w:val="24"/>
          <w:lang w:val="fi-FI"/>
        </w:rPr>
        <w:t xml:space="preserve">käsitti </w:t>
      </w:r>
      <w:r w:rsidR="006479E3">
        <w:rPr>
          <w:rFonts w:ascii="Times New Roman" w:hAnsi="Times New Roman"/>
          <w:sz w:val="24"/>
          <w:lang w:val="fi-FI"/>
        </w:rPr>
        <w:t xml:space="preserve">lisäksi </w:t>
      </w:r>
      <w:r w:rsidR="00872CD0">
        <w:rPr>
          <w:rFonts w:ascii="Times New Roman" w:hAnsi="Times New Roman"/>
          <w:sz w:val="24"/>
          <w:lang w:val="fi-FI"/>
        </w:rPr>
        <w:t>poikkeukselli</w:t>
      </w:r>
      <w:r w:rsidR="00434A92">
        <w:rPr>
          <w:rFonts w:ascii="Times New Roman" w:hAnsi="Times New Roman"/>
          <w:sz w:val="24"/>
          <w:lang w:val="fi-FI"/>
        </w:rPr>
        <w:t>sen</w:t>
      </w:r>
      <w:r w:rsidR="00872CD0">
        <w:rPr>
          <w:rFonts w:ascii="Times New Roman" w:hAnsi="Times New Roman"/>
          <w:sz w:val="24"/>
          <w:lang w:val="fi-FI"/>
        </w:rPr>
        <w:t xml:space="preserve"> epooki</w:t>
      </w:r>
      <w:r w:rsidR="00434A92">
        <w:rPr>
          <w:rFonts w:ascii="Times New Roman" w:hAnsi="Times New Roman"/>
          <w:sz w:val="24"/>
          <w:lang w:val="fi-FI"/>
        </w:rPr>
        <w:t>n</w:t>
      </w:r>
      <w:r w:rsidR="00872CD0">
        <w:rPr>
          <w:rFonts w:ascii="Times New Roman" w:hAnsi="Times New Roman"/>
          <w:sz w:val="24"/>
          <w:lang w:val="fi-FI"/>
        </w:rPr>
        <w:t xml:space="preserve"> läns</w:t>
      </w:r>
      <w:r w:rsidR="004B6F57">
        <w:rPr>
          <w:rFonts w:ascii="Times New Roman" w:hAnsi="Times New Roman"/>
          <w:sz w:val="24"/>
          <w:lang w:val="fi-FI"/>
        </w:rPr>
        <w:t xml:space="preserve">imaiden historiassa. </w:t>
      </w:r>
    </w:p>
    <w:p w14:paraId="05DF6071" w14:textId="77777777" w:rsidR="00647DEC" w:rsidRDefault="004B6F57" w:rsidP="00FF3EAE">
      <w:pPr>
        <w:rPr>
          <w:rFonts w:ascii="Times New Roman" w:hAnsi="Times New Roman"/>
          <w:sz w:val="24"/>
          <w:lang w:val="fi-FI"/>
        </w:rPr>
      </w:pPr>
      <w:r>
        <w:rPr>
          <w:rFonts w:ascii="Times New Roman" w:hAnsi="Times New Roman"/>
          <w:sz w:val="24"/>
          <w:lang w:val="fi-FI"/>
        </w:rPr>
        <w:t>Hänen pääministeriytensä</w:t>
      </w:r>
      <w:r w:rsidR="00872CD0">
        <w:rPr>
          <w:rFonts w:ascii="Times New Roman" w:hAnsi="Times New Roman"/>
          <w:sz w:val="24"/>
          <w:lang w:val="fi-FI"/>
        </w:rPr>
        <w:t xml:space="preserve"> loppu osui yksiin kylmän sodan päätöksen kanssa</w:t>
      </w:r>
      <w:r w:rsidR="00434A92">
        <w:rPr>
          <w:rFonts w:ascii="Times New Roman" w:hAnsi="Times New Roman"/>
          <w:sz w:val="24"/>
          <w:lang w:val="fi-FI"/>
        </w:rPr>
        <w:t>.</w:t>
      </w:r>
      <w:r w:rsidR="00872CD0">
        <w:rPr>
          <w:rFonts w:ascii="Times New Roman" w:hAnsi="Times New Roman"/>
          <w:sz w:val="24"/>
          <w:lang w:val="fi-FI"/>
        </w:rPr>
        <w:t xml:space="preserve"> </w:t>
      </w:r>
      <w:r w:rsidR="00CC6819">
        <w:rPr>
          <w:rFonts w:ascii="Times New Roman" w:hAnsi="Times New Roman"/>
          <w:sz w:val="24"/>
          <w:lang w:val="fi-FI"/>
        </w:rPr>
        <w:t>1980-luvulla talouden liberalisoinnin lisäksi gl</w:t>
      </w:r>
      <w:r>
        <w:rPr>
          <w:rFonts w:ascii="Times New Roman" w:hAnsi="Times New Roman"/>
          <w:sz w:val="24"/>
          <w:lang w:val="fi-FI"/>
        </w:rPr>
        <w:t xml:space="preserve">obalisaatio, sukupuoliroolien höllentyminen </w:t>
      </w:r>
      <w:r w:rsidR="00CC6819">
        <w:rPr>
          <w:rFonts w:ascii="Times New Roman" w:hAnsi="Times New Roman"/>
          <w:sz w:val="24"/>
          <w:lang w:val="fi-FI"/>
        </w:rPr>
        <w:t>ja digitaalis-teknologinen mediavallankumous mahdollisti</w:t>
      </w:r>
      <w:r w:rsidR="00BA4AC3">
        <w:rPr>
          <w:rFonts w:ascii="Times New Roman" w:hAnsi="Times New Roman"/>
          <w:sz w:val="24"/>
          <w:lang w:val="fi-FI"/>
        </w:rPr>
        <w:t>vat</w:t>
      </w:r>
      <w:r w:rsidR="00CC6819">
        <w:rPr>
          <w:rFonts w:ascii="Times New Roman" w:hAnsi="Times New Roman"/>
          <w:sz w:val="24"/>
          <w:lang w:val="fi-FI"/>
        </w:rPr>
        <w:t xml:space="preserve"> populaarikulttuurin ja kulutuksen valtaisan kasvun länsimaissa</w:t>
      </w:r>
      <w:r w:rsidR="00BC1431">
        <w:rPr>
          <w:rFonts w:ascii="Times New Roman" w:hAnsi="Times New Roman"/>
          <w:sz w:val="24"/>
          <w:lang w:val="fi-FI"/>
        </w:rPr>
        <w:t>.</w:t>
      </w:r>
      <w:r w:rsidR="00323A1C">
        <w:rPr>
          <w:rFonts w:ascii="Times New Roman" w:hAnsi="Times New Roman"/>
          <w:sz w:val="24"/>
          <w:lang w:val="fi-FI"/>
        </w:rPr>
        <w:t xml:space="preserve"> </w:t>
      </w:r>
      <w:r w:rsidR="00BC1431">
        <w:rPr>
          <w:rFonts w:ascii="Times New Roman" w:hAnsi="Times New Roman"/>
          <w:sz w:val="24"/>
          <w:lang w:val="fi-FI"/>
        </w:rPr>
        <w:t>J</w:t>
      </w:r>
      <w:r w:rsidR="00CC6819">
        <w:rPr>
          <w:rFonts w:ascii="Times New Roman" w:hAnsi="Times New Roman"/>
          <w:sz w:val="24"/>
          <w:lang w:val="fi-FI"/>
        </w:rPr>
        <w:t>uppikulttuuri muodostu</w:t>
      </w:r>
      <w:r w:rsidR="00BC1431">
        <w:rPr>
          <w:rFonts w:ascii="Times New Roman" w:hAnsi="Times New Roman"/>
          <w:sz w:val="24"/>
          <w:lang w:val="fi-FI"/>
        </w:rPr>
        <w:t>i</w:t>
      </w:r>
      <w:r w:rsidR="00CC6819">
        <w:rPr>
          <w:rFonts w:ascii="Times New Roman" w:hAnsi="Times New Roman"/>
          <w:sz w:val="24"/>
          <w:lang w:val="fi-FI"/>
        </w:rPr>
        <w:t xml:space="preserve"> </w:t>
      </w:r>
      <w:r w:rsidR="003D1CA0">
        <w:rPr>
          <w:rFonts w:ascii="Times New Roman" w:hAnsi="Times New Roman"/>
          <w:sz w:val="24"/>
          <w:lang w:val="fi-FI"/>
        </w:rPr>
        <w:t>aikakauden</w:t>
      </w:r>
      <w:r w:rsidR="00CC6819">
        <w:rPr>
          <w:rFonts w:ascii="Times New Roman" w:hAnsi="Times New Roman"/>
          <w:sz w:val="24"/>
          <w:lang w:val="fi-FI"/>
        </w:rPr>
        <w:t xml:space="preserve"> kliseiseksi symboliksi.</w:t>
      </w:r>
    </w:p>
    <w:p w14:paraId="65839050" w14:textId="77777777" w:rsidR="00F9662B" w:rsidRDefault="004B6F57" w:rsidP="00CC6819">
      <w:pPr>
        <w:rPr>
          <w:rFonts w:ascii="Times New Roman" w:hAnsi="Times New Roman"/>
          <w:sz w:val="24"/>
          <w:lang w:val="fi-FI"/>
        </w:rPr>
      </w:pPr>
      <w:r>
        <w:rPr>
          <w:rFonts w:ascii="Times New Roman" w:hAnsi="Times New Roman"/>
          <w:sz w:val="24"/>
          <w:lang w:val="fi-FI"/>
        </w:rPr>
        <w:t>P</w:t>
      </w:r>
      <w:r w:rsidR="00CC6819" w:rsidRPr="001060C5">
        <w:rPr>
          <w:rFonts w:ascii="Times New Roman" w:hAnsi="Times New Roman"/>
          <w:sz w:val="24"/>
          <w:lang w:val="fi-FI"/>
        </w:rPr>
        <w:t xml:space="preserve">opulaarikulttuurilla </w:t>
      </w:r>
      <w:r>
        <w:rPr>
          <w:rFonts w:ascii="Times New Roman" w:hAnsi="Times New Roman"/>
          <w:sz w:val="24"/>
          <w:lang w:val="fi-FI"/>
        </w:rPr>
        <w:t xml:space="preserve">oli tuolloin ja on edelleen tärkeä </w:t>
      </w:r>
      <w:r w:rsidR="00CC6819" w:rsidRPr="001060C5">
        <w:rPr>
          <w:rFonts w:ascii="Times New Roman" w:hAnsi="Times New Roman"/>
          <w:sz w:val="24"/>
          <w:lang w:val="fi-FI"/>
        </w:rPr>
        <w:t xml:space="preserve">rooli brittiläisen kulttuurin leviämisen ja omaksumisen </w:t>
      </w:r>
      <w:r w:rsidR="00EB1AE8">
        <w:rPr>
          <w:rFonts w:ascii="Times New Roman" w:hAnsi="Times New Roman"/>
          <w:sz w:val="24"/>
          <w:lang w:val="fi-FI"/>
        </w:rPr>
        <w:t>kanavana. B</w:t>
      </w:r>
      <w:r w:rsidR="00CC6819" w:rsidRPr="001060C5">
        <w:rPr>
          <w:rFonts w:ascii="Times New Roman" w:hAnsi="Times New Roman"/>
          <w:sz w:val="24"/>
          <w:lang w:val="fi-FI"/>
        </w:rPr>
        <w:t xml:space="preserve">rittiläiset televisiosarjat ja varsinkin popmusiikki ovat olleet </w:t>
      </w:r>
      <w:r>
        <w:rPr>
          <w:rFonts w:ascii="Times New Roman" w:hAnsi="Times New Roman"/>
          <w:sz w:val="24"/>
          <w:lang w:val="fi-FI"/>
        </w:rPr>
        <w:t>myös suomalaisten keskei</w:t>
      </w:r>
      <w:r w:rsidR="00CC6819" w:rsidRPr="001060C5">
        <w:rPr>
          <w:rFonts w:ascii="Times New Roman" w:hAnsi="Times New Roman"/>
          <w:sz w:val="24"/>
          <w:lang w:val="fi-FI"/>
        </w:rPr>
        <w:t>n</w:t>
      </w:r>
      <w:r>
        <w:rPr>
          <w:rFonts w:ascii="Times New Roman" w:hAnsi="Times New Roman"/>
          <w:sz w:val="24"/>
          <w:lang w:val="fi-FI"/>
        </w:rPr>
        <w:t>en</w:t>
      </w:r>
      <w:r w:rsidR="00CC6819" w:rsidRPr="001060C5">
        <w:rPr>
          <w:rFonts w:ascii="Times New Roman" w:hAnsi="Times New Roman"/>
          <w:sz w:val="24"/>
          <w:lang w:val="fi-FI"/>
        </w:rPr>
        <w:t xml:space="preserve"> kanava käsityksillemme saarivaltakunnan yhteiskunnasta ja sen poliittisista ja kulttuurisi</w:t>
      </w:r>
      <w:r>
        <w:rPr>
          <w:rFonts w:ascii="Times New Roman" w:hAnsi="Times New Roman"/>
          <w:sz w:val="24"/>
          <w:lang w:val="fi-FI"/>
        </w:rPr>
        <w:t xml:space="preserve">sta trendeistä. </w:t>
      </w:r>
      <w:r w:rsidR="00CC6819" w:rsidRPr="001060C5">
        <w:rPr>
          <w:rFonts w:ascii="Times New Roman" w:hAnsi="Times New Roman"/>
          <w:sz w:val="24"/>
          <w:lang w:val="fi-FI"/>
        </w:rPr>
        <w:t>BBC draama- ja osin komediasarjoineenkin mielletään laatuviihteeksi, joka erottuu muusta hömpästä edukseen. Brittipop edustaa vastaavaa musiikissa</w:t>
      </w:r>
      <w:r w:rsidR="00CC6819">
        <w:rPr>
          <w:rFonts w:ascii="Times New Roman" w:hAnsi="Times New Roman"/>
          <w:sz w:val="24"/>
          <w:lang w:val="fi-FI"/>
        </w:rPr>
        <w:t>.</w:t>
      </w:r>
      <w:r w:rsidR="00CC6819" w:rsidRPr="001060C5">
        <w:rPr>
          <w:rFonts w:ascii="Times New Roman" w:hAnsi="Times New Roman"/>
          <w:sz w:val="24"/>
          <w:lang w:val="fi-FI"/>
        </w:rPr>
        <w:t xml:space="preserve"> </w:t>
      </w:r>
      <w:r w:rsidR="00F839CF">
        <w:rPr>
          <w:rFonts w:ascii="Times New Roman" w:hAnsi="Times New Roman"/>
          <w:sz w:val="24"/>
          <w:lang w:val="fi-FI"/>
        </w:rPr>
        <w:t>Brittiläisiä jalkapalloseuroja kannatetaan</w:t>
      </w:r>
      <w:r w:rsidR="006B5A06">
        <w:rPr>
          <w:rFonts w:ascii="Times New Roman" w:hAnsi="Times New Roman"/>
          <w:sz w:val="24"/>
          <w:lang w:val="fi-FI"/>
        </w:rPr>
        <w:t>,</w:t>
      </w:r>
      <w:r w:rsidR="00F839CF">
        <w:rPr>
          <w:rFonts w:ascii="Times New Roman" w:hAnsi="Times New Roman"/>
          <w:sz w:val="24"/>
          <w:lang w:val="fi-FI"/>
        </w:rPr>
        <w:t xml:space="preserve"> </w:t>
      </w:r>
      <w:r w:rsidR="00822930">
        <w:rPr>
          <w:rFonts w:ascii="Times New Roman" w:hAnsi="Times New Roman"/>
          <w:sz w:val="24"/>
          <w:lang w:val="fi-FI"/>
        </w:rPr>
        <w:t>huippupoliitikkoja myö</w:t>
      </w:r>
      <w:ins w:id="2" w:author="Historian laitos Kulttuurihistoria" w:date="2014-05-19T16:06:00Z">
        <w:r w:rsidR="00404A68">
          <w:rPr>
            <w:rFonts w:ascii="Times New Roman" w:hAnsi="Times New Roman"/>
            <w:sz w:val="24"/>
            <w:lang w:val="fi-FI"/>
          </w:rPr>
          <w:t>t</w:t>
        </w:r>
      </w:ins>
      <w:r w:rsidR="00822930">
        <w:rPr>
          <w:rFonts w:ascii="Times New Roman" w:hAnsi="Times New Roman"/>
          <w:sz w:val="24"/>
          <w:lang w:val="fi-FI"/>
        </w:rPr>
        <w:t>en</w:t>
      </w:r>
      <w:r w:rsidR="006B5A06">
        <w:rPr>
          <w:rFonts w:ascii="Times New Roman" w:hAnsi="Times New Roman"/>
          <w:sz w:val="24"/>
          <w:lang w:val="fi-FI"/>
        </w:rPr>
        <w:t>,</w:t>
      </w:r>
      <w:r w:rsidR="00822930">
        <w:rPr>
          <w:rFonts w:ascii="Times New Roman" w:hAnsi="Times New Roman"/>
          <w:sz w:val="24"/>
          <w:lang w:val="fi-FI"/>
        </w:rPr>
        <w:t xml:space="preserve"> </w:t>
      </w:r>
      <w:r w:rsidR="00F839CF">
        <w:rPr>
          <w:rFonts w:ascii="Times New Roman" w:hAnsi="Times New Roman"/>
          <w:sz w:val="24"/>
          <w:lang w:val="fi-FI"/>
        </w:rPr>
        <w:t>meilläkin laajalti.</w:t>
      </w:r>
      <w:r w:rsidR="00822930">
        <w:rPr>
          <w:rFonts w:ascii="Times New Roman" w:hAnsi="Times New Roman"/>
          <w:sz w:val="24"/>
          <w:lang w:val="fi-FI"/>
        </w:rPr>
        <w:t xml:space="preserve"> </w:t>
      </w:r>
      <w:r w:rsidR="00CC6819" w:rsidRPr="001060C5">
        <w:rPr>
          <w:rFonts w:ascii="Times New Roman" w:hAnsi="Times New Roman"/>
          <w:sz w:val="24"/>
          <w:lang w:val="fi-FI"/>
        </w:rPr>
        <w:t xml:space="preserve">Britanniassa populaarikulttuurin virtauksilla on </w:t>
      </w:r>
      <w:r w:rsidR="00F839CF">
        <w:rPr>
          <w:rFonts w:ascii="Times New Roman" w:hAnsi="Times New Roman"/>
          <w:sz w:val="24"/>
          <w:lang w:val="fi-FI"/>
        </w:rPr>
        <w:t xml:space="preserve">kuitenkin </w:t>
      </w:r>
      <w:r w:rsidR="00CC6819" w:rsidRPr="001060C5">
        <w:rPr>
          <w:rFonts w:ascii="Times New Roman" w:hAnsi="Times New Roman"/>
          <w:sz w:val="24"/>
          <w:lang w:val="fi-FI"/>
        </w:rPr>
        <w:t>paikallisuuden ohella myös poliittisia ulottuvuuksia, jotka ovat usein ambivalent</w:t>
      </w:r>
      <w:r>
        <w:rPr>
          <w:rFonts w:ascii="Times New Roman" w:hAnsi="Times New Roman"/>
          <w:sz w:val="24"/>
          <w:lang w:val="fi-FI"/>
        </w:rPr>
        <w:t>impia kuin aluksi näyttäisi.</w:t>
      </w:r>
      <w:r w:rsidR="00F839CF">
        <w:rPr>
          <w:rFonts w:ascii="Times New Roman" w:hAnsi="Times New Roman"/>
          <w:sz w:val="24"/>
          <w:lang w:val="fi-FI"/>
        </w:rPr>
        <w:t xml:space="preserve"> </w:t>
      </w:r>
    </w:p>
    <w:p w14:paraId="03442EEC" w14:textId="77777777" w:rsidR="00CC6819" w:rsidRDefault="00F9662B" w:rsidP="00CC6819">
      <w:pPr>
        <w:rPr>
          <w:rFonts w:ascii="Times New Roman" w:hAnsi="Times New Roman"/>
          <w:sz w:val="24"/>
          <w:lang w:val="fi-FI"/>
        </w:rPr>
      </w:pPr>
      <w:r>
        <w:rPr>
          <w:rFonts w:ascii="Times New Roman" w:hAnsi="Times New Roman"/>
          <w:sz w:val="24"/>
          <w:lang w:val="fi-FI"/>
        </w:rPr>
        <w:t xml:space="preserve">Thatcherin henkilö ja ajatusmaailma olivat mahdollisimman </w:t>
      </w:r>
      <w:r w:rsidR="004B6F57">
        <w:rPr>
          <w:rFonts w:ascii="Times New Roman" w:hAnsi="Times New Roman"/>
          <w:sz w:val="24"/>
          <w:lang w:val="fi-FI"/>
        </w:rPr>
        <w:t>kaukana 1980-luvulla alkaneesta</w:t>
      </w:r>
      <w:r>
        <w:rPr>
          <w:rFonts w:ascii="Times New Roman" w:hAnsi="Times New Roman"/>
          <w:sz w:val="24"/>
          <w:lang w:val="fi-FI"/>
        </w:rPr>
        <w:t xml:space="preserve"> vapaamielisestä media- ja kulutusk</w:t>
      </w:r>
      <w:r w:rsidR="00177852">
        <w:rPr>
          <w:rFonts w:ascii="Times New Roman" w:hAnsi="Times New Roman"/>
          <w:sz w:val="24"/>
          <w:lang w:val="fi-FI"/>
        </w:rPr>
        <w:t xml:space="preserve">ulttuurista. </w:t>
      </w:r>
      <w:r w:rsidR="00F2710B">
        <w:rPr>
          <w:rFonts w:ascii="Times New Roman" w:hAnsi="Times New Roman"/>
          <w:sz w:val="24"/>
          <w:lang w:val="fi-FI"/>
        </w:rPr>
        <w:t>P</w:t>
      </w:r>
      <w:r w:rsidR="00177852">
        <w:rPr>
          <w:rFonts w:ascii="Times New Roman" w:hAnsi="Times New Roman"/>
          <w:sz w:val="24"/>
          <w:lang w:val="fi-FI"/>
        </w:rPr>
        <w:t>ula- ja sota-aja</w:t>
      </w:r>
      <w:r>
        <w:rPr>
          <w:rFonts w:ascii="Times New Roman" w:hAnsi="Times New Roman"/>
          <w:sz w:val="24"/>
          <w:lang w:val="fi-FI"/>
        </w:rPr>
        <w:t>n</w:t>
      </w:r>
      <w:r w:rsidR="00F2710B">
        <w:rPr>
          <w:rFonts w:ascii="Times New Roman" w:hAnsi="Times New Roman"/>
          <w:sz w:val="24"/>
          <w:lang w:val="fi-FI"/>
        </w:rPr>
        <w:t xml:space="preserve"> eläneenä metodistisaarnaajan</w:t>
      </w:r>
      <w:r>
        <w:rPr>
          <w:rFonts w:ascii="Times New Roman" w:hAnsi="Times New Roman"/>
          <w:sz w:val="24"/>
          <w:lang w:val="fi-FI"/>
        </w:rPr>
        <w:t xml:space="preserve"> lapsena häneen iskostunut säästäväisyyden ja itsekurin eetos on</w:t>
      </w:r>
      <w:r w:rsidR="00177852">
        <w:rPr>
          <w:rFonts w:ascii="Times New Roman" w:hAnsi="Times New Roman"/>
          <w:sz w:val="24"/>
          <w:lang w:val="fi-FI"/>
        </w:rPr>
        <w:t xml:space="preserve"> täysin vastoin </w:t>
      </w:r>
      <w:r>
        <w:rPr>
          <w:rFonts w:ascii="Times New Roman" w:hAnsi="Times New Roman"/>
          <w:sz w:val="24"/>
          <w:lang w:val="fi-FI"/>
        </w:rPr>
        <w:t>tämän päi</w:t>
      </w:r>
      <w:r w:rsidR="00177852">
        <w:rPr>
          <w:rFonts w:ascii="Times New Roman" w:hAnsi="Times New Roman"/>
          <w:sz w:val="24"/>
          <w:lang w:val="fi-FI"/>
        </w:rPr>
        <w:t>vän kulutusideologiaa</w:t>
      </w:r>
      <w:r>
        <w:rPr>
          <w:rFonts w:ascii="Times New Roman" w:hAnsi="Times New Roman"/>
          <w:sz w:val="24"/>
          <w:lang w:val="fi-FI"/>
        </w:rPr>
        <w:t>. Thatcherismi</w:t>
      </w:r>
      <w:r w:rsidR="00177852">
        <w:rPr>
          <w:rFonts w:ascii="Times New Roman" w:hAnsi="Times New Roman"/>
          <w:sz w:val="24"/>
          <w:lang w:val="fi-FI"/>
        </w:rPr>
        <w:t xml:space="preserve">n </w:t>
      </w:r>
      <w:r w:rsidR="006B5A06">
        <w:rPr>
          <w:rFonts w:ascii="Times New Roman" w:hAnsi="Times New Roman"/>
          <w:sz w:val="24"/>
          <w:lang w:val="fi-FI"/>
        </w:rPr>
        <w:t xml:space="preserve">tietty </w:t>
      </w:r>
      <w:r w:rsidR="00177852">
        <w:rPr>
          <w:rFonts w:ascii="Times New Roman" w:hAnsi="Times New Roman"/>
          <w:sz w:val="24"/>
          <w:lang w:val="fi-FI"/>
        </w:rPr>
        <w:t>populistinen viehätys johtunee</w:t>
      </w:r>
      <w:r>
        <w:rPr>
          <w:rFonts w:ascii="Times New Roman" w:hAnsi="Times New Roman"/>
          <w:sz w:val="24"/>
          <w:lang w:val="fi-FI"/>
        </w:rPr>
        <w:t>kin osittain tästä: miten samanaikaisesti syödä kakku ja säästää</w:t>
      </w:r>
      <w:r w:rsidR="00177852">
        <w:rPr>
          <w:rFonts w:ascii="Times New Roman" w:hAnsi="Times New Roman"/>
          <w:sz w:val="24"/>
          <w:lang w:val="fi-FI"/>
        </w:rPr>
        <w:t xml:space="preserve"> se. </w:t>
      </w:r>
      <w:r w:rsidR="00EB1AE8">
        <w:rPr>
          <w:rFonts w:ascii="Times New Roman" w:hAnsi="Times New Roman"/>
          <w:sz w:val="24"/>
          <w:lang w:val="fi-FI"/>
        </w:rPr>
        <w:t>Thatcherin aika synnytti</w:t>
      </w:r>
      <w:r w:rsidR="005D2486">
        <w:rPr>
          <w:rFonts w:ascii="Times New Roman" w:hAnsi="Times New Roman"/>
          <w:sz w:val="24"/>
          <w:lang w:val="fi-FI"/>
        </w:rPr>
        <w:t>kin</w:t>
      </w:r>
      <w:r w:rsidR="00EB1AE8">
        <w:rPr>
          <w:rFonts w:ascii="Times New Roman" w:hAnsi="Times New Roman"/>
          <w:sz w:val="24"/>
          <w:lang w:val="fi-FI"/>
        </w:rPr>
        <w:t xml:space="preserve"> runsaasti populaarikulttuuria, jossa patriotismi ja konservatiivisuus näyttäytyivä</w:t>
      </w:r>
      <w:r w:rsidR="00177852">
        <w:rPr>
          <w:rFonts w:ascii="Times New Roman" w:hAnsi="Times New Roman"/>
          <w:sz w:val="24"/>
          <w:lang w:val="fi-FI"/>
        </w:rPr>
        <w:t xml:space="preserve">t usein hyvin </w:t>
      </w:r>
      <w:r w:rsidR="00EB1AE8">
        <w:rPr>
          <w:rFonts w:ascii="Times New Roman" w:hAnsi="Times New Roman"/>
          <w:sz w:val="24"/>
          <w:lang w:val="fi-FI"/>
        </w:rPr>
        <w:t>ristiriitaisella tavalla.</w:t>
      </w:r>
      <w:r w:rsidR="00177852">
        <w:rPr>
          <w:rFonts w:ascii="Times New Roman" w:hAnsi="Times New Roman"/>
          <w:sz w:val="24"/>
          <w:lang w:val="fi-FI"/>
        </w:rPr>
        <w:t xml:space="preserve"> </w:t>
      </w:r>
      <w:r w:rsidR="00EB1AE8">
        <w:rPr>
          <w:rFonts w:ascii="Times New Roman" w:hAnsi="Times New Roman"/>
          <w:sz w:val="24"/>
          <w:lang w:val="fi-FI"/>
        </w:rPr>
        <w:t>Valkoista juppisoulia esittänyt</w:t>
      </w:r>
      <w:ins w:id="3" w:author="Historian laitos Kulttuurihistoria" w:date="2014-05-19T16:07:00Z">
        <w:r w:rsidR="00404A68">
          <w:rPr>
            <w:rFonts w:ascii="Times New Roman" w:hAnsi="Times New Roman"/>
            <w:sz w:val="24"/>
            <w:lang w:val="fi-FI"/>
          </w:rPr>
          <w:t xml:space="preserve"> ja </w:t>
        </w:r>
      </w:ins>
      <w:proofErr w:type="spellStart"/>
      <w:r w:rsidR="00EB1AE8">
        <w:rPr>
          <w:rFonts w:ascii="Times New Roman" w:hAnsi="Times New Roman"/>
          <w:sz w:val="24"/>
          <w:lang w:val="fi-FI"/>
        </w:rPr>
        <w:t>Savile</w:t>
      </w:r>
      <w:proofErr w:type="spellEnd"/>
      <w:r w:rsidR="00EB1AE8">
        <w:rPr>
          <w:rFonts w:ascii="Times New Roman" w:hAnsi="Times New Roman"/>
          <w:sz w:val="24"/>
          <w:lang w:val="fi-FI"/>
        </w:rPr>
        <w:t xml:space="preserve"> </w:t>
      </w:r>
      <w:proofErr w:type="spellStart"/>
      <w:r w:rsidR="00EB1AE8">
        <w:rPr>
          <w:rFonts w:ascii="Times New Roman" w:hAnsi="Times New Roman"/>
          <w:sz w:val="24"/>
          <w:lang w:val="fi-FI"/>
        </w:rPr>
        <w:t>Row’n</w:t>
      </w:r>
      <w:proofErr w:type="spellEnd"/>
      <w:r w:rsidR="00EB1AE8">
        <w:rPr>
          <w:rFonts w:ascii="Times New Roman" w:hAnsi="Times New Roman"/>
          <w:sz w:val="24"/>
          <w:lang w:val="fi-FI"/>
        </w:rPr>
        <w:t xml:space="preserve"> pukuihin sonnustautunut</w:t>
      </w:r>
      <w:ins w:id="4" w:author="Historian laitos Kulttuurihistoria" w:date="2014-05-19T16:07:00Z">
        <w:r w:rsidR="00404A68">
          <w:rPr>
            <w:rFonts w:ascii="Times New Roman" w:hAnsi="Times New Roman"/>
            <w:sz w:val="24"/>
            <w:lang w:val="fi-FI"/>
          </w:rPr>
          <w:t xml:space="preserve"> </w:t>
        </w:r>
      </w:ins>
      <w:r w:rsidR="00EB1AE8">
        <w:rPr>
          <w:rFonts w:ascii="Times New Roman" w:hAnsi="Times New Roman"/>
          <w:sz w:val="24"/>
          <w:lang w:val="fi-FI"/>
        </w:rPr>
        <w:t>yhtye saattoi olla intohimoinen thatcherismin vastustaja samal</w:t>
      </w:r>
      <w:r w:rsidR="00177852">
        <w:rPr>
          <w:rFonts w:ascii="Times New Roman" w:hAnsi="Times New Roman"/>
          <w:sz w:val="24"/>
          <w:lang w:val="fi-FI"/>
        </w:rPr>
        <w:t>la</w:t>
      </w:r>
      <w:r w:rsidR="003F2896">
        <w:rPr>
          <w:rFonts w:ascii="Times New Roman" w:hAnsi="Times New Roman"/>
          <w:sz w:val="24"/>
          <w:lang w:val="fi-FI"/>
        </w:rPr>
        <w:t>,</w:t>
      </w:r>
      <w:r w:rsidR="00177852">
        <w:rPr>
          <w:rFonts w:ascii="Times New Roman" w:hAnsi="Times New Roman"/>
          <w:sz w:val="24"/>
          <w:lang w:val="fi-FI"/>
        </w:rPr>
        <w:t xml:space="preserve"> kun </w:t>
      </w:r>
      <w:r w:rsidR="00EB1AE8">
        <w:rPr>
          <w:rFonts w:ascii="Times New Roman" w:hAnsi="Times New Roman"/>
          <w:sz w:val="24"/>
          <w:lang w:val="fi-FI"/>
        </w:rPr>
        <w:t>vuokrakasarmilla asuva työväenluok</w:t>
      </w:r>
      <w:r w:rsidR="003F2896">
        <w:rPr>
          <w:rFonts w:ascii="Times New Roman" w:hAnsi="Times New Roman"/>
          <w:sz w:val="24"/>
          <w:lang w:val="fi-FI"/>
        </w:rPr>
        <w:t>k</w:t>
      </w:r>
      <w:r w:rsidR="00EB1AE8">
        <w:rPr>
          <w:rFonts w:ascii="Times New Roman" w:hAnsi="Times New Roman"/>
          <w:sz w:val="24"/>
          <w:lang w:val="fi-FI"/>
        </w:rPr>
        <w:t>a</w:t>
      </w:r>
      <w:r w:rsidR="003F2896">
        <w:rPr>
          <w:rFonts w:ascii="Times New Roman" w:hAnsi="Times New Roman"/>
          <w:sz w:val="24"/>
          <w:lang w:val="fi-FI"/>
        </w:rPr>
        <w:t>ine</w:t>
      </w:r>
      <w:r w:rsidR="00EB1AE8">
        <w:rPr>
          <w:rFonts w:ascii="Times New Roman" w:hAnsi="Times New Roman"/>
          <w:sz w:val="24"/>
          <w:lang w:val="fi-FI"/>
        </w:rPr>
        <w:t>n nuorukainen oli sisustanut huoneensa Thatcherin fani</w:t>
      </w:r>
      <w:r w:rsidR="003F2896">
        <w:rPr>
          <w:rFonts w:ascii="Times New Roman" w:hAnsi="Times New Roman"/>
          <w:sz w:val="24"/>
          <w:lang w:val="fi-FI"/>
        </w:rPr>
        <w:t>kuvilla ja Britannian lipuilla.</w:t>
      </w:r>
    </w:p>
    <w:p w14:paraId="69C8CFC0" w14:textId="77777777" w:rsidR="002A5FF3" w:rsidRPr="001060C5" w:rsidRDefault="002A5FF3" w:rsidP="00CC6819">
      <w:pPr>
        <w:rPr>
          <w:rFonts w:ascii="Times New Roman" w:hAnsi="Times New Roman"/>
          <w:sz w:val="24"/>
          <w:lang w:val="fi-FI"/>
        </w:rPr>
      </w:pPr>
      <w:r>
        <w:rPr>
          <w:rFonts w:ascii="Times New Roman" w:hAnsi="Times New Roman"/>
          <w:sz w:val="24"/>
          <w:lang w:val="fi-FI"/>
        </w:rPr>
        <w:lastRenderedPageBreak/>
        <w:t xml:space="preserve">1980-luvun, thatcherismin kultakauden, voi nähdä </w:t>
      </w:r>
      <w:ins w:id="5" w:author="Historian laitos Kulttuurihistoria" w:date="2014-05-19T16:08:00Z">
        <w:r w:rsidR="00404A68">
          <w:rPr>
            <w:rFonts w:ascii="Times New Roman" w:hAnsi="Times New Roman"/>
            <w:sz w:val="24"/>
            <w:lang w:val="fi-FI"/>
          </w:rPr>
          <w:t xml:space="preserve">siksi </w:t>
        </w:r>
      </w:ins>
      <w:r>
        <w:rPr>
          <w:rFonts w:ascii="Times New Roman" w:hAnsi="Times New Roman"/>
          <w:sz w:val="24"/>
          <w:lang w:val="fi-FI"/>
        </w:rPr>
        <w:t>hyvin ristiriitaisena vuosikymmenenä. Se oli joko taloudellis-teknologisen kehityksen aamunkoitto tai ’kauhea vuosikymmen’, jonka poliittinen vastakkainasettelu, uusliberalistisen talouspolitiikan synnyttämä työttömyys ja kurjistuminen sekä aggressiivinen individualismi kylvivät siemenet nykypäivän ongelmille.</w:t>
      </w:r>
    </w:p>
    <w:p w14:paraId="57D6E58C" w14:textId="77777777" w:rsidR="00434066" w:rsidRDefault="00177852" w:rsidP="00CC6819">
      <w:pPr>
        <w:rPr>
          <w:rFonts w:ascii="Times New Roman" w:hAnsi="Times New Roman"/>
          <w:sz w:val="24"/>
          <w:lang w:val="fi-FI"/>
        </w:rPr>
      </w:pPr>
      <w:r>
        <w:rPr>
          <w:rFonts w:ascii="Times New Roman" w:hAnsi="Times New Roman"/>
          <w:sz w:val="24"/>
          <w:lang w:val="fi-FI"/>
        </w:rPr>
        <w:t xml:space="preserve">Thatcherin hahmo </w:t>
      </w:r>
      <w:r w:rsidR="00EB1AE8">
        <w:rPr>
          <w:rFonts w:ascii="Times New Roman" w:hAnsi="Times New Roman"/>
          <w:sz w:val="24"/>
          <w:lang w:val="fi-FI"/>
        </w:rPr>
        <w:t>on</w:t>
      </w:r>
      <w:r>
        <w:rPr>
          <w:rFonts w:ascii="Times New Roman" w:hAnsi="Times New Roman"/>
          <w:sz w:val="24"/>
          <w:lang w:val="fi-FI"/>
        </w:rPr>
        <w:t xml:space="preserve"> </w:t>
      </w:r>
      <w:r w:rsidR="006C7D59">
        <w:rPr>
          <w:rFonts w:ascii="Times New Roman" w:hAnsi="Times New Roman"/>
          <w:sz w:val="24"/>
          <w:lang w:val="fi-FI"/>
        </w:rPr>
        <w:t xml:space="preserve">nyt </w:t>
      </w:r>
      <w:r>
        <w:rPr>
          <w:rFonts w:ascii="Times New Roman" w:hAnsi="Times New Roman"/>
          <w:sz w:val="24"/>
          <w:lang w:val="fi-FI"/>
        </w:rPr>
        <w:t xml:space="preserve">brittiläinen </w:t>
      </w:r>
      <w:proofErr w:type="spellStart"/>
      <w:r>
        <w:rPr>
          <w:rFonts w:ascii="Times New Roman" w:hAnsi="Times New Roman"/>
          <w:sz w:val="24"/>
          <w:lang w:val="fi-FI"/>
        </w:rPr>
        <w:t>brändi</w:t>
      </w:r>
      <w:proofErr w:type="spellEnd"/>
      <w:r>
        <w:rPr>
          <w:rFonts w:ascii="Times New Roman" w:hAnsi="Times New Roman"/>
          <w:sz w:val="24"/>
          <w:lang w:val="fi-FI"/>
        </w:rPr>
        <w:t xml:space="preserve"> Beatlesin</w:t>
      </w:r>
      <w:r w:rsidR="00434066">
        <w:rPr>
          <w:rFonts w:ascii="Times New Roman" w:hAnsi="Times New Roman"/>
          <w:sz w:val="24"/>
          <w:lang w:val="fi-FI"/>
        </w:rPr>
        <w:t>, pu</w:t>
      </w:r>
      <w:r>
        <w:rPr>
          <w:rFonts w:ascii="Times New Roman" w:hAnsi="Times New Roman"/>
          <w:sz w:val="24"/>
          <w:lang w:val="fi-FI"/>
        </w:rPr>
        <w:t xml:space="preserve">bin, Union Jackin ja jalkapallon rinnalla. </w:t>
      </w:r>
      <w:r w:rsidR="00822930">
        <w:rPr>
          <w:rFonts w:ascii="Times New Roman" w:hAnsi="Times New Roman"/>
          <w:sz w:val="24"/>
          <w:lang w:val="fi-FI"/>
        </w:rPr>
        <w:t xml:space="preserve">Yhdessä symbolit </w:t>
      </w:r>
      <w:r w:rsidR="008157FF">
        <w:rPr>
          <w:rFonts w:ascii="Times New Roman" w:hAnsi="Times New Roman"/>
          <w:sz w:val="24"/>
          <w:lang w:val="fi-FI"/>
        </w:rPr>
        <w:t xml:space="preserve">välittävät </w:t>
      </w:r>
      <w:r w:rsidR="006C7D59">
        <w:rPr>
          <w:rFonts w:ascii="Times New Roman" w:hAnsi="Times New Roman"/>
          <w:sz w:val="24"/>
          <w:lang w:val="fi-FI"/>
        </w:rPr>
        <w:t>mielikuvaa</w:t>
      </w:r>
      <w:r w:rsidR="00434066">
        <w:rPr>
          <w:rFonts w:ascii="Times New Roman" w:hAnsi="Times New Roman"/>
          <w:sz w:val="24"/>
          <w:lang w:val="fi-FI"/>
        </w:rPr>
        <w:t xml:space="preserve">, jossa englantilaisuus näyttäytyy pelkästään konservatiivisuuden, kaupallisuuden, nostalgisen kansallistunteen ja perinteiden kautta. </w:t>
      </w:r>
      <w:proofErr w:type="spellStart"/>
      <w:r w:rsidR="00434066">
        <w:rPr>
          <w:rFonts w:ascii="Times New Roman" w:hAnsi="Times New Roman"/>
          <w:sz w:val="24"/>
          <w:lang w:val="fi-FI"/>
        </w:rPr>
        <w:t>Thatcherismissä</w:t>
      </w:r>
      <w:proofErr w:type="spellEnd"/>
      <w:r w:rsidR="00434066">
        <w:rPr>
          <w:rFonts w:ascii="Times New Roman" w:hAnsi="Times New Roman"/>
          <w:sz w:val="24"/>
          <w:lang w:val="fi-FI"/>
        </w:rPr>
        <w:t xml:space="preserve"> yhdistyivät nämä kaikki, ja vaikka se oli ensisijaisesti poliittinen ja</w:t>
      </w:r>
      <w:r w:rsidR="00CC6819" w:rsidRPr="001060C5">
        <w:rPr>
          <w:rFonts w:ascii="Times New Roman" w:hAnsi="Times New Roman"/>
          <w:sz w:val="24"/>
          <w:lang w:val="fi-FI"/>
        </w:rPr>
        <w:t xml:space="preserve"> taloudellinen ideologia,</w:t>
      </w:r>
      <w:r w:rsidR="00434066">
        <w:rPr>
          <w:rFonts w:ascii="Times New Roman" w:hAnsi="Times New Roman"/>
          <w:sz w:val="24"/>
          <w:lang w:val="fi-FI"/>
        </w:rPr>
        <w:t xml:space="preserve"> joka pyrki reagoimaan aikansa ongelmii</w:t>
      </w:r>
      <w:r w:rsidR="006C7D59">
        <w:rPr>
          <w:rFonts w:ascii="Times New Roman" w:hAnsi="Times New Roman"/>
          <w:sz w:val="24"/>
          <w:lang w:val="fi-FI"/>
        </w:rPr>
        <w:t>n, s</w:t>
      </w:r>
      <w:r w:rsidR="008157FF">
        <w:rPr>
          <w:rFonts w:ascii="Times New Roman" w:hAnsi="Times New Roman"/>
          <w:sz w:val="24"/>
          <w:lang w:val="fi-FI"/>
        </w:rPr>
        <w:t xml:space="preserve">en merkitys on </w:t>
      </w:r>
      <w:r w:rsidR="00CC6819" w:rsidRPr="001060C5">
        <w:rPr>
          <w:rFonts w:ascii="Times New Roman" w:hAnsi="Times New Roman"/>
          <w:sz w:val="24"/>
          <w:lang w:val="fi-FI"/>
        </w:rPr>
        <w:t>myös</w:t>
      </w:r>
      <w:r w:rsidR="006C7D59">
        <w:rPr>
          <w:rFonts w:ascii="Times New Roman" w:hAnsi="Times New Roman"/>
          <w:sz w:val="24"/>
          <w:lang w:val="fi-FI"/>
        </w:rPr>
        <w:t xml:space="preserve"> </w:t>
      </w:r>
      <w:proofErr w:type="spellStart"/>
      <w:r w:rsidR="006C7D59">
        <w:rPr>
          <w:rFonts w:ascii="Times New Roman" w:hAnsi="Times New Roman"/>
          <w:sz w:val="24"/>
          <w:lang w:val="fi-FI"/>
        </w:rPr>
        <w:t>kultturinen</w:t>
      </w:r>
      <w:proofErr w:type="spellEnd"/>
      <w:r w:rsidR="006C7D59">
        <w:rPr>
          <w:rFonts w:ascii="Times New Roman" w:hAnsi="Times New Roman"/>
          <w:sz w:val="24"/>
          <w:lang w:val="fi-FI"/>
        </w:rPr>
        <w:t xml:space="preserve"> ja erityisesti</w:t>
      </w:r>
      <w:r w:rsidR="00CC6819" w:rsidRPr="001060C5">
        <w:rPr>
          <w:rFonts w:ascii="Times New Roman" w:hAnsi="Times New Roman"/>
          <w:sz w:val="24"/>
          <w:lang w:val="fi-FI"/>
        </w:rPr>
        <w:t xml:space="preserve"> </w:t>
      </w:r>
      <w:r w:rsidR="0011101B">
        <w:rPr>
          <w:rFonts w:ascii="Times New Roman" w:hAnsi="Times New Roman"/>
          <w:sz w:val="24"/>
          <w:lang w:val="fi-FI"/>
        </w:rPr>
        <w:t>populaari</w:t>
      </w:r>
      <w:r w:rsidR="00CC6819" w:rsidRPr="001060C5">
        <w:rPr>
          <w:rFonts w:ascii="Times New Roman" w:hAnsi="Times New Roman"/>
          <w:sz w:val="24"/>
          <w:lang w:val="fi-FI"/>
        </w:rPr>
        <w:t xml:space="preserve">kulttuurinen – siinä yksi syy </w:t>
      </w:r>
      <w:r w:rsidR="0011101B">
        <w:rPr>
          <w:rFonts w:ascii="Times New Roman" w:hAnsi="Times New Roman"/>
          <w:sz w:val="24"/>
          <w:lang w:val="fi-FI"/>
        </w:rPr>
        <w:t>thatcherismin</w:t>
      </w:r>
      <w:r w:rsidR="0011101B" w:rsidRPr="001060C5">
        <w:rPr>
          <w:rFonts w:ascii="Times New Roman" w:hAnsi="Times New Roman"/>
          <w:sz w:val="24"/>
          <w:lang w:val="fi-FI"/>
        </w:rPr>
        <w:t xml:space="preserve"> </w:t>
      </w:r>
      <w:r w:rsidR="0019579E">
        <w:rPr>
          <w:rFonts w:ascii="Times New Roman" w:hAnsi="Times New Roman"/>
          <w:sz w:val="24"/>
          <w:lang w:val="fi-FI"/>
        </w:rPr>
        <w:t>nykyiselle</w:t>
      </w:r>
      <w:r w:rsidR="00CC6819" w:rsidRPr="001060C5">
        <w:rPr>
          <w:rFonts w:ascii="Times New Roman" w:hAnsi="Times New Roman"/>
          <w:sz w:val="24"/>
          <w:lang w:val="fi-FI"/>
        </w:rPr>
        <w:t xml:space="preserve"> viehätykselle</w:t>
      </w:r>
      <w:r w:rsidR="00434066">
        <w:rPr>
          <w:rFonts w:ascii="Times New Roman" w:hAnsi="Times New Roman"/>
          <w:sz w:val="24"/>
          <w:lang w:val="fi-FI"/>
        </w:rPr>
        <w:t>.</w:t>
      </w:r>
    </w:p>
    <w:p w14:paraId="6A3112CF" w14:textId="77777777" w:rsidR="00CC6819" w:rsidRPr="001060C5" w:rsidRDefault="00434066" w:rsidP="00CC6819">
      <w:pPr>
        <w:rPr>
          <w:rFonts w:ascii="Times New Roman" w:hAnsi="Times New Roman"/>
          <w:sz w:val="24"/>
          <w:lang w:val="fi-FI"/>
        </w:rPr>
      </w:pPr>
      <w:r>
        <w:rPr>
          <w:rFonts w:ascii="Times New Roman" w:hAnsi="Times New Roman"/>
          <w:sz w:val="24"/>
          <w:lang w:val="fi-FI"/>
        </w:rPr>
        <w:t xml:space="preserve">Siksi </w:t>
      </w:r>
      <w:r w:rsidR="00BA4AC3">
        <w:rPr>
          <w:rFonts w:ascii="Times New Roman" w:hAnsi="Times New Roman"/>
          <w:sz w:val="24"/>
          <w:lang w:val="fi-FI"/>
        </w:rPr>
        <w:t xml:space="preserve">pitää </w:t>
      </w:r>
      <w:r>
        <w:rPr>
          <w:rFonts w:ascii="Times New Roman" w:hAnsi="Times New Roman"/>
          <w:sz w:val="24"/>
          <w:lang w:val="fi-FI"/>
        </w:rPr>
        <w:t>pohtia</w:t>
      </w:r>
      <w:r w:rsidR="00BA4AC3">
        <w:rPr>
          <w:rFonts w:ascii="Times New Roman" w:hAnsi="Times New Roman"/>
          <w:sz w:val="24"/>
          <w:lang w:val="fi-FI"/>
        </w:rPr>
        <w:t>,</w:t>
      </w:r>
      <w:r>
        <w:rPr>
          <w:rFonts w:ascii="Times New Roman" w:hAnsi="Times New Roman"/>
          <w:sz w:val="24"/>
          <w:lang w:val="fi-FI"/>
        </w:rPr>
        <w:t xml:space="preserve"> mitä tarpeita </w:t>
      </w:r>
      <w:proofErr w:type="spellStart"/>
      <w:r w:rsidR="0011101B">
        <w:rPr>
          <w:rFonts w:ascii="Times New Roman" w:hAnsi="Times New Roman"/>
          <w:sz w:val="24"/>
          <w:lang w:val="fi-FI"/>
        </w:rPr>
        <w:t>thacherismi</w:t>
      </w:r>
      <w:proofErr w:type="spellEnd"/>
      <w:r w:rsidR="0019579E">
        <w:rPr>
          <w:rFonts w:ascii="Times New Roman" w:hAnsi="Times New Roman"/>
          <w:sz w:val="24"/>
          <w:lang w:val="fi-FI"/>
        </w:rPr>
        <w:t xml:space="preserve"> </w:t>
      </w:r>
      <w:r>
        <w:rPr>
          <w:rFonts w:ascii="Times New Roman" w:hAnsi="Times New Roman"/>
          <w:sz w:val="24"/>
          <w:lang w:val="fi-FI"/>
        </w:rPr>
        <w:t>täyttää tämän</w:t>
      </w:r>
      <w:r w:rsidR="0011101B">
        <w:rPr>
          <w:rFonts w:ascii="Times New Roman" w:hAnsi="Times New Roman"/>
          <w:sz w:val="24"/>
          <w:lang w:val="fi-FI"/>
        </w:rPr>
        <w:t xml:space="preserve"> </w:t>
      </w:r>
      <w:r>
        <w:rPr>
          <w:rFonts w:ascii="Times New Roman" w:hAnsi="Times New Roman"/>
          <w:sz w:val="24"/>
          <w:lang w:val="fi-FI"/>
        </w:rPr>
        <w:t>päivän suomalaisessa todel</w:t>
      </w:r>
      <w:r w:rsidR="00647DEC">
        <w:rPr>
          <w:rFonts w:ascii="Times New Roman" w:hAnsi="Times New Roman"/>
          <w:sz w:val="24"/>
          <w:lang w:val="fi-FI"/>
        </w:rPr>
        <w:t xml:space="preserve">lisuudessa. </w:t>
      </w:r>
      <w:r w:rsidR="002A5FF3">
        <w:rPr>
          <w:rFonts w:ascii="Times New Roman" w:hAnsi="Times New Roman"/>
          <w:sz w:val="24"/>
          <w:lang w:val="fi-FI"/>
        </w:rPr>
        <w:t xml:space="preserve">Kasarinostalgialla, kylmän sodan päättymisen muistoilla ja brittiläisen populaarikulttuurin suosiolla on kaikilla varmasti tärkeä rooli. </w:t>
      </w:r>
      <w:r w:rsidR="0019579E">
        <w:rPr>
          <w:rFonts w:ascii="Times New Roman" w:hAnsi="Times New Roman"/>
          <w:sz w:val="24"/>
          <w:lang w:val="fi-FI"/>
        </w:rPr>
        <w:t>Toinen kysymys on, o</w:t>
      </w:r>
      <w:r w:rsidR="00647DEC">
        <w:rPr>
          <w:rFonts w:ascii="Times New Roman" w:hAnsi="Times New Roman"/>
          <w:sz w:val="24"/>
          <w:lang w:val="fi-FI"/>
        </w:rPr>
        <w:t xml:space="preserve">nko </w:t>
      </w:r>
      <w:r w:rsidR="008157FF">
        <w:rPr>
          <w:rFonts w:ascii="Times New Roman" w:hAnsi="Times New Roman"/>
          <w:sz w:val="24"/>
          <w:lang w:val="fi-FI"/>
        </w:rPr>
        <w:t xml:space="preserve">yli </w:t>
      </w:r>
      <w:r w:rsidR="00EB1AE8">
        <w:rPr>
          <w:rFonts w:ascii="Times New Roman" w:hAnsi="Times New Roman"/>
          <w:sz w:val="24"/>
          <w:lang w:val="fi-FI"/>
        </w:rPr>
        <w:t>30 vuotta sitt</w:t>
      </w:r>
      <w:r w:rsidR="008157FF">
        <w:rPr>
          <w:rFonts w:ascii="Times New Roman" w:hAnsi="Times New Roman"/>
          <w:sz w:val="24"/>
          <w:lang w:val="fi-FI"/>
        </w:rPr>
        <w:t xml:space="preserve">en </w:t>
      </w:r>
      <w:r w:rsidR="0019579E">
        <w:rPr>
          <w:rFonts w:ascii="Times New Roman" w:hAnsi="Times New Roman"/>
          <w:sz w:val="24"/>
          <w:lang w:val="fi-FI"/>
        </w:rPr>
        <w:t xml:space="preserve">ajan aatteellis-pragmaattisista </w:t>
      </w:r>
      <w:r w:rsidR="002A5FF3">
        <w:rPr>
          <w:rFonts w:ascii="Times New Roman" w:hAnsi="Times New Roman"/>
          <w:sz w:val="24"/>
          <w:lang w:val="fi-FI"/>
        </w:rPr>
        <w:t xml:space="preserve">tarpeista </w:t>
      </w:r>
      <w:r w:rsidR="0011101B">
        <w:rPr>
          <w:rFonts w:ascii="Times New Roman" w:hAnsi="Times New Roman"/>
          <w:sz w:val="24"/>
          <w:lang w:val="fi-FI"/>
        </w:rPr>
        <w:t xml:space="preserve">syntynyt </w:t>
      </w:r>
      <w:r w:rsidR="00EB1AE8">
        <w:rPr>
          <w:rFonts w:ascii="Times New Roman" w:hAnsi="Times New Roman"/>
          <w:sz w:val="24"/>
          <w:lang w:val="fi-FI"/>
        </w:rPr>
        <w:t xml:space="preserve">ideologia </w:t>
      </w:r>
      <w:r w:rsidR="00647DEC">
        <w:rPr>
          <w:rFonts w:ascii="Times New Roman" w:hAnsi="Times New Roman"/>
          <w:sz w:val="24"/>
          <w:lang w:val="fi-FI"/>
        </w:rPr>
        <w:t>uskottava</w:t>
      </w:r>
      <w:r w:rsidR="008157FF">
        <w:rPr>
          <w:rFonts w:ascii="Times New Roman" w:hAnsi="Times New Roman"/>
          <w:sz w:val="24"/>
          <w:lang w:val="fi-FI"/>
        </w:rPr>
        <w:t xml:space="preserve"> malli suomalaisen yhteiskunnan ongelmia ratkaistaessa</w:t>
      </w:r>
      <w:r w:rsidR="0019579E">
        <w:rPr>
          <w:rFonts w:ascii="Times New Roman" w:hAnsi="Times New Roman"/>
          <w:sz w:val="24"/>
          <w:lang w:val="fi-FI"/>
        </w:rPr>
        <w:t>.</w:t>
      </w:r>
      <w:r w:rsidR="008157FF">
        <w:rPr>
          <w:rFonts w:ascii="Times New Roman" w:hAnsi="Times New Roman"/>
          <w:sz w:val="24"/>
          <w:lang w:val="fi-FI"/>
        </w:rPr>
        <w:t xml:space="preserve"> </w:t>
      </w:r>
    </w:p>
    <w:p w14:paraId="77AB7F10" w14:textId="77777777" w:rsidR="005720FB" w:rsidRPr="001060C5" w:rsidRDefault="005720FB" w:rsidP="005720FB">
      <w:pPr>
        <w:rPr>
          <w:rFonts w:ascii="Times New Roman" w:hAnsi="Times New Roman"/>
          <w:sz w:val="24"/>
          <w:lang w:val="fi-FI"/>
        </w:rPr>
      </w:pPr>
      <w:r>
        <w:rPr>
          <w:rFonts w:ascii="Times New Roman" w:hAnsi="Times New Roman"/>
          <w:sz w:val="24"/>
          <w:lang w:val="fi-FI"/>
        </w:rPr>
        <w:t>Kari Kallioniemi ja Rami Mähkä ovat kulttuurihistorian tutkijoita</w:t>
      </w:r>
      <w:ins w:id="6" w:author="Historian laitos Kulttuurihistoria" w:date="2014-05-19T16:08:00Z">
        <w:r w:rsidR="00404A68">
          <w:rPr>
            <w:rFonts w:ascii="Times New Roman" w:hAnsi="Times New Roman"/>
            <w:sz w:val="24"/>
            <w:lang w:val="fi-FI"/>
          </w:rPr>
          <w:t xml:space="preserve"> Koneen Säätiön rahoittamassa</w:t>
        </w:r>
      </w:ins>
      <w:r>
        <w:rPr>
          <w:rFonts w:ascii="Times New Roman" w:hAnsi="Times New Roman"/>
          <w:sz w:val="24"/>
          <w:lang w:val="fi-FI"/>
        </w:rPr>
        <w:t xml:space="preserve"> </w:t>
      </w:r>
      <w:proofErr w:type="spellStart"/>
      <w:r w:rsidRPr="00E530EF">
        <w:rPr>
          <w:rFonts w:ascii="Times New Roman" w:hAnsi="Times New Roman"/>
          <w:i/>
          <w:sz w:val="24"/>
          <w:lang w:val="fi-FI"/>
        </w:rPr>
        <w:t>Thatcherism</w:t>
      </w:r>
      <w:proofErr w:type="spellEnd"/>
      <w:r w:rsidRPr="00E530EF">
        <w:rPr>
          <w:rFonts w:ascii="Times New Roman" w:hAnsi="Times New Roman"/>
          <w:i/>
          <w:sz w:val="24"/>
          <w:lang w:val="fi-FI"/>
        </w:rPr>
        <w:t xml:space="preserve">, </w:t>
      </w:r>
      <w:proofErr w:type="spellStart"/>
      <w:r w:rsidR="00245E0B">
        <w:rPr>
          <w:rFonts w:ascii="Times New Roman" w:hAnsi="Times New Roman"/>
          <w:i/>
          <w:sz w:val="24"/>
          <w:lang w:val="fi-FI"/>
        </w:rPr>
        <w:t>Popular</w:t>
      </w:r>
      <w:proofErr w:type="spellEnd"/>
      <w:r w:rsidR="00245E0B">
        <w:rPr>
          <w:rFonts w:ascii="Times New Roman" w:hAnsi="Times New Roman"/>
          <w:i/>
          <w:sz w:val="24"/>
          <w:lang w:val="fi-FI"/>
        </w:rPr>
        <w:t xml:space="preserve"> Culture and the </w:t>
      </w:r>
      <w:r w:rsidRPr="00E530EF">
        <w:rPr>
          <w:rFonts w:ascii="Times New Roman" w:hAnsi="Times New Roman"/>
          <w:i/>
          <w:sz w:val="24"/>
          <w:lang w:val="fi-FI"/>
        </w:rPr>
        <w:t>1980</w:t>
      </w:r>
      <w:r w:rsidR="00245E0B">
        <w:rPr>
          <w:rFonts w:ascii="Times New Roman" w:hAnsi="Times New Roman"/>
          <w:i/>
          <w:sz w:val="24"/>
          <w:lang w:val="fi-FI"/>
        </w:rPr>
        <w:t>s</w:t>
      </w:r>
      <w:r w:rsidR="00B560E8">
        <w:rPr>
          <w:rFonts w:ascii="Times New Roman" w:hAnsi="Times New Roman"/>
          <w:sz w:val="24"/>
          <w:lang w:val="fi-FI"/>
        </w:rPr>
        <w:t>-tutkimushankkeessa</w:t>
      </w:r>
      <w:r>
        <w:rPr>
          <w:rFonts w:ascii="Times New Roman" w:hAnsi="Times New Roman"/>
          <w:sz w:val="24"/>
          <w:lang w:val="fi-FI"/>
        </w:rPr>
        <w:t>.</w:t>
      </w:r>
      <w:bookmarkStart w:id="7" w:name="_GoBack"/>
      <w:bookmarkEnd w:id="7"/>
    </w:p>
    <w:p w14:paraId="09369049" w14:textId="77777777" w:rsidR="00C1358B" w:rsidRPr="001060C5" w:rsidRDefault="00C1358B">
      <w:pPr>
        <w:rPr>
          <w:rFonts w:ascii="Times New Roman" w:hAnsi="Times New Roman"/>
          <w:sz w:val="24"/>
          <w:lang w:val="fi-FI"/>
        </w:rPr>
      </w:pPr>
    </w:p>
    <w:sectPr w:rsidR="00C1358B" w:rsidRPr="001060C5" w:rsidSect="00951083">
      <w:pgSz w:w="11907" w:h="16840" w:code="9"/>
      <w:pgMar w:top="1440" w:right="1440" w:bottom="1440" w:left="1440" w:header="709" w:footer="709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trackRevisions/>
  <w:doNotTrackMoves/>
  <w:defaultTabStop w:val="720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2"/>
  </w:compat>
  <w:rsids>
    <w:rsidRoot w:val="00A176FC"/>
    <w:rsid w:val="00006FF5"/>
    <w:rsid w:val="00062341"/>
    <w:rsid w:val="00085710"/>
    <w:rsid w:val="000A47CA"/>
    <w:rsid w:val="001060C5"/>
    <w:rsid w:val="0011101B"/>
    <w:rsid w:val="00126E2A"/>
    <w:rsid w:val="00152DD9"/>
    <w:rsid w:val="00177852"/>
    <w:rsid w:val="0019579E"/>
    <w:rsid w:val="001E5404"/>
    <w:rsid w:val="00245E0B"/>
    <w:rsid w:val="002A5FF3"/>
    <w:rsid w:val="002A6428"/>
    <w:rsid w:val="002F3F7E"/>
    <w:rsid w:val="00323A1C"/>
    <w:rsid w:val="00360D61"/>
    <w:rsid w:val="00363AA5"/>
    <w:rsid w:val="0036698F"/>
    <w:rsid w:val="003D1CA0"/>
    <w:rsid w:val="003F2896"/>
    <w:rsid w:val="00404A68"/>
    <w:rsid w:val="00415CB5"/>
    <w:rsid w:val="00424E2F"/>
    <w:rsid w:val="00434066"/>
    <w:rsid w:val="00434A92"/>
    <w:rsid w:val="004970F6"/>
    <w:rsid w:val="004A6359"/>
    <w:rsid w:val="004B6F57"/>
    <w:rsid w:val="004E7ADE"/>
    <w:rsid w:val="005720FB"/>
    <w:rsid w:val="00594361"/>
    <w:rsid w:val="00597BB1"/>
    <w:rsid w:val="005D2486"/>
    <w:rsid w:val="005E5323"/>
    <w:rsid w:val="006479E3"/>
    <w:rsid w:val="00647DEC"/>
    <w:rsid w:val="006A2ACD"/>
    <w:rsid w:val="006A347B"/>
    <w:rsid w:val="006A3885"/>
    <w:rsid w:val="006B5A06"/>
    <w:rsid w:val="006C234C"/>
    <w:rsid w:val="006C7D59"/>
    <w:rsid w:val="00711551"/>
    <w:rsid w:val="00725518"/>
    <w:rsid w:val="00740C08"/>
    <w:rsid w:val="007456DC"/>
    <w:rsid w:val="00786856"/>
    <w:rsid w:val="0079392B"/>
    <w:rsid w:val="008157FF"/>
    <w:rsid w:val="00822930"/>
    <w:rsid w:val="00872CD0"/>
    <w:rsid w:val="008B790A"/>
    <w:rsid w:val="008E53F9"/>
    <w:rsid w:val="008F2A43"/>
    <w:rsid w:val="00944FB5"/>
    <w:rsid w:val="00951083"/>
    <w:rsid w:val="009A1122"/>
    <w:rsid w:val="009E4B21"/>
    <w:rsid w:val="00A176FC"/>
    <w:rsid w:val="00B560E8"/>
    <w:rsid w:val="00BA4AC3"/>
    <w:rsid w:val="00BC1431"/>
    <w:rsid w:val="00BF2A45"/>
    <w:rsid w:val="00C1358B"/>
    <w:rsid w:val="00C13ADF"/>
    <w:rsid w:val="00C57819"/>
    <w:rsid w:val="00CC6819"/>
    <w:rsid w:val="00D322F6"/>
    <w:rsid w:val="00E3152B"/>
    <w:rsid w:val="00E530EF"/>
    <w:rsid w:val="00EB02A0"/>
    <w:rsid w:val="00EB1AE8"/>
    <w:rsid w:val="00ED0708"/>
    <w:rsid w:val="00F169D1"/>
    <w:rsid w:val="00F2710B"/>
    <w:rsid w:val="00F839CF"/>
    <w:rsid w:val="00F9662B"/>
    <w:rsid w:val="00FF3EAE"/>
    <w:rsid w:val="00FF4D8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6B78346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456D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EndnoteText1">
    <w:name w:val="Endnote Text1"/>
    <w:semiHidden/>
    <w:unhideWhenUsed/>
  </w:style>
  <w:style w:type="character" w:customStyle="1" w:styleId="Kappaleenoletuskirjasin1">
    <w:name w:val="Kappaleen oletuskirjasin1"/>
    <w:semiHidden/>
    <w:unhideWhenUsed/>
    <w:rsid w:val="006A2ACD"/>
  </w:style>
  <w:style w:type="paragraph" w:styleId="BalloonText">
    <w:name w:val="Balloon Text"/>
    <w:basedOn w:val="Normal"/>
    <w:link w:val="BalloonTextChar"/>
    <w:uiPriority w:val="99"/>
    <w:semiHidden/>
    <w:unhideWhenUsed/>
    <w:rsid w:val="000C0E57"/>
    <w:rPr>
      <w:rFonts w:ascii="Lucida Grande" w:hAnsi="Lucida Grande"/>
      <w:sz w:val="18"/>
      <w:szCs w:val="18"/>
    </w:rPr>
  </w:style>
  <w:style w:type="character" w:customStyle="1" w:styleId="SelitetekstiMerkki">
    <w:name w:val="Seliteteksti Merkki"/>
    <w:basedOn w:val="Kappaleenoletuskirjasin1"/>
    <w:uiPriority w:val="99"/>
    <w:semiHidden/>
    <w:rsid w:val="00B70600"/>
    <w:rPr>
      <w:rFonts w:ascii="Lucida Grande" w:hAnsi="Lucida Grande"/>
      <w:sz w:val="18"/>
      <w:szCs w:val="18"/>
    </w:rPr>
  </w:style>
  <w:style w:type="character" w:customStyle="1" w:styleId="Kappaleenoletuskirjasin10">
    <w:name w:val="Kappaleen oletuskirjasin1"/>
    <w:uiPriority w:val="1"/>
    <w:semiHidden/>
    <w:unhideWhenUsed/>
    <w:rsid w:val="007456DC"/>
  </w:style>
  <w:style w:type="character" w:customStyle="1" w:styleId="EndnoteText10">
    <w:name w:val="Endnote Text1"/>
    <w:semiHidden/>
    <w:unhideWhenUsed/>
    <w:rsid w:val="007456DC"/>
  </w:style>
  <w:style w:type="character" w:customStyle="1" w:styleId="Kappaleenoletuskirjasin11">
    <w:name w:val="Kappaleen oletuskirjasin1"/>
    <w:semiHidden/>
    <w:unhideWhenUsed/>
    <w:rsid w:val="00363AA5"/>
  </w:style>
  <w:style w:type="character" w:customStyle="1" w:styleId="Kappaleenoletuskirjasin12">
    <w:name w:val="Kappaleen oletuskirjasin1"/>
    <w:semiHidden/>
    <w:unhideWhenUsed/>
    <w:rsid w:val="00786856"/>
  </w:style>
  <w:style w:type="character" w:customStyle="1" w:styleId="Kappaleenoletuskirjasin13">
    <w:name w:val="Kappaleen oletuskirjasin1"/>
    <w:semiHidden/>
    <w:unhideWhenUsed/>
    <w:rsid w:val="00E3152B"/>
  </w:style>
  <w:style w:type="character" w:customStyle="1" w:styleId="BalloonTextChar">
    <w:name w:val="Balloon Text Char"/>
    <w:basedOn w:val="Kappaleenoletuskirjasin13"/>
    <w:link w:val="BalloonText"/>
    <w:uiPriority w:val="99"/>
    <w:semiHidden/>
    <w:rsid w:val="000C0E57"/>
    <w:rPr>
      <w:rFonts w:ascii="Lucida Grande" w:hAnsi="Lucida Grande"/>
      <w:sz w:val="18"/>
      <w:szCs w:val="18"/>
    </w:rPr>
  </w:style>
  <w:style w:type="character" w:customStyle="1" w:styleId="Kappaleenoletuskirjasin14">
    <w:name w:val="Kappaleen oletuskirjasin1"/>
    <w:semiHidden/>
    <w:unhideWhenUsed/>
    <w:rsid w:val="00711551"/>
  </w:style>
  <w:style w:type="character" w:customStyle="1" w:styleId="Kappaleenoletuskirjasin15">
    <w:name w:val="Kappaleen oletuskirjasin1"/>
    <w:semiHidden/>
    <w:unhideWhenUsed/>
    <w:rsid w:val="00152DD9"/>
  </w:style>
  <w:style w:type="character" w:customStyle="1" w:styleId="Kappaleenoletuskirjasin16">
    <w:name w:val="Kappaleen oletuskirjasin1"/>
    <w:semiHidden/>
    <w:unhideWhenUsed/>
    <w:rsid w:val="00EB02A0"/>
  </w:style>
  <w:style w:type="character" w:customStyle="1" w:styleId="Kappaleenoletuskirjasin17">
    <w:name w:val="Kappaleen oletuskirjasin1"/>
    <w:uiPriority w:val="1"/>
    <w:semiHidden/>
    <w:unhideWhenUsed/>
    <w:rsid w:val="009E4B21"/>
  </w:style>
  <w:style w:type="character" w:styleId="CommentReference">
    <w:name w:val="annotation reference"/>
    <w:basedOn w:val="Kappaleenoletuskirjasin10"/>
    <w:uiPriority w:val="99"/>
    <w:semiHidden/>
    <w:unhideWhenUsed/>
    <w:rsid w:val="00ED070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D070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Kappaleenoletuskirjasin10"/>
    <w:link w:val="CommentText"/>
    <w:uiPriority w:val="99"/>
    <w:semiHidden/>
    <w:rsid w:val="00ED070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D070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D0708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EndnoteText1">
    <w:name w:val="Endnote Text1"/>
    <w:semiHidden/>
    <w:unhideWhenUsed/>
  </w:style>
  <w:style w:type="character" w:customStyle="1" w:styleId="Kappaleenoletuskirjasin1">
    <w:name w:val="Kappaleen oletuskirjasin1"/>
    <w:semiHidden/>
    <w:unhideWhenUsed/>
    <w:rsid w:val="00363AA5"/>
  </w:style>
  <w:style w:type="character" w:customStyle="1" w:styleId="BalloonText">
    <w:name w:val="Kappaleen oletuskirjasin1"/>
    <w:semiHidden/>
    <w:unhideWhenUsed/>
    <w:rsid w:val="00786856"/>
  </w:style>
  <w:style w:type="character" w:customStyle="1" w:styleId="SelitetekstiMerkki">
    <w:name w:val="Kappaleen oletuskirjasin1"/>
    <w:semiHidden/>
    <w:unhideWhenUsed/>
    <w:rsid w:val="00E3152B"/>
  </w:style>
  <w:style w:type="paragraph" w:styleId="Kappaleenoletuskirjasin10">
    <w:name w:val="Balloon Text"/>
    <w:basedOn w:val="Normal"/>
    <w:link w:val="EndnoteText10"/>
    <w:uiPriority w:val="99"/>
    <w:semiHidden/>
    <w:unhideWhenUsed/>
    <w:rsid w:val="000C0E57"/>
    <w:rPr>
      <w:rFonts w:ascii="Lucida Grande" w:hAnsi="Lucida Grande"/>
      <w:sz w:val="18"/>
      <w:szCs w:val="18"/>
    </w:rPr>
  </w:style>
  <w:style w:type="character" w:customStyle="1" w:styleId="EndnoteText10">
    <w:name w:val="Balloon Text Char"/>
    <w:basedOn w:val="SelitetekstiMerkki"/>
    <w:link w:val="Kappaleenoletuskirjasin10"/>
    <w:uiPriority w:val="99"/>
    <w:semiHidden/>
    <w:rsid w:val="000C0E57"/>
    <w:rPr>
      <w:rFonts w:ascii="Lucida Grande" w:hAnsi="Lucida Grande"/>
      <w:sz w:val="18"/>
      <w:szCs w:val="18"/>
    </w:rPr>
  </w:style>
  <w:style w:type="character" w:customStyle="1" w:styleId="Kappaleenoletuskirjasin11">
    <w:name w:val="Kappaleen oletuskirjasin1"/>
    <w:semiHidden/>
    <w:unhideWhenUsed/>
    <w:rsid w:val="00711551"/>
  </w:style>
  <w:style w:type="character" w:customStyle="1" w:styleId="Kappaleenoletuskirjasin12">
    <w:name w:val="Kappaleen oletuskirjasin1"/>
    <w:semiHidden/>
    <w:unhideWhenUsed/>
    <w:rsid w:val="00152DD9"/>
  </w:style>
  <w:style w:type="character" w:customStyle="1" w:styleId="Kappaleenoletuskirjasin13">
    <w:name w:val="Kappaleen oletuskirjasin1"/>
    <w:semiHidden/>
    <w:unhideWhenUsed/>
    <w:rsid w:val="00EB02A0"/>
  </w:style>
  <w:style w:type="character" w:customStyle="1" w:styleId="BalloonTextChar">
    <w:name w:val="Kappaleen oletuskirjasin1"/>
    <w:uiPriority w:val="1"/>
    <w:semiHidden/>
    <w:unhideWhenUsed/>
    <w:rsid w:val="009E4B21"/>
  </w:style>
  <w:style w:type="character" w:styleId="Kappaleenoletuskirjasin14">
    <w:name w:val="annotation reference"/>
    <w:basedOn w:val="DefaultParagraphFont"/>
    <w:uiPriority w:val="99"/>
    <w:semiHidden/>
    <w:unhideWhenUsed/>
    <w:rsid w:val="00ED0708"/>
    <w:rPr>
      <w:sz w:val="16"/>
      <w:szCs w:val="16"/>
    </w:rPr>
  </w:style>
  <w:style w:type="paragraph" w:styleId="Kappaleenoletuskirjasin15">
    <w:name w:val="annotation text"/>
    <w:basedOn w:val="Normal"/>
    <w:link w:val="Kappaleenoletuskirjasin16"/>
    <w:uiPriority w:val="99"/>
    <w:semiHidden/>
    <w:unhideWhenUsed/>
    <w:rsid w:val="00ED0708"/>
    <w:pPr>
      <w:spacing w:line="240" w:lineRule="auto"/>
    </w:pPr>
    <w:rPr>
      <w:sz w:val="20"/>
      <w:szCs w:val="20"/>
    </w:rPr>
  </w:style>
  <w:style w:type="character" w:customStyle="1" w:styleId="Kappaleenoletuskirjasin16">
    <w:name w:val="Comment Text Char"/>
    <w:basedOn w:val="DefaultParagraphFont"/>
    <w:link w:val="Kappaleenoletuskirjasin15"/>
    <w:uiPriority w:val="99"/>
    <w:semiHidden/>
    <w:rsid w:val="00ED0708"/>
    <w:rPr>
      <w:sz w:val="20"/>
      <w:szCs w:val="20"/>
    </w:rPr>
  </w:style>
  <w:style w:type="paragraph" w:styleId="Kappaleenoletuskirjasin17">
    <w:name w:val="annotation subject"/>
    <w:basedOn w:val="Kappaleenoletuskirjasin15"/>
    <w:next w:val="Kappaleenoletuskirjasin15"/>
    <w:link w:val="CommentReference"/>
    <w:uiPriority w:val="99"/>
    <w:semiHidden/>
    <w:unhideWhenUsed/>
    <w:rsid w:val="00ED0708"/>
    <w:rPr>
      <w:b/>
      <w:bCs/>
    </w:rPr>
  </w:style>
  <w:style w:type="character" w:customStyle="1" w:styleId="CommentReference">
    <w:name w:val="Comment Subject Char"/>
    <w:basedOn w:val="Kappaleenoletuskirjasin16"/>
    <w:link w:val="Kappaleenoletuskirjasin17"/>
    <w:uiPriority w:val="99"/>
    <w:semiHidden/>
    <w:rsid w:val="00ED0708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724</Words>
  <Characters>3987</Characters>
  <Application>Microsoft Macintosh Word</Application>
  <DocSecurity>0</DocSecurity>
  <Lines>61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Turku</Company>
  <LinksUpToDate>false</LinksUpToDate>
  <CharactersWithSpaces>4701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Rami Mähkä</dc:creator>
  <cp:lastModifiedBy>Historian laitos Kulttuurihistoria</cp:lastModifiedBy>
  <cp:revision>4</cp:revision>
  <cp:lastPrinted>2014-05-15T10:40:00Z</cp:lastPrinted>
  <dcterms:created xsi:type="dcterms:W3CDTF">2014-05-19T13:10:00Z</dcterms:created>
  <dcterms:modified xsi:type="dcterms:W3CDTF">2014-08-11T14:57:00Z</dcterms:modified>
</cp:coreProperties>
</file>