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43FBB" w14:textId="77777777" w:rsidR="00FF5F52" w:rsidRPr="00E16BAB" w:rsidRDefault="00FF5F52" w:rsidP="00FF5F52">
      <w:pPr>
        <w:tabs>
          <w:tab w:val="left" w:pos="450"/>
        </w:tabs>
        <w:spacing w:after="0" w:line="480" w:lineRule="auto"/>
        <w:rPr>
          <w:rFonts w:ascii="Arial" w:hAnsi="Arial" w:cs="Arial"/>
          <w:b/>
          <w:lang w:val="en-GB"/>
        </w:rPr>
      </w:pPr>
      <w:bookmarkStart w:id="0" w:name="_GoBack"/>
      <w:bookmarkEnd w:id="0"/>
    </w:p>
    <w:p w14:paraId="4B5DC911" w14:textId="77777777" w:rsidR="00FF5F52" w:rsidRPr="00E16BAB" w:rsidRDefault="00FF5F52" w:rsidP="00FF5F52">
      <w:pPr>
        <w:tabs>
          <w:tab w:val="left" w:pos="450"/>
        </w:tabs>
        <w:spacing w:after="0" w:line="480" w:lineRule="auto"/>
        <w:rPr>
          <w:rFonts w:ascii="Arial" w:hAnsi="Arial" w:cs="Arial"/>
          <w:b/>
          <w:lang w:val="en-GB"/>
        </w:rPr>
      </w:pPr>
    </w:p>
    <w:p w14:paraId="67F76CBC" w14:textId="77777777" w:rsidR="00FF5F52" w:rsidRPr="00E16BAB" w:rsidRDefault="00FF5F52" w:rsidP="00FF5F52">
      <w:pPr>
        <w:tabs>
          <w:tab w:val="left" w:pos="450"/>
        </w:tabs>
        <w:spacing w:after="0" w:line="480" w:lineRule="auto"/>
        <w:rPr>
          <w:rFonts w:ascii="Arial" w:hAnsi="Arial" w:cs="Arial"/>
          <w:b/>
          <w:lang w:val="en-GB"/>
        </w:rPr>
      </w:pPr>
    </w:p>
    <w:p w14:paraId="1A136727" w14:textId="77777777" w:rsidR="00FF5F52" w:rsidRPr="00F667FB" w:rsidRDefault="004C3090" w:rsidP="00FF5F52">
      <w:pPr>
        <w:tabs>
          <w:tab w:val="left" w:pos="450"/>
        </w:tabs>
        <w:spacing w:after="0" w:line="480" w:lineRule="auto"/>
        <w:rPr>
          <w:rFonts w:ascii="Arial" w:hAnsi="Arial" w:cs="Arial"/>
          <w:b/>
          <w:lang w:val="en-GB"/>
        </w:rPr>
      </w:pPr>
      <w:r w:rsidRPr="00F667FB">
        <w:rPr>
          <w:rFonts w:ascii="Arial" w:hAnsi="Arial" w:cs="Arial"/>
          <w:b/>
          <w:bCs/>
          <w:shd w:val="clear" w:color="auto" w:fill="FFFFFF"/>
          <w:lang w:val="en-GB"/>
          <w:rPrChange w:id="1" w:author="Author">
            <w:rPr>
              <w:rFonts w:ascii="Arial" w:hAnsi="Arial" w:cs="Arial"/>
              <w:b/>
              <w:bCs/>
              <w:highlight w:val="yellow"/>
              <w:shd w:val="clear" w:color="auto" w:fill="FFFFFF"/>
              <w:lang w:val="en-GB"/>
            </w:rPr>
          </w:rPrChange>
        </w:rPr>
        <w:t xml:space="preserve">Lower </w:t>
      </w:r>
      <w:r w:rsidR="00FF5F52" w:rsidRPr="00F667FB">
        <w:rPr>
          <w:rFonts w:ascii="Arial" w:hAnsi="Arial" w:cs="Arial"/>
          <w:b/>
          <w:bCs/>
          <w:shd w:val="clear" w:color="auto" w:fill="FFFFFF"/>
          <w:lang w:val="en-GB"/>
        </w:rPr>
        <w:t>Apgar scores and Caesarean section</w:t>
      </w:r>
      <w:r w:rsidRPr="00F667FB">
        <w:rPr>
          <w:rFonts w:ascii="Arial" w:hAnsi="Arial" w:cs="Arial"/>
          <w:b/>
          <w:bCs/>
          <w:shd w:val="clear" w:color="auto" w:fill="FFFFFF"/>
          <w:lang w:val="en-GB"/>
          <w:rPrChange w:id="2" w:author="Author">
            <w:rPr>
              <w:rFonts w:ascii="Arial" w:hAnsi="Arial" w:cs="Arial"/>
              <w:b/>
              <w:bCs/>
              <w:highlight w:val="yellow"/>
              <w:shd w:val="clear" w:color="auto" w:fill="FFFFFF"/>
              <w:lang w:val="en-GB"/>
            </w:rPr>
          </w:rPrChange>
        </w:rPr>
        <w:t>s</w:t>
      </w:r>
      <w:r w:rsidR="00FF5F52" w:rsidRPr="00F667FB">
        <w:rPr>
          <w:rFonts w:ascii="Arial" w:hAnsi="Arial" w:cs="Arial"/>
          <w:b/>
          <w:bCs/>
          <w:shd w:val="clear" w:color="auto" w:fill="FFFFFF"/>
          <w:lang w:val="en-GB"/>
        </w:rPr>
        <w:t xml:space="preserve"> are related to attention deficit hyperactivity disorder</w:t>
      </w:r>
      <w:r w:rsidR="00FF5F52" w:rsidRPr="00F667FB" w:rsidDel="00B92C17">
        <w:rPr>
          <w:rFonts w:ascii="Arial" w:hAnsi="Arial" w:cs="Arial"/>
          <w:b/>
          <w:bCs/>
          <w:shd w:val="clear" w:color="auto" w:fill="FFFFFF"/>
          <w:lang w:val="en-GB"/>
        </w:rPr>
        <w:t xml:space="preserve"> </w:t>
      </w:r>
    </w:p>
    <w:p w14:paraId="75690A7F" w14:textId="77777777" w:rsidR="00FF5F52" w:rsidRPr="00F667FB" w:rsidRDefault="00FF5F52" w:rsidP="00FF5F52">
      <w:pPr>
        <w:pStyle w:val="ListParagraph"/>
        <w:spacing w:after="0" w:line="480" w:lineRule="auto"/>
        <w:ind w:left="0"/>
        <w:rPr>
          <w:rFonts w:ascii="Arial" w:hAnsi="Arial" w:cs="Arial"/>
          <w:lang w:val="sv-SE"/>
        </w:rPr>
      </w:pPr>
      <w:r w:rsidRPr="00F667FB">
        <w:rPr>
          <w:rFonts w:ascii="Arial" w:hAnsi="Arial" w:cs="Arial"/>
          <w:lang w:val="sv-SE"/>
        </w:rPr>
        <w:t>Minna Sucksdorff</w:t>
      </w:r>
      <w:r w:rsidRPr="00F667FB">
        <w:rPr>
          <w:rFonts w:ascii="Arial" w:hAnsi="Arial" w:cs="Arial"/>
          <w:vertAlign w:val="superscript"/>
          <w:lang w:val="sv-SE"/>
        </w:rPr>
        <w:t>a,c</w:t>
      </w:r>
      <w:r w:rsidRPr="00F667FB">
        <w:rPr>
          <w:rFonts w:ascii="Arial" w:hAnsi="Arial" w:cs="Arial"/>
          <w:lang w:val="sv-SE"/>
        </w:rPr>
        <w:t>, Liisa Lehtonen</w:t>
      </w:r>
      <w:r w:rsidRPr="00F667FB">
        <w:rPr>
          <w:rFonts w:ascii="Arial" w:hAnsi="Arial" w:cs="Arial"/>
          <w:vertAlign w:val="superscript"/>
          <w:lang w:val="sv-SE"/>
        </w:rPr>
        <w:t>b,c</w:t>
      </w:r>
      <w:r w:rsidRPr="00F667FB">
        <w:rPr>
          <w:rFonts w:ascii="Arial" w:hAnsi="Arial" w:cs="Arial"/>
          <w:lang w:val="sv-SE"/>
        </w:rPr>
        <w:t>, Roshan Chudal</w:t>
      </w:r>
      <w:r w:rsidRPr="00F667FB">
        <w:rPr>
          <w:rFonts w:ascii="Arial" w:hAnsi="Arial" w:cs="Arial"/>
          <w:vertAlign w:val="superscript"/>
          <w:lang w:val="sv-SE"/>
        </w:rPr>
        <w:t>a</w:t>
      </w:r>
      <w:r w:rsidRPr="00F667FB">
        <w:rPr>
          <w:rFonts w:ascii="Arial" w:hAnsi="Arial" w:cs="Arial"/>
          <w:lang w:val="sv-SE"/>
        </w:rPr>
        <w:t>, Auli Suominen</w:t>
      </w:r>
      <w:r w:rsidRPr="00F667FB">
        <w:rPr>
          <w:rFonts w:ascii="Arial" w:hAnsi="Arial" w:cs="Arial"/>
          <w:vertAlign w:val="superscript"/>
          <w:lang w:val="sv-SE"/>
        </w:rPr>
        <w:t>a</w:t>
      </w:r>
      <w:r w:rsidRPr="00F667FB">
        <w:rPr>
          <w:rFonts w:ascii="Arial" w:hAnsi="Arial" w:cs="Arial"/>
          <w:lang w:val="sv-SE"/>
        </w:rPr>
        <w:t>, Mika Gissler</w:t>
      </w:r>
      <w:r w:rsidRPr="00F667FB">
        <w:rPr>
          <w:rFonts w:ascii="Arial" w:hAnsi="Arial" w:cs="Arial"/>
          <w:vertAlign w:val="superscript"/>
          <w:lang w:val="sv-SE"/>
        </w:rPr>
        <w:t>d, e</w:t>
      </w:r>
      <w:r w:rsidRPr="00F667FB">
        <w:rPr>
          <w:rFonts w:ascii="Arial" w:hAnsi="Arial" w:cs="Arial"/>
          <w:lang w:val="sv-SE"/>
        </w:rPr>
        <w:t>, Andre Sourander</w:t>
      </w:r>
      <w:r w:rsidRPr="00F667FB">
        <w:rPr>
          <w:rFonts w:ascii="Arial" w:hAnsi="Arial" w:cs="Arial"/>
          <w:vertAlign w:val="superscript"/>
          <w:lang w:val="sv-SE"/>
        </w:rPr>
        <w:t>a,d</w:t>
      </w:r>
    </w:p>
    <w:p w14:paraId="59C4A757" w14:textId="77777777" w:rsidR="00FF5F52" w:rsidRPr="00F667FB" w:rsidRDefault="00FF5F52" w:rsidP="00FF5F52">
      <w:pPr>
        <w:pStyle w:val="ListParagraph"/>
        <w:spacing w:after="0" w:line="480" w:lineRule="auto"/>
        <w:ind w:left="0"/>
        <w:rPr>
          <w:rFonts w:ascii="Arial" w:hAnsi="Arial" w:cs="Arial"/>
          <w:lang w:val="sv-SE"/>
        </w:rPr>
      </w:pPr>
    </w:p>
    <w:p w14:paraId="6854A286" w14:textId="77777777" w:rsidR="00FF5F52" w:rsidRPr="00F667FB" w:rsidRDefault="00FF5F52" w:rsidP="00FF5F52">
      <w:pPr>
        <w:pStyle w:val="ListParagraph"/>
        <w:spacing w:after="0" w:line="480" w:lineRule="auto"/>
        <w:ind w:left="0"/>
        <w:rPr>
          <w:rFonts w:ascii="Arial" w:hAnsi="Arial" w:cs="Arial"/>
          <w:vertAlign w:val="superscript"/>
          <w:lang w:val="en-GB"/>
        </w:rPr>
      </w:pPr>
      <w:r w:rsidRPr="00F667FB">
        <w:rPr>
          <w:rFonts w:ascii="Arial" w:hAnsi="Arial" w:cs="Arial"/>
          <w:b/>
          <w:lang w:val="en-GB"/>
        </w:rPr>
        <w:t>Affiliations</w:t>
      </w:r>
      <w:r w:rsidRPr="00F667FB">
        <w:rPr>
          <w:rFonts w:ascii="Arial" w:hAnsi="Arial" w:cs="Arial"/>
          <w:lang w:val="en-GB"/>
        </w:rPr>
        <w:t>:</w:t>
      </w:r>
      <w:r w:rsidRPr="00F667FB">
        <w:rPr>
          <w:rFonts w:ascii="Arial" w:hAnsi="Arial" w:cs="Arial"/>
          <w:vertAlign w:val="superscript"/>
          <w:lang w:val="en-GB"/>
        </w:rPr>
        <w:t xml:space="preserve"> </w:t>
      </w:r>
      <w:r w:rsidRPr="00F667FB">
        <w:rPr>
          <w:rFonts w:ascii="Arial" w:hAnsi="Arial" w:cs="Arial"/>
          <w:lang w:val="en-GB"/>
        </w:rPr>
        <w:t xml:space="preserve">Departments of </w:t>
      </w:r>
      <w:r w:rsidRPr="00F667FB">
        <w:rPr>
          <w:rFonts w:ascii="Arial" w:hAnsi="Arial" w:cs="Arial"/>
          <w:vertAlign w:val="superscript"/>
          <w:lang w:val="en-GB"/>
        </w:rPr>
        <w:t>a</w:t>
      </w:r>
      <w:r w:rsidRPr="00F667FB">
        <w:rPr>
          <w:rFonts w:ascii="Arial" w:hAnsi="Arial" w:cs="Arial"/>
          <w:lang w:val="en-GB"/>
        </w:rPr>
        <w:t xml:space="preserve">Child Psychiatry and </w:t>
      </w:r>
      <w:r w:rsidRPr="00F667FB">
        <w:rPr>
          <w:rFonts w:ascii="Arial" w:hAnsi="Arial" w:cs="Arial"/>
          <w:vertAlign w:val="superscript"/>
          <w:lang w:val="en-GB"/>
        </w:rPr>
        <w:t>b</w:t>
      </w:r>
      <w:r w:rsidRPr="00F667FB">
        <w:rPr>
          <w:rFonts w:ascii="Arial" w:hAnsi="Arial" w:cs="Arial"/>
          <w:lang w:val="en-GB"/>
        </w:rPr>
        <w:t xml:space="preserve">Pediatrics, University of Turku, Finland, Departments of </w:t>
      </w:r>
      <w:r w:rsidRPr="00F667FB">
        <w:rPr>
          <w:rFonts w:ascii="Arial" w:hAnsi="Arial" w:cs="Arial"/>
          <w:vertAlign w:val="superscript"/>
          <w:lang w:val="en-GB"/>
        </w:rPr>
        <w:t>c</w:t>
      </w:r>
      <w:r w:rsidRPr="00F667FB">
        <w:rPr>
          <w:rFonts w:ascii="Arial" w:hAnsi="Arial" w:cs="Arial"/>
          <w:lang w:val="en-GB"/>
        </w:rPr>
        <w:t xml:space="preserve">Pediatrics and </w:t>
      </w:r>
      <w:r w:rsidRPr="00F667FB">
        <w:rPr>
          <w:rFonts w:ascii="Arial" w:hAnsi="Arial" w:cs="Arial"/>
          <w:vertAlign w:val="superscript"/>
          <w:lang w:val="en-GB"/>
        </w:rPr>
        <w:t>d</w:t>
      </w:r>
      <w:r w:rsidRPr="00F667FB">
        <w:rPr>
          <w:rFonts w:ascii="Arial" w:hAnsi="Arial" w:cs="Arial"/>
          <w:lang w:val="en-GB"/>
        </w:rPr>
        <w:t xml:space="preserve">Child Psychiatry, Turku University Hospital, Finland, </w:t>
      </w:r>
      <w:r w:rsidRPr="00F667FB">
        <w:rPr>
          <w:rFonts w:ascii="Arial" w:hAnsi="Arial" w:cs="Arial"/>
          <w:vertAlign w:val="superscript"/>
          <w:lang w:val="en-GB"/>
        </w:rPr>
        <w:t>e</w:t>
      </w:r>
      <w:r w:rsidRPr="00F667FB">
        <w:rPr>
          <w:rFonts w:ascii="Arial" w:hAnsi="Arial" w:cs="Arial"/>
          <w:lang w:val="en-GB"/>
        </w:rPr>
        <w:t>National Institute for Health and Welfare, Helsinki, Finland; Karolinska Institute, Sweden.</w:t>
      </w:r>
    </w:p>
    <w:p w14:paraId="11EBDA6E" w14:textId="77777777" w:rsidR="00FF5F52" w:rsidRPr="00F667FB" w:rsidRDefault="00FF5F52" w:rsidP="00FF5F52">
      <w:pPr>
        <w:autoSpaceDE w:val="0"/>
        <w:autoSpaceDN w:val="0"/>
        <w:adjustRightInd w:val="0"/>
        <w:spacing w:after="0" w:line="480" w:lineRule="auto"/>
        <w:rPr>
          <w:rFonts w:ascii="Arial" w:hAnsi="Arial" w:cs="Arial"/>
          <w:lang w:val="en-GB"/>
        </w:rPr>
      </w:pPr>
      <w:r w:rsidRPr="00F667FB">
        <w:rPr>
          <w:rFonts w:ascii="Arial" w:hAnsi="Arial" w:cs="Arial"/>
          <w:b/>
          <w:lang w:val="en-GB"/>
        </w:rPr>
        <w:lastRenderedPageBreak/>
        <w:t>Address correspondence to</w:t>
      </w:r>
      <w:r w:rsidRPr="00F667FB">
        <w:rPr>
          <w:rFonts w:ascii="Arial" w:hAnsi="Arial" w:cs="Arial"/>
          <w:lang w:val="en-GB"/>
        </w:rPr>
        <w:t>: Minna Sucksdorff, Research Center for Child Psychiatry, University of Turku, Lemminkäisenkatu 3/Teutori, 20014 Turku, Finland</w:t>
      </w:r>
    </w:p>
    <w:p w14:paraId="20276915" w14:textId="77777777" w:rsidR="00FF5F52" w:rsidRPr="00F667FB" w:rsidRDefault="00FF5F52" w:rsidP="00FF5F52">
      <w:pPr>
        <w:pStyle w:val="ListParagraph"/>
        <w:spacing w:after="0" w:line="480" w:lineRule="auto"/>
        <w:ind w:left="0"/>
        <w:rPr>
          <w:rFonts w:ascii="Arial" w:hAnsi="Arial" w:cs="Arial"/>
          <w:lang w:val="en-GB"/>
        </w:rPr>
      </w:pPr>
      <w:r w:rsidRPr="00F667FB">
        <w:rPr>
          <w:rFonts w:ascii="Arial" w:hAnsi="Arial" w:cs="Arial"/>
          <w:lang w:val="en-GB"/>
        </w:rPr>
        <w:t>E-mail: minna.sucksdorff@utu.fi</w:t>
      </w:r>
    </w:p>
    <w:p w14:paraId="22F70A2C" w14:textId="77777777" w:rsidR="00FF5F52" w:rsidRPr="00F667FB" w:rsidRDefault="00FF5F52" w:rsidP="00FF5F52">
      <w:pPr>
        <w:pStyle w:val="ListParagraph"/>
        <w:spacing w:after="0" w:line="480" w:lineRule="auto"/>
        <w:ind w:left="0"/>
        <w:rPr>
          <w:rFonts w:ascii="Arial" w:hAnsi="Arial" w:cs="Arial"/>
          <w:lang w:val="en-GB"/>
        </w:rPr>
      </w:pPr>
    </w:p>
    <w:p w14:paraId="7A4DEEA8" w14:textId="77777777" w:rsidR="00FF5F52" w:rsidRPr="00F667FB" w:rsidRDefault="00FF5F52" w:rsidP="00FF5F52">
      <w:pPr>
        <w:rPr>
          <w:rFonts w:ascii="Segoe UI" w:hAnsi="Segoe UI" w:cs="Segoe UI"/>
          <w:b/>
          <w:color w:val="FF0000"/>
          <w:sz w:val="20"/>
          <w:szCs w:val="20"/>
          <w:lang w:val="en-GB"/>
        </w:rPr>
      </w:pPr>
      <w:r w:rsidRPr="00F667FB">
        <w:rPr>
          <w:rFonts w:ascii="Arial" w:hAnsi="Arial" w:cs="Arial"/>
          <w:b/>
          <w:lang w:val="en-GB"/>
        </w:rPr>
        <w:t>Short title</w:t>
      </w:r>
      <w:r w:rsidRPr="00F667FB">
        <w:rPr>
          <w:rFonts w:ascii="Arial" w:hAnsi="Arial" w:cs="Arial"/>
          <w:lang w:val="en-GB"/>
        </w:rPr>
        <w:t xml:space="preserve">: </w:t>
      </w:r>
      <w:r w:rsidRPr="00F667FB">
        <w:rPr>
          <w:rFonts w:ascii="Arial" w:hAnsi="Arial" w:cs="Arial"/>
          <w:b/>
          <w:lang w:val="en-GB"/>
        </w:rPr>
        <w:t>Birth factors and attention deficit hyperactivity disorder</w:t>
      </w:r>
    </w:p>
    <w:p w14:paraId="1AC99779" w14:textId="77777777" w:rsidR="00FF5F52" w:rsidRPr="00F667FB" w:rsidRDefault="00FF5F52" w:rsidP="00FF5F52">
      <w:pPr>
        <w:pStyle w:val="ListParagraph"/>
        <w:spacing w:after="0" w:line="480" w:lineRule="auto"/>
        <w:ind w:left="0"/>
        <w:rPr>
          <w:rFonts w:ascii="Arial" w:hAnsi="Arial" w:cs="Arial"/>
          <w:lang w:val="en-GB"/>
        </w:rPr>
      </w:pPr>
    </w:p>
    <w:p w14:paraId="42C4BAEC" w14:textId="77777777" w:rsidR="00FF5F52" w:rsidRPr="00F667FB" w:rsidRDefault="00FF5F52" w:rsidP="00FF5F52">
      <w:pPr>
        <w:pStyle w:val="ListParagraph"/>
        <w:spacing w:after="0" w:line="480" w:lineRule="auto"/>
        <w:ind w:left="0"/>
        <w:rPr>
          <w:rFonts w:ascii="Arial" w:hAnsi="Arial" w:cs="Arial"/>
          <w:lang w:val="en-GB"/>
        </w:rPr>
      </w:pPr>
    </w:p>
    <w:p w14:paraId="1043D1E5" w14:textId="77777777" w:rsidR="00FF5F52" w:rsidRPr="00F667FB" w:rsidRDefault="00FF5F52" w:rsidP="00FF5F52">
      <w:pPr>
        <w:pStyle w:val="ListParagraph"/>
        <w:spacing w:after="0" w:line="480" w:lineRule="auto"/>
        <w:ind w:left="0"/>
        <w:rPr>
          <w:rFonts w:ascii="Arial" w:hAnsi="Arial" w:cs="Arial"/>
          <w:b/>
          <w:lang w:val="en-GB"/>
        </w:rPr>
      </w:pPr>
    </w:p>
    <w:p w14:paraId="14D7EFB9" w14:textId="77777777" w:rsidR="00FF5F52" w:rsidRPr="00F667FB" w:rsidRDefault="00FF5F52" w:rsidP="00FF5F52">
      <w:pPr>
        <w:pStyle w:val="ListParagraph"/>
        <w:spacing w:after="0" w:line="480" w:lineRule="auto"/>
        <w:ind w:left="0"/>
        <w:rPr>
          <w:rFonts w:ascii="Arial" w:hAnsi="Arial" w:cs="Arial"/>
          <w:lang w:val="en-GB"/>
        </w:rPr>
      </w:pPr>
    </w:p>
    <w:p w14:paraId="3B144228" w14:textId="77777777" w:rsidR="00FF5F52" w:rsidRPr="00F667FB" w:rsidRDefault="00FF5F52" w:rsidP="00FF5F52">
      <w:pPr>
        <w:spacing w:after="0" w:line="480" w:lineRule="auto"/>
        <w:rPr>
          <w:rFonts w:ascii="Arial" w:hAnsi="Arial" w:cs="Arial"/>
          <w:lang w:val="en-GB"/>
        </w:rPr>
      </w:pPr>
    </w:p>
    <w:p w14:paraId="133AC9FB" w14:textId="77777777" w:rsidR="00FF5F52" w:rsidRPr="00F667FB" w:rsidRDefault="00FF5F52" w:rsidP="00FF5F52">
      <w:pPr>
        <w:spacing w:after="0" w:line="480" w:lineRule="auto"/>
        <w:rPr>
          <w:rFonts w:ascii="Arial" w:hAnsi="Arial" w:cs="Arial"/>
          <w:lang w:val="en-GB"/>
        </w:rPr>
      </w:pPr>
    </w:p>
    <w:p w14:paraId="516366AB" w14:textId="77777777" w:rsidR="00FF5F52" w:rsidRPr="00F667FB" w:rsidRDefault="00FF5F52" w:rsidP="00FF5F52">
      <w:pPr>
        <w:spacing w:after="0" w:line="480" w:lineRule="auto"/>
        <w:rPr>
          <w:rFonts w:ascii="Arial" w:hAnsi="Arial" w:cs="Arial"/>
          <w:lang w:val="en-GB"/>
        </w:rPr>
      </w:pPr>
    </w:p>
    <w:p w14:paraId="6D6688B5" w14:textId="77777777" w:rsidR="00FF5F52" w:rsidRPr="00F667FB" w:rsidRDefault="00FF5F52" w:rsidP="00FF5F52">
      <w:pPr>
        <w:spacing w:after="0" w:line="480" w:lineRule="auto"/>
        <w:rPr>
          <w:rFonts w:ascii="Arial" w:hAnsi="Arial" w:cs="Arial"/>
          <w:lang w:val="en-GB"/>
        </w:rPr>
      </w:pPr>
    </w:p>
    <w:p w14:paraId="119778C0" w14:textId="77777777" w:rsidR="00FF5F52" w:rsidRPr="00F667FB" w:rsidRDefault="00FF5F52" w:rsidP="00FF5F52">
      <w:pPr>
        <w:spacing w:after="0" w:line="480" w:lineRule="auto"/>
        <w:rPr>
          <w:rFonts w:ascii="Arial" w:hAnsi="Arial" w:cs="Arial"/>
          <w:lang w:val="en-GB"/>
        </w:rPr>
      </w:pPr>
    </w:p>
    <w:p w14:paraId="7B000DED" w14:textId="77777777" w:rsidR="00FF5F52" w:rsidRPr="00F667FB" w:rsidRDefault="00FF5F52" w:rsidP="00FF5F52">
      <w:pPr>
        <w:spacing w:after="0" w:line="480" w:lineRule="auto"/>
        <w:rPr>
          <w:rFonts w:ascii="Arial" w:hAnsi="Arial" w:cs="Arial"/>
          <w:lang w:val="en-GB"/>
        </w:rPr>
      </w:pPr>
    </w:p>
    <w:p w14:paraId="4C23356F" w14:textId="77777777" w:rsidR="00FF5F52" w:rsidRPr="00F667FB" w:rsidRDefault="00FF5F52" w:rsidP="00FF5F52">
      <w:pPr>
        <w:spacing w:after="0" w:line="480" w:lineRule="auto"/>
        <w:rPr>
          <w:rFonts w:ascii="Arial" w:hAnsi="Arial" w:cs="Arial"/>
          <w:b/>
          <w:lang w:val="en-GB"/>
        </w:rPr>
      </w:pPr>
    </w:p>
    <w:p w14:paraId="7DC5B25F" w14:textId="77777777" w:rsidR="00FF5F52" w:rsidRPr="00F667FB" w:rsidRDefault="00FF5F52" w:rsidP="00FF5F52">
      <w:pPr>
        <w:spacing w:after="0" w:line="480" w:lineRule="auto"/>
        <w:rPr>
          <w:rFonts w:ascii="Arial" w:hAnsi="Arial" w:cs="Arial"/>
          <w:b/>
          <w:lang w:val="en-GB"/>
        </w:rPr>
      </w:pPr>
    </w:p>
    <w:p w14:paraId="2458D88E" w14:textId="77777777" w:rsidR="00FF5F52" w:rsidRPr="00F667FB" w:rsidRDefault="00FF5F52" w:rsidP="00FF5F52">
      <w:pPr>
        <w:spacing w:after="0" w:line="480" w:lineRule="auto"/>
        <w:rPr>
          <w:rFonts w:ascii="Arial" w:hAnsi="Arial" w:cs="Arial"/>
          <w:b/>
          <w:lang w:val="en-GB"/>
        </w:rPr>
      </w:pPr>
    </w:p>
    <w:p w14:paraId="7F7884BE" w14:textId="77777777" w:rsidR="00FF5F52" w:rsidRPr="00F667FB" w:rsidRDefault="00FF5F52" w:rsidP="00FF5F52">
      <w:pPr>
        <w:autoSpaceDE w:val="0"/>
        <w:autoSpaceDN w:val="0"/>
        <w:adjustRightInd w:val="0"/>
        <w:spacing w:after="0" w:line="480" w:lineRule="auto"/>
        <w:rPr>
          <w:rFonts w:ascii="Arial" w:hAnsi="Arial" w:cs="Arial"/>
          <w:b/>
          <w:lang w:val="en-GB"/>
        </w:rPr>
      </w:pPr>
      <w:commentRangeStart w:id="3"/>
      <w:r w:rsidRPr="00F667FB">
        <w:rPr>
          <w:rFonts w:ascii="Arial" w:hAnsi="Arial" w:cs="Arial"/>
          <w:b/>
          <w:lang w:val="en-GB"/>
        </w:rPr>
        <w:t>Abstract</w:t>
      </w:r>
      <w:commentRangeEnd w:id="3"/>
      <w:r w:rsidR="00115E41" w:rsidRPr="00F667FB">
        <w:rPr>
          <w:rStyle w:val="CommentReference"/>
        </w:rPr>
        <w:commentReference w:id="3"/>
      </w:r>
    </w:p>
    <w:p w14:paraId="4D895FF7" w14:textId="2438AABF" w:rsidR="00FF5F52" w:rsidRPr="00F667FB" w:rsidRDefault="00FF5F52" w:rsidP="00FF5F52">
      <w:pPr>
        <w:autoSpaceDE w:val="0"/>
        <w:autoSpaceDN w:val="0"/>
        <w:adjustRightInd w:val="0"/>
        <w:spacing w:after="0" w:line="480" w:lineRule="auto"/>
        <w:rPr>
          <w:rFonts w:ascii="Arial" w:hAnsi="Arial" w:cs="Arial"/>
          <w:bCs/>
          <w:color w:val="000000"/>
          <w:lang w:val="en-GB"/>
        </w:rPr>
      </w:pPr>
      <w:r w:rsidRPr="00F667FB">
        <w:rPr>
          <w:rFonts w:ascii="Arial" w:hAnsi="Arial" w:cs="Arial"/>
          <w:b/>
          <w:lang w:val="en-GB"/>
        </w:rPr>
        <w:t xml:space="preserve">Aim: </w:t>
      </w:r>
      <w:r w:rsidR="009339D7" w:rsidRPr="00F667FB">
        <w:rPr>
          <w:rFonts w:ascii="Arial" w:hAnsi="Arial" w:cs="Arial"/>
          <w:lang w:val="en-GB"/>
          <w:rPrChange w:id="4" w:author="Author">
            <w:rPr>
              <w:rFonts w:ascii="Arial" w:hAnsi="Arial" w:cs="Arial"/>
              <w:highlight w:val="yellow"/>
              <w:lang w:val="en-GB"/>
            </w:rPr>
          </w:rPrChange>
        </w:rPr>
        <w:t>We</w:t>
      </w:r>
      <w:r w:rsidRPr="00F667FB">
        <w:rPr>
          <w:rFonts w:ascii="Arial" w:hAnsi="Arial" w:cs="Arial"/>
          <w:lang w:val="en-GB"/>
        </w:rPr>
        <w:t xml:space="preserve"> examine</w:t>
      </w:r>
      <w:r w:rsidR="009339D7" w:rsidRPr="00F667FB">
        <w:rPr>
          <w:rFonts w:ascii="Arial" w:hAnsi="Arial" w:cs="Arial"/>
          <w:lang w:val="en-GB"/>
        </w:rPr>
        <w:t>d</w:t>
      </w:r>
      <w:r w:rsidRPr="00F667FB">
        <w:rPr>
          <w:rFonts w:ascii="Arial" w:hAnsi="Arial" w:cs="Arial"/>
          <w:lang w:val="en-GB"/>
        </w:rPr>
        <w:t xml:space="preserve"> </w:t>
      </w:r>
      <w:r w:rsidR="004C3090" w:rsidRPr="00F667FB">
        <w:rPr>
          <w:rFonts w:ascii="Arial" w:hAnsi="Arial" w:cs="Arial"/>
          <w:lang w:val="en-GB"/>
          <w:rPrChange w:id="5" w:author="Author">
            <w:rPr>
              <w:rFonts w:ascii="Arial" w:hAnsi="Arial" w:cs="Arial"/>
              <w:highlight w:val="yellow"/>
              <w:lang w:val="en-GB"/>
            </w:rPr>
          </w:rPrChange>
        </w:rPr>
        <w:t xml:space="preserve">the </w:t>
      </w:r>
      <w:r w:rsidRPr="00F667FB">
        <w:rPr>
          <w:rFonts w:ascii="Arial" w:hAnsi="Arial" w:cs="Arial"/>
          <w:lang w:val="en-GB"/>
        </w:rPr>
        <w:t xml:space="preserve">associations </w:t>
      </w:r>
      <w:r w:rsidR="004C3090" w:rsidRPr="00F667FB">
        <w:rPr>
          <w:rFonts w:ascii="Arial" w:hAnsi="Arial" w:cs="Arial"/>
          <w:lang w:val="en-GB"/>
          <w:rPrChange w:id="6" w:author="Author">
            <w:rPr>
              <w:rFonts w:ascii="Arial" w:hAnsi="Arial" w:cs="Arial"/>
              <w:highlight w:val="yellow"/>
              <w:lang w:val="en-GB"/>
            </w:rPr>
          </w:rPrChange>
        </w:rPr>
        <w:t xml:space="preserve">between </w:t>
      </w:r>
      <w:r w:rsidRPr="00F667FB">
        <w:rPr>
          <w:rFonts w:ascii="Arial" w:hAnsi="Arial" w:cs="Arial"/>
          <w:lang w:val="en-GB"/>
        </w:rPr>
        <w:t>prenatal, birth-related and newborn risk factors and attention deficit hyperactivity disorder (ADHD).</w:t>
      </w:r>
    </w:p>
    <w:p w14:paraId="2A3352C9" w14:textId="65ED01D4" w:rsidR="00FF5F52" w:rsidRPr="00F667FB" w:rsidRDefault="00FF5F52" w:rsidP="00FF5F52">
      <w:pPr>
        <w:spacing w:after="0" w:line="480" w:lineRule="auto"/>
        <w:rPr>
          <w:rFonts w:ascii="Arial" w:hAnsi="Arial" w:cs="Arial"/>
          <w:b/>
          <w:lang w:val="en-GB"/>
        </w:rPr>
      </w:pPr>
      <w:r w:rsidRPr="00F667FB">
        <w:rPr>
          <w:rFonts w:ascii="Arial" w:hAnsi="Arial" w:cs="Arial"/>
          <w:b/>
          <w:lang w:val="en-GB"/>
        </w:rPr>
        <w:t xml:space="preserve">Methods: </w:t>
      </w:r>
      <w:r w:rsidRPr="00F667FB">
        <w:rPr>
          <w:rFonts w:ascii="Arial" w:hAnsi="Arial" w:cs="Arial"/>
          <w:lang w:val="en-GB"/>
        </w:rPr>
        <w:t xml:space="preserve">In this population-based study, </w:t>
      </w:r>
      <w:r w:rsidRPr="00F667FB">
        <w:rPr>
          <w:rFonts w:ascii="Arial" w:hAnsi="Arial" w:cs="Arial"/>
          <w:bCs/>
          <w:color w:val="000000"/>
          <w:lang w:val="en-GB"/>
        </w:rPr>
        <w:t>10</w:t>
      </w:r>
      <w:r w:rsidRPr="00F667FB">
        <w:rPr>
          <w:rFonts w:ascii="Arial" w:hAnsi="Arial" w:cs="Arial"/>
          <w:color w:val="000000"/>
          <w:lang w:val="en-GB"/>
        </w:rPr>
        <w:t>,409</w:t>
      </w:r>
      <w:r w:rsidRPr="00F667FB">
        <w:rPr>
          <w:rFonts w:ascii="Arial" w:hAnsi="Arial" w:cs="Arial"/>
          <w:bCs/>
          <w:color w:val="000000"/>
          <w:lang w:val="en-GB"/>
        </w:rPr>
        <w:t xml:space="preserve"> </w:t>
      </w:r>
      <w:r w:rsidR="00842B55" w:rsidRPr="00F667FB">
        <w:rPr>
          <w:rFonts w:ascii="Arial" w:hAnsi="Arial" w:cs="Arial"/>
          <w:lang w:val="en-GB"/>
          <w:rPrChange w:id="7" w:author="Author">
            <w:rPr>
              <w:rFonts w:ascii="Arial" w:hAnsi="Arial" w:cs="Arial"/>
              <w:highlight w:val="yellow"/>
              <w:lang w:val="en-GB"/>
            </w:rPr>
          </w:rPrChange>
        </w:rPr>
        <w:t xml:space="preserve">subjects </w:t>
      </w:r>
      <w:r w:rsidRPr="00F667FB">
        <w:rPr>
          <w:rFonts w:ascii="Arial" w:hAnsi="Arial" w:cs="Arial"/>
          <w:lang w:val="en-GB"/>
        </w:rPr>
        <w:t>diagnosed with ADHD</w:t>
      </w:r>
      <w:r w:rsidR="004C3090" w:rsidRPr="00F667FB">
        <w:rPr>
          <w:rFonts w:ascii="Arial" w:hAnsi="Arial" w:cs="Arial"/>
          <w:lang w:val="en-GB"/>
        </w:rPr>
        <w:t xml:space="preserve"> by 31 December 2011</w:t>
      </w:r>
      <w:r w:rsidRPr="00F667FB">
        <w:rPr>
          <w:rFonts w:ascii="Arial" w:hAnsi="Arial" w:cs="Arial"/>
          <w:lang w:val="en-GB"/>
        </w:rPr>
        <w:t xml:space="preserve"> and </w:t>
      </w:r>
      <w:r w:rsidRPr="00F667FB">
        <w:rPr>
          <w:rFonts w:ascii="Arial" w:hAnsi="Arial" w:cs="Arial"/>
          <w:color w:val="000000"/>
          <w:lang w:val="en-GB"/>
        </w:rPr>
        <w:t xml:space="preserve">39,124 </w:t>
      </w:r>
      <w:r w:rsidRPr="00F667FB">
        <w:rPr>
          <w:rFonts w:ascii="Arial" w:hAnsi="Arial" w:cs="Arial"/>
          <w:lang w:val="en-GB"/>
        </w:rPr>
        <w:t>controls</w:t>
      </w:r>
      <w:ins w:id="8" w:author="Author">
        <w:r w:rsidR="00A11FAF" w:rsidRPr="00F667FB">
          <w:rPr>
            <w:rFonts w:ascii="Arial" w:hAnsi="Arial" w:cs="Arial"/>
            <w:lang w:val="en-GB"/>
          </w:rPr>
          <w:t>,</w:t>
        </w:r>
      </w:ins>
      <w:r w:rsidRPr="00F667FB">
        <w:rPr>
          <w:rFonts w:ascii="Arial" w:hAnsi="Arial" w:cs="Arial"/>
          <w:lang w:val="en-GB"/>
        </w:rPr>
        <w:t xml:space="preserve"> </w:t>
      </w:r>
      <w:ins w:id="9" w:author="Author">
        <w:r w:rsidR="001871B8" w:rsidRPr="00F667FB">
          <w:rPr>
            <w:rFonts w:ascii="Arial" w:hAnsi="Arial" w:cs="Arial"/>
            <w:lang w:val="en-GB"/>
          </w:rPr>
          <w:t xml:space="preserve">born between 1 January 1991 and 31 December 2005, </w:t>
        </w:r>
      </w:ins>
      <w:r w:rsidRPr="00F667FB">
        <w:rPr>
          <w:rFonts w:ascii="Arial" w:hAnsi="Arial" w:cs="Arial"/>
          <w:lang w:val="en-GB"/>
        </w:rPr>
        <w:t xml:space="preserve">were </w:t>
      </w:r>
      <w:r w:rsidRPr="00F667FB">
        <w:rPr>
          <w:rFonts w:ascii="Arial" w:hAnsi="Arial" w:cs="Arial"/>
          <w:lang w:val="en-GB"/>
        </w:rPr>
        <w:lastRenderedPageBreak/>
        <w:t>identified from Finnish nationwide registers.</w:t>
      </w:r>
      <w:r w:rsidR="00842B55" w:rsidRPr="00F667FB">
        <w:rPr>
          <w:rFonts w:ascii="Arial" w:hAnsi="Arial" w:cs="Arial"/>
          <w:lang w:val="en-GB"/>
        </w:rPr>
        <w:t xml:space="preserve"> </w:t>
      </w:r>
      <w:r w:rsidRPr="00F667FB">
        <w:rPr>
          <w:rFonts w:ascii="Arial" w:hAnsi="Arial" w:cs="Arial"/>
          <w:lang w:val="en-GB"/>
        </w:rPr>
        <w:t>Perinatal data were obtained from the</w:t>
      </w:r>
      <w:r w:rsidR="0029512C" w:rsidRPr="00F667FB">
        <w:rPr>
          <w:rFonts w:ascii="Arial" w:hAnsi="Arial" w:cs="Arial"/>
          <w:lang w:val="en-GB"/>
          <w:rPrChange w:id="10" w:author="Author">
            <w:rPr>
              <w:rFonts w:ascii="Arial" w:hAnsi="Arial" w:cs="Arial"/>
              <w:highlight w:val="yellow"/>
              <w:lang w:val="en-GB"/>
            </w:rPr>
          </w:rPrChange>
        </w:rPr>
        <w:t xml:space="preserve"> </w:t>
      </w:r>
      <w:r w:rsidRPr="00F667FB">
        <w:rPr>
          <w:rFonts w:ascii="Arial" w:hAnsi="Arial" w:cs="Arial"/>
          <w:lang w:val="en-GB"/>
          <w:rPrChange w:id="11" w:author="Author">
            <w:rPr>
              <w:rFonts w:ascii="Arial" w:hAnsi="Arial" w:cs="Arial"/>
              <w:highlight w:val="yellow"/>
              <w:lang w:val="en-GB"/>
            </w:rPr>
          </w:rPrChange>
        </w:rPr>
        <w:t>Birth Register. Conditional logistic regression was used to examine the associations after controlling for confounders.</w:t>
      </w:r>
    </w:p>
    <w:p w14:paraId="0DFBAA83" w14:textId="216CD3CD" w:rsidR="00FF5F52" w:rsidRPr="00F667FB" w:rsidRDefault="00FF5F52" w:rsidP="00FF5F52">
      <w:pPr>
        <w:spacing w:after="0" w:line="480" w:lineRule="auto"/>
        <w:rPr>
          <w:rFonts w:ascii="Arial" w:hAnsi="Arial" w:cs="Arial"/>
          <w:lang w:val="en-GB"/>
        </w:rPr>
      </w:pPr>
      <w:r w:rsidRPr="00F667FB">
        <w:rPr>
          <w:rFonts w:ascii="Arial" w:hAnsi="Arial" w:cs="Arial"/>
          <w:b/>
          <w:lang w:val="en-GB"/>
        </w:rPr>
        <w:t xml:space="preserve">Results: </w:t>
      </w:r>
      <w:r w:rsidRPr="00F667FB">
        <w:rPr>
          <w:rFonts w:ascii="Arial" w:hAnsi="Arial" w:cs="Arial"/>
          <w:lang w:val="en-GB"/>
        </w:rPr>
        <w:t>Lower Apgar scores were associated with a higher risk of ADHD</w:t>
      </w:r>
      <w:r w:rsidR="00842B55" w:rsidRPr="00F667FB">
        <w:rPr>
          <w:rFonts w:ascii="Arial" w:hAnsi="Arial" w:cs="Arial"/>
          <w:lang w:val="en-GB"/>
        </w:rPr>
        <w:t xml:space="preserve">, with </w:t>
      </w:r>
      <w:r w:rsidRPr="00F667FB">
        <w:rPr>
          <w:rFonts w:ascii="Arial" w:hAnsi="Arial" w:cs="Arial"/>
          <w:lang w:val="en-GB"/>
        </w:rPr>
        <w:t xml:space="preserve">odds ratios </w:t>
      </w:r>
      <w:r w:rsidR="00842B55" w:rsidRPr="00F667FB">
        <w:rPr>
          <w:rFonts w:ascii="Arial" w:hAnsi="Arial" w:cs="Arial"/>
          <w:lang w:val="en-GB"/>
          <w:rPrChange w:id="12" w:author="Author">
            <w:rPr>
              <w:rFonts w:ascii="Arial" w:hAnsi="Arial" w:cs="Arial"/>
              <w:highlight w:val="yellow"/>
              <w:lang w:val="en-GB"/>
            </w:rPr>
          </w:rPrChange>
        </w:rPr>
        <w:t xml:space="preserve">of </w:t>
      </w:r>
      <w:r w:rsidRPr="00F667FB">
        <w:rPr>
          <w:rFonts w:ascii="Arial" w:hAnsi="Arial" w:cs="Arial"/>
          <w:lang w:val="en-GB"/>
        </w:rPr>
        <w:t>1.12</w:t>
      </w:r>
      <w:r w:rsidR="009339D7" w:rsidRPr="00F667FB">
        <w:rPr>
          <w:rFonts w:ascii="Arial" w:hAnsi="Arial" w:cs="Arial"/>
          <w:lang w:val="en-GB"/>
        </w:rPr>
        <w:t xml:space="preserve"> </w:t>
      </w:r>
      <w:ins w:id="13" w:author="Author">
        <w:r w:rsidR="003C0FE6" w:rsidRPr="00F667FB">
          <w:rPr>
            <w:rFonts w:ascii="Arial" w:hAnsi="Arial" w:cs="Arial"/>
            <w:lang w:val="en-GB"/>
          </w:rPr>
          <w:t>(</w:t>
        </w:r>
        <w:bookmarkStart w:id="14" w:name="_Hlk509837556"/>
        <w:r w:rsidR="003C0FE6" w:rsidRPr="00F667FB">
          <w:rPr>
            <w:rFonts w:ascii="Arial" w:hAnsi="Arial" w:cs="Arial"/>
            <w:lang w:val="en-GB"/>
          </w:rPr>
          <w:t>95% confidence intervals 1.06-1.19</w:t>
        </w:r>
        <w:bookmarkEnd w:id="14"/>
        <w:r w:rsidR="003C0FE6" w:rsidRPr="00F667FB">
          <w:rPr>
            <w:rFonts w:ascii="Arial" w:hAnsi="Arial" w:cs="Arial"/>
            <w:lang w:val="en-GB"/>
          </w:rPr>
          <w:t xml:space="preserve">), </w:t>
        </w:r>
      </w:ins>
      <w:r w:rsidR="009339D7" w:rsidRPr="00F667FB">
        <w:rPr>
          <w:rFonts w:ascii="Arial" w:hAnsi="Arial" w:cs="Arial"/>
          <w:lang w:val="en-GB"/>
          <w:rPrChange w:id="15" w:author="Author">
            <w:rPr>
              <w:rFonts w:ascii="Arial" w:hAnsi="Arial" w:cs="Arial"/>
              <w:highlight w:val="yellow"/>
              <w:lang w:val="en-GB"/>
            </w:rPr>
          </w:rPrChange>
        </w:rPr>
        <w:t>for one-minute Apgar scores of 7-8</w:t>
      </w:r>
      <w:r w:rsidRPr="00F667FB">
        <w:rPr>
          <w:rFonts w:ascii="Arial" w:hAnsi="Arial" w:cs="Arial"/>
          <w:lang w:val="en-GB"/>
        </w:rPr>
        <w:t>, 1.17</w:t>
      </w:r>
      <w:r w:rsidR="009339D7" w:rsidRPr="00F667FB">
        <w:rPr>
          <w:rFonts w:ascii="Arial" w:hAnsi="Arial" w:cs="Arial"/>
          <w:lang w:val="en-GB"/>
        </w:rPr>
        <w:t xml:space="preserve"> </w:t>
      </w:r>
      <w:ins w:id="16" w:author="Author">
        <w:r w:rsidR="003C0FE6" w:rsidRPr="00F667FB">
          <w:rPr>
            <w:rFonts w:ascii="Arial" w:hAnsi="Arial" w:cs="Arial"/>
            <w:lang w:val="en-GB"/>
          </w:rPr>
          <w:t xml:space="preserve">(95 % CI 1.02-1.35) </w:t>
        </w:r>
      </w:ins>
      <w:r w:rsidR="009339D7" w:rsidRPr="00F667FB">
        <w:rPr>
          <w:rFonts w:ascii="Arial" w:hAnsi="Arial" w:cs="Arial"/>
          <w:lang w:val="en-GB"/>
          <w:rPrChange w:id="17" w:author="Author">
            <w:rPr>
              <w:rFonts w:ascii="Arial" w:hAnsi="Arial" w:cs="Arial"/>
              <w:highlight w:val="yellow"/>
              <w:lang w:val="en-GB"/>
            </w:rPr>
          </w:rPrChange>
        </w:rPr>
        <w:t>for scores of 5-6</w:t>
      </w:r>
      <w:r w:rsidRPr="00F667FB">
        <w:rPr>
          <w:rFonts w:ascii="Arial" w:hAnsi="Arial" w:cs="Arial"/>
          <w:lang w:val="en-GB"/>
        </w:rPr>
        <w:t xml:space="preserve"> and 1.41 </w:t>
      </w:r>
      <w:ins w:id="18" w:author="Author">
        <w:r w:rsidR="003C0FE6" w:rsidRPr="00F667FB">
          <w:rPr>
            <w:rFonts w:ascii="Arial" w:hAnsi="Arial" w:cs="Arial"/>
            <w:lang w:val="en-GB"/>
          </w:rPr>
          <w:t xml:space="preserve">(95 % CI 1.18-1.68) </w:t>
        </w:r>
      </w:ins>
      <w:r w:rsidR="009339D7" w:rsidRPr="00F667FB">
        <w:rPr>
          <w:rFonts w:ascii="Arial" w:hAnsi="Arial" w:cs="Arial"/>
          <w:lang w:val="en-GB"/>
          <w:rPrChange w:id="19" w:author="Author">
            <w:rPr>
              <w:rFonts w:ascii="Arial" w:hAnsi="Arial" w:cs="Arial"/>
              <w:highlight w:val="yellow"/>
              <w:lang w:val="en-GB"/>
            </w:rPr>
          </w:rPrChange>
        </w:rPr>
        <w:t>for scores of</w:t>
      </w:r>
      <w:r w:rsidRPr="00F667FB">
        <w:rPr>
          <w:rFonts w:ascii="Arial" w:hAnsi="Arial" w:cs="Arial"/>
          <w:lang w:val="en-GB"/>
        </w:rPr>
        <w:t xml:space="preserve"> 0-4, compared to Apgar scores of 9</w:t>
      </w:r>
      <w:r w:rsidR="00842B55" w:rsidRPr="00F667FB">
        <w:rPr>
          <w:rFonts w:ascii="Arial" w:hAnsi="Arial" w:cs="Arial"/>
          <w:lang w:val="en-GB"/>
        </w:rPr>
        <w:t>-</w:t>
      </w:r>
      <w:r w:rsidRPr="00F667FB">
        <w:rPr>
          <w:rFonts w:ascii="Arial" w:hAnsi="Arial" w:cs="Arial"/>
          <w:lang w:val="en-GB"/>
        </w:rPr>
        <w:t>10. Elective Caesarean section</w:t>
      </w:r>
      <w:r w:rsidR="00842B55" w:rsidRPr="00F667FB">
        <w:rPr>
          <w:rFonts w:ascii="Arial" w:hAnsi="Arial" w:cs="Arial"/>
          <w:lang w:val="en-GB"/>
        </w:rPr>
        <w:t>s were</w:t>
      </w:r>
      <w:r w:rsidRPr="00F667FB">
        <w:rPr>
          <w:rFonts w:ascii="Arial" w:hAnsi="Arial" w:cs="Arial"/>
          <w:lang w:val="en-GB"/>
        </w:rPr>
        <w:t xml:space="preserve"> associated with an increased risk of ADHD </w:t>
      </w:r>
      <w:r w:rsidR="009339D7" w:rsidRPr="00F667FB">
        <w:rPr>
          <w:rFonts w:ascii="Arial" w:hAnsi="Arial" w:cs="Arial"/>
          <w:lang w:val="en-GB"/>
          <w:rPrChange w:id="20" w:author="Author">
            <w:rPr>
              <w:rFonts w:ascii="Arial" w:hAnsi="Arial" w:cs="Arial"/>
              <w:highlight w:val="yellow"/>
              <w:lang w:val="en-GB"/>
            </w:rPr>
          </w:rPrChange>
        </w:rPr>
        <w:t xml:space="preserve">with an </w:t>
      </w:r>
      <w:ins w:id="21" w:author="Author">
        <w:r w:rsidR="00C5287E" w:rsidRPr="00F667FB">
          <w:rPr>
            <w:rFonts w:ascii="Arial" w:hAnsi="Arial" w:cs="Arial"/>
            <w:lang w:val="en-GB"/>
            <w:rPrChange w:id="22" w:author="Author">
              <w:rPr>
                <w:rFonts w:ascii="Arial" w:hAnsi="Arial" w:cs="Arial"/>
                <w:highlight w:val="yellow"/>
                <w:lang w:val="en-GB"/>
              </w:rPr>
            </w:rPrChange>
          </w:rPr>
          <w:t xml:space="preserve">adjusted </w:t>
        </w:r>
      </w:ins>
      <w:r w:rsidR="009339D7" w:rsidRPr="00F667FB">
        <w:rPr>
          <w:rFonts w:ascii="Arial" w:hAnsi="Arial" w:cs="Arial"/>
          <w:lang w:val="en-GB"/>
          <w:rPrChange w:id="23" w:author="Author">
            <w:rPr>
              <w:rFonts w:ascii="Arial" w:hAnsi="Arial" w:cs="Arial"/>
              <w:highlight w:val="yellow"/>
              <w:lang w:val="en-GB"/>
            </w:rPr>
          </w:rPrChange>
        </w:rPr>
        <w:t>odds ratio of 1</w:t>
      </w:r>
      <w:r w:rsidRPr="00F667FB">
        <w:rPr>
          <w:rFonts w:ascii="Arial" w:hAnsi="Arial" w:cs="Arial"/>
          <w:lang w:val="en-GB"/>
        </w:rPr>
        <w:t>.15</w:t>
      </w:r>
      <w:ins w:id="24" w:author="Author">
        <w:r w:rsidR="003C0FE6" w:rsidRPr="00F667FB">
          <w:rPr>
            <w:rFonts w:ascii="Arial" w:hAnsi="Arial" w:cs="Arial"/>
            <w:lang w:val="en-GB"/>
          </w:rPr>
          <w:t xml:space="preserve"> (95% CI 1.05-1.26)</w:t>
        </w:r>
      </w:ins>
      <w:r w:rsidRPr="00F667FB">
        <w:rPr>
          <w:rFonts w:ascii="Arial" w:hAnsi="Arial" w:cs="Arial"/>
          <w:lang w:val="en-GB"/>
        </w:rPr>
        <w:t xml:space="preserve">. Other identified risk factors were breech presentation, </w:t>
      </w:r>
      <w:r w:rsidR="001D3081" w:rsidRPr="00F667FB">
        <w:rPr>
          <w:rFonts w:ascii="Arial" w:hAnsi="Arial" w:cs="Arial"/>
          <w:lang w:val="en-GB"/>
          <w:rPrChange w:id="25" w:author="Author">
            <w:rPr>
              <w:rFonts w:ascii="Arial" w:hAnsi="Arial" w:cs="Arial"/>
              <w:highlight w:val="yellow"/>
              <w:lang w:val="en-GB"/>
            </w:rPr>
          </w:rPrChange>
        </w:rPr>
        <w:t>induced</w:t>
      </w:r>
      <w:r w:rsidRPr="00F667FB">
        <w:rPr>
          <w:rFonts w:ascii="Arial" w:hAnsi="Arial" w:cs="Arial"/>
          <w:lang w:val="en-GB"/>
        </w:rPr>
        <w:t xml:space="preserve"> </w:t>
      </w:r>
      <w:r w:rsidRPr="00F667FB">
        <w:rPr>
          <w:rFonts w:ascii="Arial" w:hAnsi="Arial" w:cs="Arial"/>
          <w:lang w:val="en-GB"/>
        </w:rPr>
        <w:lastRenderedPageBreak/>
        <w:t>labo</w:t>
      </w:r>
      <w:r w:rsidR="00842B55" w:rsidRPr="00F667FB">
        <w:rPr>
          <w:rFonts w:ascii="Arial" w:hAnsi="Arial" w:cs="Arial"/>
          <w:lang w:val="en-GB"/>
          <w:rPrChange w:id="26" w:author="Author">
            <w:rPr>
              <w:rFonts w:ascii="Arial" w:hAnsi="Arial" w:cs="Arial"/>
              <w:highlight w:val="yellow"/>
              <w:lang w:val="en-GB"/>
            </w:rPr>
          </w:rPrChange>
        </w:rPr>
        <w:t>u</w:t>
      </w:r>
      <w:r w:rsidRPr="00F667FB">
        <w:rPr>
          <w:rFonts w:ascii="Arial" w:hAnsi="Arial" w:cs="Arial"/>
          <w:lang w:val="en-GB"/>
          <w:rPrChange w:id="27" w:author="Author">
            <w:rPr>
              <w:rFonts w:ascii="Arial" w:hAnsi="Arial" w:cs="Arial"/>
              <w:highlight w:val="yellow"/>
              <w:lang w:val="en-GB"/>
            </w:rPr>
          </w:rPrChange>
        </w:rPr>
        <w:t>r and admission to a neonatal intensive care unit. Low umbilical artery pH did not increase the risk of ADHD.</w:t>
      </w:r>
    </w:p>
    <w:p w14:paraId="0AC90DA1" w14:textId="50E04D62" w:rsidR="00FF5F52" w:rsidRPr="00F667FB" w:rsidRDefault="00FF5F52" w:rsidP="00FF5F52">
      <w:pPr>
        <w:spacing w:after="0" w:line="480" w:lineRule="auto"/>
        <w:rPr>
          <w:rFonts w:ascii="Arial" w:hAnsi="Arial" w:cs="Arial"/>
          <w:lang w:val="en-GB"/>
        </w:rPr>
      </w:pPr>
      <w:r w:rsidRPr="00F667FB">
        <w:rPr>
          <w:rFonts w:ascii="Arial" w:hAnsi="Arial" w:cs="Arial"/>
          <w:b/>
          <w:lang w:val="en-GB"/>
        </w:rPr>
        <w:t xml:space="preserve">Conclusions: </w:t>
      </w:r>
      <w:r w:rsidR="009339D7" w:rsidRPr="00F667FB">
        <w:rPr>
          <w:rFonts w:ascii="Arial" w:hAnsi="Arial" w:cs="Arial"/>
          <w:lang w:val="en-GB"/>
          <w:rPrChange w:id="28" w:author="Author">
            <w:rPr>
              <w:rFonts w:ascii="Arial" w:hAnsi="Arial" w:cs="Arial"/>
              <w:highlight w:val="yellow"/>
              <w:lang w:val="en-GB"/>
            </w:rPr>
          </w:rPrChange>
        </w:rPr>
        <w:t>Elective Caesareans and</w:t>
      </w:r>
      <w:r w:rsidR="009339D7" w:rsidRPr="00F667FB">
        <w:rPr>
          <w:rFonts w:ascii="Arial" w:hAnsi="Arial" w:cs="Arial"/>
          <w:b/>
          <w:lang w:val="en-GB"/>
          <w:rPrChange w:id="29" w:author="Author">
            <w:rPr>
              <w:rFonts w:ascii="Arial" w:hAnsi="Arial" w:cs="Arial"/>
              <w:b/>
              <w:highlight w:val="yellow"/>
              <w:lang w:val="en-GB"/>
            </w:rPr>
          </w:rPrChange>
        </w:rPr>
        <w:t xml:space="preserve"> </w:t>
      </w:r>
      <w:r w:rsidR="009339D7" w:rsidRPr="00F667FB">
        <w:rPr>
          <w:rFonts w:ascii="Arial" w:hAnsi="Arial" w:cs="Arial"/>
          <w:lang w:val="en-GB"/>
          <w:rPrChange w:id="30" w:author="Author">
            <w:rPr>
              <w:rFonts w:ascii="Arial" w:hAnsi="Arial" w:cs="Arial"/>
              <w:highlight w:val="yellow"/>
              <w:lang w:val="en-GB"/>
            </w:rPr>
          </w:rPrChange>
        </w:rPr>
        <w:t>p</w:t>
      </w:r>
      <w:r w:rsidRPr="00F667FB">
        <w:rPr>
          <w:rFonts w:ascii="Arial" w:hAnsi="Arial" w:cs="Arial"/>
          <w:lang w:val="en-GB"/>
        </w:rPr>
        <w:t xml:space="preserve">erinatal adversities leading to </w:t>
      </w:r>
      <w:r w:rsidR="00B663FA" w:rsidRPr="00F667FB">
        <w:rPr>
          <w:rFonts w:ascii="Arial" w:hAnsi="Arial" w:cs="Arial"/>
          <w:lang w:val="en-GB"/>
        </w:rPr>
        <w:t xml:space="preserve">lower </w:t>
      </w:r>
      <w:r w:rsidRPr="00F667FB">
        <w:rPr>
          <w:rFonts w:ascii="Arial" w:hAnsi="Arial" w:cs="Arial"/>
          <w:lang w:val="en-GB"/>
        </w:rPr>
        <w:t>Apgar score</w:t>
      </w:r>
      <w:r w:rsidR="00842B55" w:rsidRPr="00F667FB">
        <w:rPr>
          <w:rFonts w:ascii="Arial" w:hAnsi="Arial" w:cs="Arial"/>
          <w:lang w:val="en-GB"/>
        </w:rPr>
        <w:t xml:space="preserve">s </w:t>
      </w:r>
      <w:r w:rsidRPr="00F667FB">
        <w:rPr>
          <w:rFonts w:ascii="Arial" w:hAnsi="Arial" w:cs="Arial"/>
          <w:lang w:val="en-GB"/>
        </w:rPr>
        <w:t xml:space="preserve">increased the risk of ADHD. Future research </w:t>
      </w:r>
      <w:r w:rsidR="009339D7" w:rsidRPr="00F667FB">
        <w:rPr>
          <w:rFonts w:ascii="Arial" w:hAnsi="Arial" w:cs="Arial"/>
          <w:lang w:val="en-GB"/>
          <w:rPrChange w:id="31" w:author="Author">
            <w:rPr>
              <w:rFonts w:ascii="Arial" w:hAnsi="Arial" w:cs="Arial"/>
              <w:highlight w:val="yellow"/>
              <w:lang w:val="en-GB"/>
            </w:rPr>
          </w:rPrChange>
        </w:rPr>
        <w:t xml:space="preserve">to identify </w:t>
      </w:r>
      <w:r w:rsidRPr="00F667FB">
        <w:rPr>
          <w:rFonts w:ascii="Arial" w:hAnsi="Arial" w:cs="Arial"/>
          <w:lang w:val="en-GB"/>
        </w:rPr>
        <w:t xml:space="preserve">the mechanisms behind </w:t>
      </w:r>
      <w:r w:rsidR="009339D7" w:rsidRPr="00F667FB">
        <w:rPr>
          <w:rFonts w:ascii="Arial" w:hAnsi="Arial" w:cs="Arial"/>
          <w:lang w:val="en-GB"/>
          <w:rPrChange w:id="32" w:author="Author">
            <w:rPr>
              <w:rFonts w:ascii="Arial" w:hAnsi="Arial" w:cs="Arial"/>
              <w:highlight w:val="yellow"/>
              <w:lang w:val="en-GB"/>
            </w:rPr>
          </w:rPrChange>
        </w:rPr>
        <w:t xml:space="preserve">these findings </w:t>
      </w:r>
      <w:r w:rsidRPr="00F667FB">
        <w:rPr>
          <w:rFonts w:ascii="Arial" w:hAnsi="Arial" w:cs="Arial"/>
          <w:lang w:val="en-GB"/>
        </w:rPr>
        <w:t>are warranted.</w:t>
      </w:r>
    </w:p>
    <w:p w14:paraId="5E1C8924" w14:textId="77777777" w:rsidR="00FF5F52" w:rsidRPr="00F667FB" w:rsidRDefault="00FF5F52" w:rsidP="00FF5F52">
      <w:pPr>
        <w:spacing w:after="0" w:line="480" w:lineRule="auto"/>
        <w:rPr>
          <w:rFonts w:ascii="Arial" w:hAnsi="Arial" w:cs="Arial"/>
          <w:lang w:val="en-GB"/>
        </w:rPr>
      </w:pPr>
    </w:p>
    <w:p w14:paraId="07C61800" w14:textId="77777777" w:rsidR="00FF5F52" w:rsidRPr="00F667FB" w:rsidRDefault="00FF5F52" w:rsidP="00FF5F52">
      <w:pPr>
        <w:spacing w:after="0" w:line="480" w:lineRule="auto"/>
        <w:rPr>
          <w:rFonts w:ascii="Arial" w:hAnsi="Arial" w:cs="Arial"/>
          <w:b/>
          <w:color w:val="C00000"/>
          <w:lang w:val="en-GB"/>
        </w:rPr>
      </w:pPr>
    </w:p>
    <w:p w14:paraId="55937D62" w14:textId="77777777" w:rsidR="00FF5F52" w:rsidRPr="00F667FB" w:rsidRDefault="00FF5F52" w:rsidP="00FF5F52">
      <w:pPr>
        <w:spacing w:after="0" w:line="480" w:lineRule="auto"/>
        <w:rPr>
          <w:rFonts w:ascii="Arial" w:hAnsi="Arial" w:cs="Arial"/>
          <w:b/>
          <w:i/>
          <w:color w:val="4F81BD" w:themeColor="accent1"/>
          <w:lang w:val="en-GB"/>
        </w:rPr>
      </w:pPr>
      <w:r w:rsidRPr="00F667FB">
        <w:rPr>
          <w:rFonts w:ascii="Arial" w:hAnsi="Arial" w:cs="Arial"/>
          <w:b/>
          <w:lang w:val="en-GB"/>
        </w:rPr>
        <w:t xml:space="preserve">Key Notes: </w:t>
      </w:r>
    </w:p>
    <w:p w14:paraId="163DFA16" w14:textId="36E838CE" w:rsidR="00FF5F52" w:rsidRPr="00F667FB" w:rsidRDefault="00FF5F52" w:rsidP="00110796">
      <w:pPr>
        <w:pStyle w:val="ListParagraph"/>
        <w:numPr>
          <w:ilvl w:val="0"/>
          <w:numId w:val="2"/>
        </w:numPr>
        <w:spacing w:after="0" w:line="480" w:lineRule="auto"/>
        <w:rPr>
          <w:rFonts w:ascii="Arial" w:hAnsi="Arial" w:cs="Arial"/>
          <w:lang w:val="en-GB"/>
        </w:rPr>
      </w:pPr>
      <w:r w:rsidRPr="00F667FB">
        <w:rPr>
          <w:rFonts w:ascii="Arial" w:hAnsi="Arial" w:cs="Arial"/>
          <w:lang w:val="en-GB"/>
        </w:rPr>
        <w:t xml:space="preserve">This population-based case-control study </w:t>
      </w:r>
      <w:r w:rsidR="008A5B10" w:rsidRPr="00F667FB">
        <w:rPr>
          <w:rFonts w:ascii="Arial" w:hAnsi="Arial" w:cs="Arial"/>
          <w:lang w:val="en-GB"/>
          <w:rPrChange w:id="33" w:author="Author">
            <w:rPr>
              <w:rFonts w:ascii="Arial" w:hAnsi="Arial" w:cs="Arial"/>
              <w:highlight w:val="yellow"/>
              <w:lang w:val="en-GB"/>
            </w:rPr>
          </w:rPrChange>
        </w:rPr>
        <w:t xml:space="preserve">of </w:t>
      </w:r>
      <w:r w:rsidRPr="00F667FB">
        <w:rPr>
          <w:rFonts w:ascii="Arial" w:hAnsi="Arial" w:cs="Arial"/>
          <w:bCs/>
          <w:lang w:val="en-GB"/>
        </w:rPr>
        <w:t>10</w:t>
      </w:r>
      <w:r w:rsidRPr="00F667FB">
        <w:rPr>
          <w:rFonts w:ascii="Arial" w:hAnsi="Arial" w:cs="Arial"/>
          <w:lang w:val="en-GB"/>
        </w:rPr>
        <w:t>,409</w:t>
      </w:r>
      <w:r w:rsidRPr="00F667FB">
        <w:rPr>
          <w:rFonts w:ascii="Arial" w:hAnsi="Arial" w:cs="Arial"/>
          <w:bCs/>
          <w:lang w:val="en-GB"/>
        </w:rPr>
        <w:t xml:space="preserve"> </w:t>
      </w:r>
      <w:r w:rsidRPr="00F667FB">
        <w:rPr>
          <w:rFonts w:ascii="Arial" w:hAnsi="Arial" w:cs="Arial"/>
          <w:lang w:val="en-GB"/>
        </w:rPr>
        <w:t xml:space="preserve">children with attention deficit hyperactivity disorder (ADHD) </w:t>
      </w:r>
      <w:r w:rsidR="008A5B10" w:rsidRPr="00F667FB">
        <w:rPr>
          <w:rFonts w:ascii="Arial" w:hAnsi="Arial" w:cs="Arial"/>
          <w:lang w:val="en-GB"/>
          <w:rPrChange w:id="34" w:author="Author">
            <w:rPr>
              <w:rFonts w:ascii="Arial" w:hAnsi="Arial" w:cs="Arial"/>
              <w:highlight w:val="yellow"/>
              <w:lang w:val="en-GB"/>
            </w:rPr>
          </w:rPrChange>
        </w:rPr>
        <w:t xml:space="preserve">and </w:t>
      </w:r>
      <w:r w:rsidR="008A5B10" w:rsidRPr="00F667FB">
        <w:rPr>
          <w:rFonts w:ascii="Arial" w:hAnsi="Arial" w:cs="Arial"/>
          <w:color w:val="000000"/>
          <w:lang w:val="en-GB"/>
          <w:rPrChange w:id="35" w:author="Author">
            <w:rPr>
              <w:rFonts w:ascii="Arial" w:hAnsi="Arial" w:cs="Arial"/>
              <w:color w:val="000000"/>
              <w:highlight w:val="yellow"/>
              <w:lang w:val="en-GB"/>
            </w:rPr>
          </w:rPrChange>
        </w:rPr>
        <w:t xml:space="preserve">39,124 </w:t>
      </w:r>
      <w:r w:rsidR="008A5B10" w:rsidRPr="00F667FB">
        <w:rPr>
          <w:rFonts w:ascii="Arial" w:hAnsi="Arial" w:cs="Arial"/>
          <w:lang w:val="en-GB"/>
          <w:rPrChange w:id="36" w:author="Author">
            <w:rPr>
              <w:rFonts w:ascii="Arial" w:hAnsi="Arial" w:cs="Arial"/>
              <w:highlight w:val="yellow"/>
              <w:lang w:val="en-GB"/>
            </w:rPr>
          </w:rPrChange>
        </w:rPr>
        <w:t xml:space="preserve">controls </w:t>
      </w:r>
      <w:r w:rsidRPr="00F667FB">
        <w:rPr>
          <w:rFonts w:ascii="Arial" w:hAnsi="Arial" w:cs="Arial"/>
          <w:lang w:val="en-GB"/>
        </w:rPr>
        <w:t xml:space="preserve">investigated perinatal risk factors </w:t>
      </w:r>
      <w:r w:rsidR="008A5B10" w:rsidRPr="00F667FB">
        <w:rPr>
          <w:rFonts w:ascii="Arial" w:hAnsi="Arial" w:cs="Arial"/>
          <w:lang w:val="en-GB"/>
          <w:rPrChange w:id="37" w:author="Author">
            <w:rPr>
              <w:rFonts w:ascii="Arial" w:hAnsi="Arial" w:cs="Arial"/>
              <w:highlight w:val="yellow"/>
              <w:lang w:val="en-GB"/>
            </w:rPr>
          </w:rPrChange>
        </w:rPr>
        <w:t xml:space="preserve">associated with </w:t>
      </w:r>
      <w:r w:rsidRPr="00F667FB">
        <w:rPr>
          <w:rFonts w:ascii="Arial" w:hAnsi="Arial" w:cs="Arial"/>
          <w:lang w:val="en-GB"/>
        </w:rPr>
        <w:t xml:space="preserve">ADHD. </w:t>
      </w:r>
    </w:p>
    <w:p w14:paraId="62AFDD88" w14:textId="21698624" w:rsidR="00FF5F52" w:rsidRPr="00F667FB" w:rsidRDefault="00FF5F52" w:rsidP="00110796">
      <w:pPr>
        <w:pStyle w:val="ListParagraph"/>
        <w:numPr>
          <w:ilvl w:val="0"/>
          <w:numId w:val="2"/>
        </w:numPr>
        <w:spacing w:after="0" w:line="480" w:lineRule="auto"/>
        <w:rPr>
          <w:rFonts w:ascii="Arial" w:hAnsi="Arial" w:cs="Arial"/>
          <w:lang w:val="en-GB"/>
        </w:rPr>
      </w:pPr>
      <w:r w:rsidRPr="00F667FB">
        <w:rPr>
          <w:rFonts w:ascii="Arial" w:hAnsi="Arial" w:cs="Arial"/>
          <w:lang w:val="en-GB"/>
        </w:rPr>
        <w:lastRenderedPageBreak/>
        <w:t>Low Apgar scores</w:t>
      </w:r>
      <w:r w:rsidR="008A5B10" w:rsidRPr="00F667FB">
        <w:rPr>
          <w:rFonts w:ascii="Arial" w:hAnsi="Arial" w:cs="Arial"/>
          <w:lang w:val="en-GB"/>
        </w:rPr>
        <w:t xml:space="preserve"> at one-minute</w:t>
      </w:r>
      <w:r w:rsidRPr="00F667FB">
        <w:rPr>
          <w:rFonts w:ascii="Arial" w:hAnsi="Arial" w:cs="Arial"/>
          <w:lang w:val="en-GB"/>
        </w:rPr>
        <w:t>, elective Caesarean section</w:t>
      </w:r>
      <w:r w:rsidR="008A5B10" w:rsidRPr="00F667FB">
        <w:rPr>
          <w:rFonts w:ascii="Arial" w:hAnsi="Arial" w:cs="Arial"/>
          <w:lang w:val="en-GB"/>
        </w:rPr>
        <w:t>s</w:t>
      </w:r>
      <w:r w:rsidRPr="00F667FB">
        <w:rPr>
          <w:rFonts w:ascii="Arial" w:hAnsi="Arial" w:cs="Arial"/>
          <w:lang w:val="en-GB"/>
        </w:rPr>
        <w:t xml:space="preserve">, breech presentation, </w:t>
      </w:r>
      <w:r w:rsidR="008A5B10" w:rsidRPr="00F667FB">
        <w:rPr>
          <w:rFonts w:ascii="Arial" w:hAnsi="Arial" w:cs="Arial"/>
          <w:lang w:val="en-GB"/>
          <w:rPrChange w:id="38" w:author="Author">
            <w:rPr>
              <w:rFonts w:ascii="Arial" w:hAnsi="Arial" w:cs="Arial"/>
              <w:highlight w:val="yellow"/>
              <w:lang w:val="en-GB"/>
            </w:rPr>
          </w:rPrChange>
        </w:rPr>
        <w:t xml:space="preserve">induced labour </w:t>
      </w:r>
      <w:r w:rsidRPr="00F667FB">
        <w:rPr>
          <w:rFonts w:ascii="Arial" w:hAnsi="Arial" w:cs="Arial"/>
          <w:lang w:val="en-GB"/>
        </w:rPr>
        <w:t xml:space="preserve">and the child being treated in a neonatal intensive care unit were associated with a higher risk of ADHD. </w:t>
      </w:r>
    </w:p>
    <w:p w14:paraId="0FD28573" w14:textId="25C124CD" w:rsidR="00FF5F52" w:rsidRPr="00F667FB" w:rsidRDefault="00FF5F52" w:rsidP="00110796">
      <w:pPr>
        <w:pStyle w:val="ListParagraph"/>
        <w:numPr>
          <w:ilvl w:val="0"/>
          <w:numId w:val="2"/>
        </w:numPr>
        <w:spacing w:after="0" w:line="480" w:lineRule="auto"/>
        <w:rPr>
          <w:rFonts w:ascii="Arial" w:hAnsi="Arial" w:cs="Arial"/>
          <w:lang w:val="en-GB"/>
        </w:rPr>
      </w:pPr>
      <w:r w:rsidRPr="00F667FB">
        <w:rPr>
          <w:rFonts w:ascii="Arial" w:hAnsi="Arial" w:cs="Arial"/>
          <w:lang w:val="en-GB"/>
        </w:rPr>
        <w:t>Low umbilical artery pH did not increase the risk of ADHD.</w:t>
      </w:r>
    </w:p>
    <w:p w14:paraId="1A56347E" w14:textId="77777777" w:rsidR="00FF5F52" w:rsidRPr="00F667FB" w:rsidRDefault="00FF5F52" w:rsidP="00FF5F52">
      <w:pPr>
        <w:spacing w:after="0" w:line="480" w:lineRule="auto"/>
        <w:rPr>
          <w:rFonts w:ascii="Arial" w:hAnsi="Arial" w:cs="Arial"/>
          <w:lang w:val="en-GB"/>
        </w:rPr>
      </w:pPr>
    </w:p>
    <w:p w14:paraId="78288396" w14:textId="5FDC6A5C" w:rsidR="00FF5F52" w:rsidRPr="00F667FB" w:rsidRDefault="00FF5F52" w:rsidP="00FF5F52">
      <w:pPr>
        <w:pStyle w:val="ListParagraph"/>
        <w:spacing w:after="0" w:line="480" w:lineRule="auto"/>
        <w:ind w:left="0"/>
        <w:rPr>
          <w:rFonts w:ascii="Arial" w:hAnsi="Arial" w:cs="Arial"/>
          <w:lang w:val="en-GB"/>
        </w:rPr>
        <w:sectPr w:rsidR="00FF5F52" w:rsidRPr="00F667FB" w:rsidSect="00FF5F52">
          <w:headerReference w:type="default" r:id="rId10"/>
          <w:pgSz w:w="11907" w:h="16840" w:code="9"/>
          <w:pgMar w:top="1417" w:right="1134" w:bottom="1417" w:left="1134" w:header="709" w:footer="709" w:gutter="0"/>
          <w:cols w:space="708"/>
          <w:docGrid w:linePitch="360"/>
        </w:sectPr>
      </w:pPr>
      <w:r w:rsidRPr="00F667FB">
        <w:rPr>
          <w:rFonts w:ascii="Arial" w:hAnsi="Arial" w:cs="Arial"/>
          <w:b/>
          <w:lang w:val="en-GB"/>
        </w:rPr>
        <w:t xml:space="preserve">Key Words: </w:t>
      </w:r>
      <w:r w:rsidR="008D29AA" w:rsidRPr="00F667FB">
        <w:rPr>
          <w:rFonts w:ascii="Arial" w:hAnsi="Arial" w:cs="Arial"/>
          <w:lang w:val="en-GB"/>
        </w:rPr>
        <w:t>attention deficit hyperactivity disorder</w:t>
      </w:r>
      <w:r w:rsidRPr="00F667FB">
        <w:rPr>
          <w:rFonts w:ascii="Arial" w:hAnsi="Arial" w:cs="Arial"/>
          <w:lang w:val="en-GB"/>
        </w:rPr>
        <w:t>, perinatal, mode of delivery, Apgar scores, umbilical artery pH</w:t>
      </w:r>
    </w:p>
    <w:p w14:paraId="454D0C13" w14:textId="77777777" w:rsidR="008D29AA" w:rsidRPr="00F667FB" w:rsidRDefault="008D29AA" w:rsidP="00FF5F52">
      <w:pPr>
        <w:spacing w:after="0" w:line="480" w:lineRule="auto"/>
        <w:rPr>
          <w:rFonts w:ascii="Arial" w:hAnsi="Arial" w:cs="Arial"/>
          <w:b/>
          <w:lang w:val="en-GB"/>
        </w:rPr>
      </w:pPr>
    </w:p>
    <w:p w14:paraId="37D51509" w14:textId="77777777" w:rsidR="00FF5F52" w:rsidRPr="00F667FB" w:rsidRDefault="00FF5F52" w:rsidP="00FF5F52">
      <w:pPr>
        <w:spacing w:after="0" w:line="480" w:lineRule="auto"/>
        <w:rPr>
          <w:rFonts w:ascii="Arial" w:hAnsi="Arial" w:cs="Arial"/>
          <w:b/>
          <w:lang w:val="en-GB"/>
        </w:rPr>
      </w:pPr>
      <w:r w:rsidRPr="00F667FB">
        <w:rPr>
          <w:rFonts w:ascii="Arial" w:hAnsi="Arial" w:cs="Arial"/>
          <w:b/>
          <w:lang w:val="en-GB"/>
        </w:rPr>
        <w:t>INTRODUCTION</w:t>
      </w:r>
    </w:p>
    <w:p w14:paraId="0494D5D6" w14:textId="2539A501" w:rsidR="00FF5F52" w:rsidRPr="00F667FB" w:rsidRDefault="00FF5F52" w:rsidP="00FF5F52">
      <w:pPr>
        <w:autoSpaceDE w:val="0"/>
        <w:autoSpaceDN w:val="0"/>
        <w:adjustRightInd w:val="0"/>
        <w:spacing w:after="0" w:line="480" w:lineRule="auto"/>
        <w:rPr>
          <w:rFonts w:ascii="Arial" w:hAnsi="Arial" w:cs="Arial"/>
          <w:color w:val="000000"/>
          <w:lang w:val="en-GB"/>
        </w:rPr>
      </w:pPr>
      <w:r w:rsidRPr="00F667FB">
        <w:rPr>
          <w:rFonts w:ascii="Arial" w:hAnsi="Arial" w:cs="Arial"/>
          <w:lang w:val="en-GB"/>
        </w:rPr>
        <w:tab/>
        <w:t>Attention deficit hyperactivity disorder (ADHD) is a common neurodevelopmental disorder, which is estimated to affect approximately 3.4% of children worldwide (1)</w:t>
      </w:r>
      <w:r w:rsidR="008D29AA" w:rsidRPr="00F667FB">
        <w:rPr>
          <w:rFonts w:ascii="Arial" w:hAnsi="Arial" w:cs="Arial"/>
          <w:lang w:val="en-GB"/>
        </w:rPr>
        <w:t xml:space="preserve"> and </w:t>
      </w:r>
      <w:r w:rsidRPr="00F667FB">
        <w:rPr>
          <w:rFonts w:ascii="Arial" w:hAnsi="Arial" w:cs="Arial"/>
          <w:lang w:val="en-GB"/>
        </w:rPr>
        <w:t xml:space="preserve">persists into </w:t>
      </w:r>
      <w:r w:rsidRPr="00F667FB">
        <w:rPr>
          <w:rFonts w:ascii="Arial" w:hAnsi="Arial" w:cs="Arial"/>
          <w:lang w:val="en-GB"/>
        </w:rPr>
        <w:lastRenderedPageBreak/>
        <w:t xml:space="preserve">adulthood in </w:t>
      </w:r>
      <w:r w:rsidR="008D29AA" w:rsidRPr="00F667FB">
        <w:rPr>
          <w:rFonts w:ascii="Arial" w:hAnsi="Arial" w:cs="Arial"/>
          <w:lang w:val="en-GB"/>
          <w:rPrChange w:id="39" w:author="Author">
            <w:rPr>
              <w:rFonts w:ascii="Arial" w:hAnsi="Arial" w:cs="Arial"/>
              <w:highlight w:val="yellow"/>
              <w:lang w:val="en-GB"/>
            </w:rPr>
          </w:rPrChange>
        </w:rPr>
        <w:t>some</w:t>
      </w:r>
      <w:r w:rsidRPr="00F667FB">
        <w:rPr>
          <w:rFonts w:ascii="Arial" w:hAnsi="Arial" w:cs="Arial"/>
          <w:lang w:val="en-GB"/>
        </w:rPr>
        <w:t xml:space="preserve"> patients (2). ADHD is thought to be highly </w:t>
      </w:r>
      <w:r w:rsidR="008D29AA" w:rsidRPr="00F667FB">
        <w:rPr>
          <w:rFonts w:ascii="Arial" w:hAnsi="Arial" w:cs="Arial"/>
          <w:lang w:val="en-GB"/>
          <w:rPrChange w:id="40" w:author="Author">
            <w:rPr>
              <w:rFonts w:ascii="Arial" w:hAnsi="Arial" w:cs="Arial"/>
              <w:highlight w:val="yellow"/>
              <w:lang w:val="en-GB"/>
            </w:rPr>
          </w:rPrChange>
        </w:rPr>
        <w:t>in</w:t>
      </w:r>
      <w:r w:rsidRPr="00F667FB">
        <w:rPr>
          <w:rFonts w:ascii="Arial" w:hAnsi="Arial" w:cs="Arial"/>
          <w:lang w:val="en-GB"/>
        </w:rPr>
        <w:t>heritable as twin studies yield heritability estimates of about 76% (3).</w:t>
      </w:r>
      <w:r w:rsidRPr="00F667FB">
        <w:rPr>
          <w:rFonts w:ascii="Arial" w:hAnsi="Arial" w:cs="Arial"/>
          <w:lang w:val="en-GB"/>
          <w:rPrChange w:id="41" w:author="Author">
            <w:rPr>
              <w:rFonts w:ascii="Arial" w:hAnsi="Arial" w:cs="Arial"/>
              <w:lang w:val="en-GB"/>
            </w:rPr>
          </w:rPrChange>
        </w:rPr>
        <w:fldChar w:fldCharType="begin"/>
      </w:r>
      <w:r w:rsidRPr="00F667FB">
        <w:rPr>
          <w:rFonts w:ascii="Arial" w:hAnsi="Arial" w:cs="Arial"/>
          <w:lang w:val="en-GB"/>
        </w:rPr>
        <w:instrText>ADDIN RW.CITE{{162 Thapar,A. 2015; 212 Faraone,S.V. 2005}}</w:instrText>
      </w:r>
      <w:r w:rsidRPr="00F667FB">
        <w:rPr>
          <w:rFonts w:ascii="Arial" w:hAnsi="Arial" w:cs="Arial"/>
          <w:lang w:val="en-GB"/>
          <w:rPrChange w:id="42" w:author="Author">
            <w:rPr>
              <w:rFonts w:ascii="Arial" w:hAnsi="Arial" w:cs="Arial"/>
              <w:lang w:val="en-GB"/>
            </w:rPr>
          </w:rPrChange>
        </w:rPr>
        <w:fldChar w:fldCharType="separate"/>
      </w:r>
      <w:r w:rsidRPr="00F667FB">
        <w:rPr>
          <w:rFonts w:ascii="Arial" w:hAnsi="Arial" w:cs="Arial"/>
          <w:vertAlign w:val="superscript"/>
          <w:lang w:val="en-GB"/>
        </w:rPr>
        <w:t xml:space="preserve"> </w:t>
      </w:r>
      <w:r w:rsidRPr="00F667FB">
        <w:rPr>
          <w:rFonts w:ascii="Arial" w:hAnsi="Arial" w:cs="Arial"/>
          <w:lang w:val="en-GB"/>
          <w:rPrChange w:id="43" w:author="Author">
            <w:rPr>
              <w:rFonts w:ascii="Arial" w:hAnsi="Arial" w:cs="Arial"/>
              <w:lang w:val="en-GB"/>
            </w:rPr>
          </w:rPrChange>
        </w:rPr>
        <w:fldChar w:fldCharType="end"/>
      </w:r>
      <w:r w:rsidRPr="00F667FB">
        <w:rPr>
          <w:rFonts w:ascii="Arial" w:eastAsia="Calibri" w:hAnsi="Arial" w:cs="Arial"/>
          <w:lang w:val="en-GB"/>
        </w:rPr>
        <w:t>In addition,</w:t>
      </w:r>
      <w:r w:rsidRPr="00F667FB">
        <w:rPr>
          <w:rFonts w:ascii="Arial" w:hAnsi="Arial" w:cs="Arial"/>
          <w:lang w:val="en-GB"/>
        </w:rPr>
        <w:t xml:space="preserve"> several environmental factors increase the risk of ADHD. These include preterm birth and poor fetal growth (2,4), antenatal exposure to smoking (5) and alcohol (3) as well as young parental age (6).</w:t>
      </w:r>
      <w:r w:rsidRPr="00F667FB">
        <w:rPr>
          <w:rFonts w:ascii="Arial" w:hAnsi="Arial" w:cs="Arial"/>
          <w:color w:val="FF0000"/>
          <w:lang w:val="en-GB"/>
        </w:rPr>
        <w:t xml:space="preserve"> </w:t>
      </w:r>
      <w:r w:rsidRPr="00F667FB">
        <w:rPr>
          <w:rFonts w:ascii="Arial" w:hAnsi="Arial" w:cs="Arial"/>
          <w:lang w:val="en-GB"/>
        </w:rPr>
        <w:t xml:space="preserve">Therefore, gene-environment interplay seems to play an important role in the </w:t>
      </w:r>
      <w:r w:rsidR="00E16BAB" w:rsidRPr="00F667FB">
        <w:rPr>
          <w:rFonts w:ascii="Arial" w:hAnsi="Arial" w:cs="Arial"/>
          <w:lang w:val="en-GB"/>
          <w:rPrChange w:id="44" w:author="Author">
            <w:rPr>
              <w:rFonts w:ascii="Arial" w:hAnsi="Arial" w:cs="Arial"/>
              <w:highlight w:val="yellow"/>
              <w:lang w:val="en-GB"/>
            </w:rPr>
          </w:rPrChange>
        </w:rPr>
        <w:t>a</w:t>
      </w:r>
      <w:r w:rsidRPr="00F667FB">
        <w:rPr>
          <w:rFonts w:ascii="Arial" w:hAnsi="Arial" w:cs="Arial"/>
          <w:lang w:val="en-GB"/>
        </w:rPr>
        <w:t xml:space="preserve">etiology of the disorder (3). </w:t>
      </w:r>
      <w:r w:rsidRPr="00F667FB">
        <w:rPr>
          <w:rFonts w:ascii="Arial" w:hAnsi="Arial" w:cs="Arial"/>
          <w:color w:val="2E2E2E"/>
          <w:lang w:val="en-GB"/>
        </w:rPr>
        <w:t xml:space="preserve">Previous population-based studies have examined perinatal risk factors and ADHD </w:t>
      </w:r>
      <w:r w:rsidR="00E16BAB" w:rsidRPr="00F667FB">
        <w:rPr>
          <w:rFonts w:ascii="Arial" w:eastAsia="Calibri" w:hAnsi="Arial" w:cs="Arial"/>
          <w:lang w:val="en-GB"/>
        </w:rPr>
        <w:t xml:space="preserve">and have shown </w:t>
      </w:r>
      <w:r w:rsidRPr="00F667FB">
        <w:rPr>
          <w:rFonts w:ascii="Arial" w:eastAsia="Calibri" w:hAnsi="Arial" w:cs="Arial"/>
          <w:lang w:val="en-GB"/>
        </w:rPr>
        <w:t>some discrepancies (</w:t>
      </w:r>
      <w:r w:rsidR="00E16BAB" w:rsidRPr="00F667FB">
        <w:rPr>
          <w:rFonts w:ascii="Arial" w:eastAsia="Calibri" w:hAnsi="Arial" w:cs="Arial"/>
          <w:lang w:val="en-GB"/>
          <w:rPrChange w:id="45" w:author="Author">
            <w:rPr>
              <w:rFonts w:ascii="Arial" w:eastAsia="Calibri" w:hAnsi="Arial" w:cs="Arial"/>
              <w:highlight w:val="yellow"/>
              <w:lang w:val="en-GB"/>
            </w:rPr>
          </w:rPrChange>
        </w:rPr>
        <w:t>6-8</w:t>
      </w:r>
      <w:r w:rsidRPr="00F667FB">
        <w:rPr>
          <w:rFonts w:ascii="Arial" w:eastAsia="Calibri" w:hAnsi="Arial" w:cs="Arial"/>
          <w:lang w:val="en-GB"/>
        </w:rPr>
        <w:t>) possibly due to variation</w:t>
      </w:r>
      <w:r w:rsidR="00E16BAB" w:rsidRPr="00F667FB">
        <w:rPr>
          <w:rFonts w:ascii="Arial" w:eastAsia="Calibri" w:hAnsi="Arial" w:cs="Arial"/>
          <w:lang w:val="en-GB"/>
          <w:rPrChange w:id="46" w:author="Author">
            <w:rPr>
              <w:rFonts w:ascii="Arial" w:eastAsia="Calibri" w:hAnsi="Arial" w:cs="Arial"/>
              <w:highlight w:val="yellow"/>
              <w:lang w:val="en-GB"/>
            </w:rPr>
          </w:rPrChange>
        </w:rPr>
        <w:t>s</w:t>
      </w:r>
      <w:r w:rsidRPr="00F667FB">
        <w:rPr>
          <w:rFonts w:ascii="Arial" w:eastAsia="Calibri" w:hAnsi="Arial" w:cs="Arial"/>
          <w:lang w:val="en-GB"/>
        </w:rPr>
        <w:t xml:space="preserve"> in </w:t>
      </w:r>
      <w:r w:rsidRPr="00F667FB">
        <w:rPr>
          <w:rFonts w:ascii="Arial" w:hAnsi="Arial" w:cs="Arial"/>
          <w:lang w:val="en-GB"/>
        </w:rPr>
        <w:t>adjusting for confounders</w:t>
      </w:r>
      <w:r w:rsidR="00E16BAB" w:rsidRPr="00F667FB">
        <w:rPr>
          <w:rFonts w:ascii="Arial" w:hAnsi="Arial" w:cs="Arial"/>
          <w:lang w:val="en-GB"/>
        </w:rPr>
        <w:t xml:space="preserve">, such as </w:t>
      </w:r>
      <w:r w:rsidRPr="00F667FB">
        <w:rPr>
          <w:rFonts w:ascii="Arial" w:hAnsi="Arial" w:cs="Arial"/>
          <w:lang w:val="en-GB"/>
        </w:rPr>
        <w:t xml:space="preserve">maternal </w:t>
      </w:r>
      <w:r w:rsidRPr="00F667FB">
        <w:rPr>
          <w:rFonts w:ascii="Arial" w:hAnsi="Arial" w:cs="Arial"/>
          <w:color w:val="000000"/>
          <w:lang w:val="en-GB"/>
        </w:rPr>
        <w:t xml:space="preserve">mental health, smoking during pregnancy or substance abuse. </w:t>
      </w:r>
      <w:r w:rsidRPr="00F667FB">
        <w:rPr>
          <w:rFonts w:ascii="Arial" w:eastAsia="Calibri" w:hAnsi="Arial" w:cs="Arial"/>
          <w:lang w:val="en-GB"/>
        </w:rPr>
        <w:t>Low Apgar scores (2,6,9)</w:t>
      </w:r>
      <w:r w:rsidRPr="00F667FB">
        <w:rPr>
          <w:rFonts w:ascii="Arial" w:eastAsia="Calibri" w:hAnsi="Arial" w:cs="Arial"/>
          <w:lang w:val="en-GB"/>
          <w:rPrChange w:id="47" w:author="Author">
            <w:rPr>
              <w:rFonts w:ascii="Arial" w:eastAsia="Calibri" w:hAnsi="Arial" w:cs="Arial"/>
              <w:lang w:val="en-GB"/>
            </w:rPr>
          </w:rPrChange>
        </w:rPr>
        <w:fldChar w:fldCharType="begin"/>
      </w:r>
      <w:r w:rsidRPr="00F667FB">
        <w:rPr>
          <w:rFonts w:ascii="Arial" w:eastAsia="Calibri" w:hAnsi="Arial" w:cs="Arial"/>
          <w:lang w:val="en-GB"/>
        </w:rPr>
        <w:instrText>ADDIN RW.CITE{{150 Gustafsson,P. 2011; 148 Halmoy,A. 2012; 178 Li,J. 2011}}</w:instrText>
      </w:r>
      <w:r w:rsidRPr="00F667FB">
        <w:rPr>
          <w:rFonts w:ascii="Arial" w:eastAsia="Calibri" w:hAnsi="Arial" w:cs="Arial"/>
          <w:lang w:val="en-GB"/>
          <w:rPrChange w:id="48" w:author="Author">
            <w:rPr>
              <w:rFonts w:ascii="Arial" w:eastAsia="Calibri" w:hAnsi="Arial" w:cs="Arial"/>
              <w:lang w:val="en-GB"/>
            </w:rPr>
          </w:rPrChange>
        </w:rPr>
        <w:fldChar w:fldCharType="end"/>
      </w:r>
      <w:r w:rsidRPr="00F667FB">
        <w:rPr>
          <w:rFonts w:ascii="Arial" w:eastAsia="Calibri" w:hAnsi="Arial" w:cs="Arial"/>
          <w:lang w:val="en-GB"/>
        </w:rPr>
        <w:t>, ma</w:t>
      </w:r>
      <w:r w:rsidRPr="00F667FB">
        <w:rPr>
          <w:rFonts w:ascii="Arial" w:eastAsia="Calibri" w:hAnsi="Arial" w:cs="Arial"/>
          <w:lang w:val="en-GB"/>
        </w:rPr>
        <w:lastRenderedPageBreak/>
        <w:t>ternal preeclampsia (7,8)</w:t>
      </w:r>
      <w:r w:rsidRPr="00F667FB">
        <w:rPr>
          <w:rFonts w:ascii="Arial" w:eastAsia="Calibri" w:hAnsi="Arial" w:cs="Arial"/>
          <w:vertAlign w:val="superscript"/>
          <w:lang w:val="en-GB"/>
        </w:rPr>
        <w:t xml:space="preserve"> </w:t>
      </w:r>
      <w:r w:rsidRPr="00F667FB">
        <w:rPr>
          <w:rFonts w:ascii="Arial" w:eastAsia="Calibri" w:hAnsi="Arial" w:cs="Arial"/>
          <w:lang w:val="en-GB"/>
        </w:rPr>
        <w:t>prenatal exposure to hypoxia and neonatal illnesses (7,10) have been reported to increase the risk of ADHD.</w:t>
      </w:r>
      <w:r w:rsidRPr="00F667FB">
        <w:rPr>
          <w:rFonts w:ascii="Arial" w:hAnsi="Arial" w:cs="Arial"/>
          <w:lang w:val="en-GB"/>
        </w:rPr>
        <w:t xml:space="preserve"> There is a growing interest in the long-term consequences of birth by Caesarean section (C-section)</w:t>
      </w:r>
      <w:r w:rsidR="00E16BAB" w:rsidRPr="00F667FB">
        <w:rPr>
          <w:rFonts w:ascii="Arial" w:hAnsi="Arial" w:cs="Arial"/>
          <w:lang w:val="en-GB"/>
        </w:rPr>
        <w:t>, as a</w:t>
      </w:r>
      <w:r w:rsidRPr="00F667FB">
        <w:rPr>
          <w:rFonts w:ascii="Arial" w:hAnsi="Arial" w:cs="Arial"/>
          <w:lang w:val="en-GB"/>
        </w:rPr>
        <w:t>n association has been shown between C-section</w:t>
      </w:r>
      <w:r w:rsidR="00E16BAB" w:rsidRPr="00F667FB">
        <w:rPr>
          <w:rFonts w:ascii="Arial" w:hAnsi="Arial" w:cs="Arial"/>
          <w:lang w:val="en-GB"/>
        </w:rPr>
        <w:t>s</w:t>
      </w:r>
      <w:r w:rsidRPr="00F667FB">
        <w:rPr>
          <w:rFonts w:ascii="Arial" w:hAnsi="Arial" w:cs="Arial"/>
          <w:lang w:val="en-GB"/>
        </w:rPr>
        <w:t xml:space="preserve"> and autism (11)</w:t>
      </w:r>
      <w:r w:rsidR="00E16BAB" w:rsidRPr="00F667FB">
        <w:rPr>
          <w:rFonts w:ascii="Arial" w:hAnsi="Arial" w:cs="Arial"/>
          <w:lang w:val="en-GB"/>
        </w:rPr>
        <w:t>. However,</w:t>
      </w:r>
      <w:r w:rsidRPr="00F667FB">
        <w:rPr>
          <w:rFonts w:ascii="Arial" w:hAnsi="Arial" w:cs="Arial"/>
          <w:lang w:val="en-GB"/>
        </w:rPr>
        <w:t xml:space="preserve"> the association between ADHD and C-section</w:t>
      </w:r>
      <w:r w:rsidR="00E16BAB" w:rsidRPr="00F667FB">
        <w:rPr>
          <w:rFonts w:ascii="Arial" w:hAnsi="Arial" w:cs="Arial"/>
          <w:lang w:val="en-GB"/>
        </w:rPr>
        <w:t>s</w:t>
      </w:r>
      <w:r w:rsidRPr="00F667FB">
        <w:rPr>
          <w:rFonts w:ascii="Arial" w:hAnsi="Arial" w:cs="Arial"/>
          <w:lang w:val="en-GB"/>
        </w:rPr>
        <w:t xml:space="preserve"> has remained controversial (2,6,8,12).</w:t>
      </w:r>
      <w:r w:rsidRPr="00F667FB">
        <w:rPr>
          <w:rFonts w:ascii="Arial" w:hAnsi="Arial" w:cs="Arial"/>
          <w:color w:val="000000"/>
          <w:lang w:val="en-GB"/>
        </w:rPr>
        <w:t xml:space="preserve"> </w:t>
      </w:r>
    </w:p>
    <w:p w14:paraId="5CDC24DE" w14:textId="4A37F535" w:rsidR="00FF5F52" w:rsidRPr="00F667FB" w:rsidRDefault="00FF5F52" w:rsidP="00FF5F52">
      <w:pPr>
        <w:autoSpaceDE w:val="0"/>
        <w:autoSpaceDN w:val="0"/>
        <w:adjustRightInd w:val="0"/>
        <w:spacing w:after="0" w:line="480" w:lineRule="auto"/>
        <w:rPr>
          <w:rFonts w:ascii="Arial" w:hAnsi="Arial" w:cs="Arial"/>
          <w:lang w:val="en-GB"/>
        </w:rPr>
      </w:pPr>
      <w:r w:rsidRPr="00F667FB">
        <w:rPr>
          <w:rFonts w:ascii="Arial" w:hAnsi="Arial" w:cs="Arial"/>
          <w:color w:val="000000"/>
          <w:lang w:val="en-GB"/>
        </w:rPr>
        <w:tab/>
      </w:r>
      <w:r w:rsidRPr="00F667FB">
        <w:rPr>
          <w:rFonts w:ascii="Arial" w:hAnsi="Arial" w:cs="Arial"/>
          <w:lang w:val="en-GB"/>
        </w:rPr>
        <w:t xml:space="preserve">Being exposed to hypoxia in utero has been suggested as one </w:t>
      </w:r>
      <w:r w:rsidR="00E16BAB" w:rsidRPr="00F667FB">
        <w:rPr>
          <w:rFonts w:ascii="Arial" w:hAnsi="Arial" w:cs="Arial"/>
          <w:lang w:val="en-GB"/>
          <w:rPrChange w:id="49" w:author="Author">
            <w:rPr>
              <w:rFonts w:ascii="Arial" w:hAnsi="Arial" w:cs="Arial"/>
              <w:highlight w:val="yellow"/>
              <w:lang w:val="en-GB"/>
            </w:rPr>
          </w:rPrChange>
        </w:rPr>
        <w:t>a</w:t>
      </w:r>
      <w:r w:rsidRPr="00F667FB">
        <w:rPr>
          <w:rFonts w:ascii="Arial" w:hAnsi="Arial" w:cs="Arial"/>
          <w:lang w:val="en-GB"/>
        </w:rPr>
        <w:t>etiological factor of ADHD. The umbilical artery pH is a measurement of the tissue oxygenation of the fetus</w:t>
      </w:r>
      <w:r w:rsidR="00E16BAB" w:rsidRPr="00F667FB">
        <w:rPr>
          <w:rFonts w:ascii="Arial" w:hAnsi="Arial" w:cs="Arial"/>
          <w:lang w:val="en-GB"/>
        </w:rPr>
        <w:t xml:space="preserve"> and </w:t>
      </w:r>
      <w:r w:rsidRPr="00F667FB">
        <w:rPr>
          <w:rFonts w:ascii="Arial" w:hAnsi="Arial" w:cs="Arial"/>
          <w:lang w:val="en-GB"/>
        </w:rPr>
        <w:t xml:space="preserve">low pH </w:t>
      </w:r>
      <w:r w:rsidR="00E16BAB" w:rsidRPr="00F667FB">
        <w:rPr>
          <w:rFonts w:ascii="Arial" w:hAnsi="Arial" w:cs="Arial"/>
          <w:lang w:val="en-GB"/>
          <w:rPrChange w:id="50" w:author="Author">
            <w:rPr>
              <w:rFonts w:ascii="Arial" w:hAnsi="Arial" w:cs="Arial"/>
              <w:highlight w:val="yellow"/>
              <w:lang w:val="en-GB"/>
            </w:rPr>
          </w:rPrChange>
        </w:rPr>
        <w:t xml:space="preserve">values have </w:t>
      </w:r>
      <w:r w:rsidRPr="00F667FB">
        <w:rPr>
          <w:rFonts w:ascii="Arial" w:hAnsi="Arial" w:cs="Arial"/>
          <w:lang w:val="en-GB"/>
        </w:rPr>
        <w:t>been associated with considerable short-term morbidity (13). Small study cohorts have suggested that low umbilical pH</w:t>
      </w:r>
      <w:r w:rsidR="00E16BAB" w:rsidRPr="00F667FB">
        <w:rPr>
          <w:rFonts w:ascii="Arial" w:hAnsi="Arial" w:cs="Arial"/>
          <w:lang w:val="en-GB"/>
        </w:rPr>
        <w:t>s</w:t>
      </w:r>
      <w:r w:rsidRPr="00F667FB">
        <w:rPr>
          <w:rFonts w:ascii="Arial" w:hAnsi="Arial" w:cs="Arial"/>
          <w:lang w:val="en-GB"/>
        </w:rPr>
        <w:t xml:space="preserve"> in newborn </w:t>
      </w:r>
      <w:r w:rsidR="00E16BAB" w:rsidRPr="00F667FB">
        <w:rPr>
          <w:rFonts w:ascii="Arial" w:hAnsi="Arial" w:cs="Arial"/>
          <w:lang w:val="en-GB"/>
          <w:rPrChange w:id="51" w:author="Author">
            <w:rPr>
              <w:rFonts w:ascii="Arial" w:hAnsi="Arial" w:cs="Arial"/>
              <w:highlight w:val="yellow"/>
              <w:lang w:val="en-GB"/>
            </w:rPr>
          </w:rPrChange>
        </w:rPr>
        <w:t xml:space="preserve">infants </w:t>
      </w:r>
      <w:r w:rsidRPr="00F667FB">
        <w:rPr>
          <w:rFonts w:ascii="Arial" w:hAnsi="Arial" w:cs="Arial"/>
          <w:lang w:val="en-GB"/>
        </w:rPr>
        <w:t xml:space="preserve">without abnormal neurological </w:t>
      </w:r>
      <w:r w:rsidRPr="00F667FB">
        <w:rPr>
          <w:rFonts w:ascii="Arial" w:hAnsi="Arial" w:cs="Arial"/>
          <w:lang w:val="en-GB"/>
        </w:rPr>
        <w:lastRenderedPageBreak/>
        <w:t xml:space="preserve">findings </w:t>
      </w:r>
      <w:r w:rsidR="00E16BAB" w:rsidRPr="00F667FB">
        <w:rPr>
          <w:rFonts w:ascii="Arial" w:hAnsi="Arial" w:cs="Arial"/>
          <w:lang w:val="en-GB"/>
          <w:rPrChange w:id="52" w:author="Author">
            <w:rPr>
              <w:rFonts w:ascii="Arial" w:hAnsi="Arial" w:cs="Arial"/>
              <w:highlight w:val="yellow"/>
              <w:lang w:val="en-GB"/>
            </w:rPr>
          </w:rPrChange>
        </w:rPr>
        <w:t xml:space="preserve">were </w:t>
      </w:r>
      <w:r w:rsidRPr="00F667FB">
        <w:rPr>
          <w:rFonts w:ascii="Arial" w:hAnsi="Arial" w:cs="Arial"/>
          <w:lang w:val="en-GB"/>
        </w:rPr>
        <w:t>not related to long-term neurological or behavio</w:t>
      </w:r>
      <w:r w:rsidR="00E16BAB" w:rsidRPr="00F667FB">
        <w:rPr>
          <w:rFonts w:ascii="Arial" w:hAnsi="Arial" w:cs="Arial"/>
          <w:lang w:val="en-GB"/>
          <w:rPrChange w:id="53" w:author="Author">
            <w:rPr>
              <w:rFonts w:ascii="Arial" w:hAnsi="Arial" w:cs="Arial"/>
              <w:highlight w:val="yellow"/>
              <w:lang w:val="en-GB"/>
            </w:rPr>
          </w:rPrChange>
        </w:rPr>
        <w:t>u</w:t>
      </w:r>
      <w:r w:rsidRPr="00F667FB">
        <w:rPr>
          <w:rFonts w:ascii="Arial" w:hAnsi="Arial" w:cs="Arial"/>
          <w:lang w:val="en-GB"/>
        </w:rPr>
        <w:t>ral problems (14). However, a Finnish cohort study reported an association between low umbilical artery pH and ADHD (15).</w:t>
      </w:r>
    </w:p>
    <w:p w14:paraId="047F4659" w14:textId="582E7880" w:rsidR="00FF5F52" w:rsidRPr="00F667FB" w:rsidRDefault="00FF5F52" w:rsidP="00FF5F52">
      <w:pPr>
        <w:autoSpaceDE w:val="0"/>
        <w:autoSpaceDN w:val="0"/>
        <w:adjustRightInd w:val="0"/>
        <w:spacing w:after="0" w:line="480" w:lineRule="auto"/>
        <w:rPr>
          <w:rFonts w:ascii="Arial" w:hAnsi="Arial" w:cs="Arial"/>
          <w:lang w:val="en-GB"/>
        </w:rPr>
      </w:pPr>
      <w:r w:rsidRPr="00F667FB">
        <w:rPr>
          <w:rFonts w:ascii="Arial" w:hAnsi="Arial" w:cs="Arial"/>
          <w:lang w:val="en-GB"/>
        </w:rPr>
        <w:tab/>
        <w:t xml:space="preserve">The </w:t>
      </w:r>
      <w:r w:rsidR="008C0074" w:rsidRPr="00F667FB">
        <w:rPr>
          <w:rFonts w:ascii="Arial" w:hAnsi="Arial" w:cs="Arial"/>
          <w:lang w:val="en-GB"/>
          <w:rPrChange w:id="54" w:author="Author">
            <w:rPr>
              <w:rFonts w:ascii="Arial" w:hAnsi="Arial" w:cs="Arial"/>
              <w:highlight w:val="yellow"/>
              <w:lang w:val="en-GB"/>
            </w:rPr>
          </w:rPrChange>
        </w:rPr>
        <w:t xml:space="preserve">aim </w:t>
      </w:r>
      <w:r w:rsidRPr="00F667FB">
        <w:rPr>
          <w:rFonts w:ascii="Arial" w:hAnsi="Arial" w:cs="Arial"/>
          <w:lang w:val="en-GB"/>
        </w:rPr>
        <w:t>of our study was to examine</w:t>
      </w:r>
      <w:r w:rsidR="008C0074" w:rsidRPr="00F667FB">
        <w:rPr>
          <w:rFonts w:ascii="Arial" w:hAnsi="Arial" w:cs="Arial"/>
          <w:lang w:val="en-GB"/>
        </w:rPr>
        <w:t xml:space="preserve"> any association between</w:t>
      </w:r>
      <w:r w:rsidRPr="00F667FB">
        <w:rPr>
          <w:rFonts w:ascii="Arial" w:hAnsi="Arial" w:cs="Arial"/>
          <w:lang w:val="en-GB"/>
        </w:rPr>
        <w:t xml:space="preserve"> prenatal and perinatal risk factors and ADHD in a large, nationwide, case-control study</w:t>
      </w:r>
      <w:r w:rsidR="008C0074" w:rsidRPr="00F667FB">
        <w:rPr>
          <w:rFonts w:ascii="Arial" w:hAnsi="Arial" w:cs="Arial"/>
          <w:lang w:val="en-GB"/>
        </w:rPr>
        <w:t>,</w:t>
      </w:r>
      <w:r w:rsidRPr="00F667FB">
        <w:rPr>
          <w:rFonts w:ascii="Arial" w:hAnsi="Arial" w:cs="Arial"/>
          <w:lang w:val="en-GB"/>
        </w:rPr>
        <w:t xml:space="preserve"> after controlling for wide range of c</w:t>
      </w:r>
      <w:r w:rsidRPr="00F667FB">
        <w:rPr>
          <w:rFonts w:ascii="Arial" w:hAnsi="Arial" w:cs="Arial"/>
          <w:color w:val="000000"/>
          <w:lang w:val="en-GB"/>
        </w:rPr>
        <w:t>onfounding factors</w:t>
      </w:r>
      <w:r w:rsidRPr="00F667FB">
        <w:rPr>
          <w:rFonts w:ascii="Arial" w:hAnsi="Arial" w:cs="Arial"/>
          <w:lang w:val="en-GB"/>
        </w:rPr>
        <w:t>. Our hypothesis was that perinatal adversities would increase the risk of ADHD.</w:t>
      </w:r>
    </w:p>
    <w:p w14:paraId="21BA74D0" w14:textId="77777777" w:rsidR="00FF5F52" w:rsidRPr="00F667FB" w:rsidRDefault="00FF5F52" w:rsidP="00FF5F52">
      <w:pPr>
        <w:spacing w:after="0" w:line="480" w:lineRule="auto"/>
        <w:rPr>
          <w:rFonts w:ascii="Arial" w:hAnsi="Arial" w:cs="Arial"/>
          <w:b/>
          <w:lang w:val="en-GB"/>
        </w:rPr>
      </w:pPr>
      <w:r w:rsidRPr="00F667FB">
        <w:rPr>
          <w:rFonts w:ascii="Arial" w:hAnsi="Arial" w:cs="Arial"/>
          <w:b/>
          <w:lang w:val="en-GB"/>
        </w:rPr>
        <w:t>METHODS</w:t>
      </w:r>
    </w:p>
    <w:p w14:paraId="0920170C" w14:textId="77777777" w:rsidR="0098630D" w:rsidRPr="00F667FB" w:rsidRDefault="0098630D" w:rsidP="00FF5F52">
      <w:pPr>
        <w:spacing w:after="0" w:line="480" w:lineRule="auto"/>
        <w:rPr>
          <w:rFonts w:ascii="Arial" w:hAnsi="Arial" w:cs="Arial"/>
          <w:b/>
          <w:lang w:val="en-GB"/>
        </w:rPr>
      </w:pPr>
      <w:r w:rsidRPr="00F667FB">
        <w:rPr>
          <w:rFonts w:ascii="Arial" w:hAnsi="Arial" w:cs="Arial"/>
          <w:b/>
          <w:lang w:val="en-GB"/>
          <w:rPrChange w:id="55" w:author="Author">
            <w:rPr>
              <w:rFonts w:ascii="Arial" w:hAnsi="Arial" w:cs="Arial"/>
              <w:b/>
              <w:highlight w:val="yellow"/>
              <w:lang w:val="en-GB"/>
            </w:rPr>
          </w:rPrChange>
        </w:rPr>
        <w:t>Data sources</w:t>
      </w:r>
    </w:p>
    <w:p w14:paraId="2F20E5C7" w14:textId="0D7F6189" w:rsidR="00FF5F52" w:rsidRPr="00F667FB" w:rsidRDefault="00FF5F52" w:rsidP="00FF5F52">
      <w:pPr>
        <w:autoSpaceDE w:val="0"/>
        <w:autoSpaceDN w:val="0"/>
        <w:adjustRightInd w:val="0"/>
        <w:spacing w:after="0" w:line="480" w:lineRule="auto"/>
        <w:rPr>
          <w:rFonts w:ascii="Arial" w:hAnsi="Arial" w:cs="Arial"/>
          <w:lang w:val="en-GB"/>
        </w:rPr>
      </w:pPr>
      <w:r w:rsidRPr="00F667FB">
        <w:rPr>
          <w:rFonts w:ascii="Arial" w:hAnsi="Arial" w:cs="Arial"/>
          <w:lang w:val="en-GB"/>
        </w:rPr>
        <w:tab/>
        <w:t xml:space="preserve">This </w:t>
      </w:r>
      <w:r w:rsidR="008C0074" w:rsidRPr="00F667FB">
        <w:rPr>
          <w:rFonts w:ascii="Arial" w:hAnsi="Arial" w:cs="Arial"/>
          <w:lang w:val="en-GB"/>
          <w:rPrChange w:id="56" w:author="Author">
            <w:rPr>
              <w:rFonts w:ascii="Arial" w:hAnsi="Arial" w:cs="Arial"/>
              <w:highlight w:val="yellow"/>
              <w:lang w:val="en-GB"/>
            </w:rPr>
          </w:rPrChange>
        </w:rPr>
        <w:t xml:space="preserve">nested case-control </w:t>
      </w:r>
      <w:r w:rsidRPr="00F667FB">
        <w:rPr>
          <w:rFonts w:ascii="Arial" w:hAnsi="Arial" w:cs="Arial"/>
          <w:lang w:val="en-GB"/>
        </w:rPr>
        <w:t xml:space="preserve">study </w:t>
      </w:r>
      <w:r w:rsidR="008C0074" w:rsidRPr="00F667FB">
        <w:rPr>
          <w:rFonts w:ascii="Arial" w:hAnsi="Arial" w:cs="Arial"/>
          <w:lang w:val="en-GB"/>
          <w:rPrChange w:id="57" w:author="Author">
            <w:rPr>
              <w:rFonts w:ascii="Arial" w:hAnsi="Arial" w:cs="Arial"/>
              <w:highlight w:val="yellow"/>
              <w:lang w:val="en-GB"/>
            </w:rPr>
          </w:rPrChange>
        </w:rPr>
        <w:t xml:space="preserve">was </w:t>
      </w:r>
      <w:r w:rsidRPr="00F667FB">
        <w:rPr>
          <w:rFonts w:ascii="Arial" w:hAnsi="Arial" w:cs="Arial"/>
          <w:lang w:val="en-GB"/>
        </w:rPr>
        <w:t>based on the Finnish Prenatal study of ADHD</w:t>
      </w:r>
      <w:r w:rsidR="008C0074" w:rsidRPr="00F667FB">
        <w:rPr>
          <w:rFonts w:ascii="Arial" w:hAnsi="Arial" w:cs="Arial"/>
          <w:lang w:val="en-GB"/>
        </w:rPr>
        <w:t xml:space="preserve"> and used </w:t>
      </w:r>
      <w:r w:rsidRPr="00F667FB">
        <w:rPr>
          <w:rFonts w:ascii="Arial" w:hAnsi="Arial" w:cs="Arial"/>
          <w:color w:val="2E2E2E"/>
          <w:lang w:val="en-GB"/>
        </w:rPr>
        <w:t xml:space="preserve">data </w:t>
      </w:r>
      <w:r w:rsidRPr="00F667FB">
        <w:rPr>
          <w:rFonts w:ascii="Arial" w:hAnsi="Arial" w:cs="Arial"/>
          <w:lang w:val="en-GB"/>
        </w:rPr>
        <w:t xml:space="preserve">from three nationwide </w:t>
      </w:r>
      <w:r w:rsidRPr="00F667FB">
        <w:rPr>
          <w:rFonts w:ascii="Arial" w:hAnsi="Arial" w:cs="Arial"/>
          <w:lang w:val="en-GB"/>
        </w:rPr>
        <w:lastRenderedPageBreak/>
        <w:t>registries: the Finnish Hospital Discharge Register, the Finnish Medical Birth Register and the Finnish Central Population Register. All residents in Finland receive a personal identification code at birth or immigration, which enables information from different sources</w:t>
      </w:r>
      <w:r w:rsidR="008C0074" w:rsidRPr="00F667FB">
        <w:rPr>
          <w:rFonts w:ascii="Arial" w:hAnsi="Arial" w:cs="Arial"/>
          <w:lang w:val="en-GB"/>
        </w:rPr>
        <w:t xml:space="preserve"> to be linked</w:t>
      </w:r>
      <w:r w:rsidRPr="00F667FB">
        <w:rPr>
          <w:rFonts w:ascii="Arial" w:hAnsi="Arial" w:cs="Arial"/>
          <w:lang w:val="en-GB"/>
        </w:rPr>
        <w:t>. The Finnish public healthcare system covers primary healthcare</w:t>
      </w:r>
      <w:r w:rsidR="008C0074" w:rsidRPr="00F667FB">
        <w:rPr>
          <w:rFonts w:ascii="Arial" w:hAnsi="Arial" w:cs="Arial"/>
          <w:lang w:val="en-GB"/>
        </w:rPr>
        <w:t>,</w:t>
      </w:r>
      <w:r w:rsidRPr="00F667FB">
        <w:rPr>
          <w:rFonts w:ascii="Arial" w:hAnsi="Arial" w:cs="Arial"/>
          <w:lang w:val="en-GB"/>
        </w:rPr>
        <w:t xml:space="preserve"> including maternity and child welfare clinics, school healthcare and healthcare centres</w:t>
      </w:r>
      <w:r w:rsidR="008C0074" w:rsidRPr="00F667FB">
        <w:rPr>
          <w:rFonts w:ascii="Arial" w:hAnsi="Arial" w:cs="Arial"/>
          <w:lang w:val="en-GB"/>
        </w:rPr>
        <w:t>,</w:t>
      </w:r>
      <w:r w:rsidRPr="00F667FB">
        <w:rPr>
          <w:rFonts w:ascii="Arial" w:hAnsi="Arial" w:cs="Arial"/>
          <w:lang w:val="en-GB"/>
        </w:rPr>
        <w:t xml:space="preserve"> as well as specialised healthcare provided as inpatient and outpatient hospital care. Children’s primary health care services in Finland are free of charge and virtually all p</w:t>
      </w:r>
      <w:r w:rsidR="008C0074" w:rsidRPr="00F667FB">
        <w:rPr>
          <w:rFonts w:ascii="Arial" w:hAnsi="Arial" w:cs="Arial"/>
          <w:lang w:val="en-GB"/>
          <w:rPrChange w:id="58" w:author="Author">
            <w:rPr>
              <w:rFonts w:ascii="Arial" w:hAnsi="Arial" w:cs="Arial"/>
              <w:highlight w:val="yellow"/>
              <w:lang w:val="en-GB"/>
            </w:rPr>
          </w:rPrChange>
        </w:rPr>
        <w:t>a</w:t>
      </w:r>
      <w:r w:rsidRPr="00F667FB">
        <w:rPr>
          <w:rFonts w:ascii="Arial" w:hAnsi="Arial" w:cs="Arial"/>
          <w:lang w:val="en-GB"/>
        </w:rPr>
        <w:t xml:space="preserve">ediatric inpatient care is provided by public hospitals. Children </w:t>
      </w:r>
      <w:r w:rsidR="008C0074" w:rsidRPr="00F667FB">
        <w:rPr>
          <w:rFonts w:ascii="Arial" w:hAnsi="Arial" w:cs="Arial"/>
          <w:lang w:val="en-GB"/>
          <w:rPrChange w:id="59" w:author="Author">
            <w:rPr>
              <w:rFonts w:ascii="Arial" w:hAnsi="Arial" w:cs="Arial"/>
              <w:highlight w:val="yellow"/>
              <w:lang w:val="en-GB"/>
            </w:rPr>
          </w:rPrChange>
        </w:rPr>
        <w:t>with suspected</w:t>
      </w:r>
      <w:r w:rsidRPr="00F667FB">
        <w:rPr>
          <w:rFonts w:ascii="Arial" w:hAnsi="Arial" w:cs="Arial"/>
          <w:lang w:val="en-GB"/>
        </w:rPr>
        <w:t xml:space="preserve"> ADHD are referred </w:t>
      </w:r>
      <w:r w:rsidR="008C0074" w:rsidRPr="00F667FB">
        <w:rPr>
          <w:rFonts w:ascii="Arial" w:hAnsi="Arial" w:cs="Arial"/>
          <w:lang w:val="en-GB"/>
          <w:rPrChange w:id="60" w:author="Author">
            <w:rPr>
              <w:rFonts w:ascii="Arial" w:hAnsi="Arial" w:cs="Arial"/>
              <w:highlight w:val="yellow"/>
              <w:lang w:val="en-GB"/>
            </w:rPr>
          </w:rPrChange>
        </w:rPr>
        <w:t xml:space="preserve">by </w:t>
      </w:r>
      <w:r w:rsidRPr="00F667FB">
        <w:rPr>
          <w:rFonts w:ascii="Arial" w:hAnsi="Arial" w:cs="Arial"/>
          <w:lang w:val="en-GB"/>
        </w:rPr>
        <w:t>primary healthcare</w:t>
      </w:r>
      <w:r w:rsidR="008C0074" w:rsidRPr="00F667FB">
        <w:rPr>
          <w:rFonts w:ascii="Arial" w:hAnsi="Arial" w:cs="Arial"/>
          <w:lang w:val="en-GB"/>
        </w:rPr>
        <w:t xml:space="preserve"> professionals</w:t>
      </w:r>
      <w:r w:rsidRPr="00F667FB">
        <w:rPr>
          <w:rFonts w:ascii="Arial" w:hAnsi="Arial" w:cs="Arial"/>
          <w:lang w:val="en-GB"/>
        </w:rPr>
        <w:t xml:space="preserve"> </w:t>
      </w:r>
      <w:r w:rsidRPr="00F667FB">
        <w:rPr>
          <w:rFonts w:ascii="Arial" w:hAnsi="Arial" w:cs="Arial"/>
          <w:lang w:val="en-GB"/>
        </w:rPr>
        <w:lastRenderedPageBreak/>
        <w:t xml:space="preserve">to specialised outpatient clinics to be evaluated by a child psychiatrist or neurologist. </w:t>
      </w:r>
    </w:p>
    <w:p w14:paraId="1C1BC289" w14:textId="11966B3D" w:rsidR="00FF5F52" w:rsidRPr="00F667FB" w:rsidRDefault="00FF5F52" w:rsidP="00FF5F52">
      <w:pPr>
        <w:spacing w:after="0" w:line="480" w:lineRule="auto"/>
        <w:rPr>
          <w:rFonts w:ascii="Arial" w:hAnsi="Arial" w:cs="Arial"/>
          <w:lang w:val="en-GB"/>
        </w:rPr>
      </w:pPr>
      <w:r w:rsidRPr="00F667FB">
        <w:rPr>
          <w:rFonts w:ascii="Arial" w:hAnsi="Arial" w:cs="Arial"/>
          <w:lang w:val="en-GB"/>
        </w:rPr>
        <w:tab/>
        <w:t>The Discharge Register includes inpatient diagnoses from all hospitals since 1967 and outpatient diagnoses from specialized public services since 1998. In Finland, diagnostic classification</w:t>
      </w:r>
      <w:r w:rsidR="008C0074" w:rsidRPr="00F667FB">
        <w:rPr>
          <w:rFonts w:ascii="Arial" w:hAnsi="Arial" w:cs="Arial"/>
          <w:lang w:val="en-GB"/>
        </w:rPr>
        <w:t>s are</w:t>
      </w:r>
      <w:r w:rsidRPr="00F667FB">
        <w:rPr>
          <w:rFonts w:ascii="Arial" w:hAnsi="Arial" w:cs="Arial"/>
          <w:lang w:val="en-GB"/>
        </w:rPr>
        <w:t xml:space="preserve"> based on the International Classification of</w:t>
      </w:r>
      <w:r w:rsidRPr="00F667FB">
        <w:rPr>
          <w:rFonts w:ascii="Arial" w:hAnsi="Arial" w:cs="Arial"/>
          <w:b/>
          <w:lang w:val="en-GB"/>
        </w:rPr>
        <w:t xml:space="preserve"> </w:t>
      </w:r>
      <w:r w:rsidRPr="00F667FB">
        <w:rPr>
          <w:rFonts w:ascii="Arial" w:hAnsi="Arial" w:cs="Arial"/>
          <w:lang w:val="en-GB"/>
        </w:rPr>
        <w:t>Diseases (ICD). The 10th Revision has been used since 1996 (16)</w:t>
      </w:r>
      <w:r w:rsidR="008C0074" w:rsidRPr="00F667FB">
        <w:rPr>
          <w:rFonts w:ascii="Arial" w:hAnsi="Arial" w:cs="Arial"/>
          <w:lang w:val="en-GB"/>
        </w:rPr>
        <w:t xml:space="preserve"> and t</w:t>
      </w:r>
      <w:r w:rsidRPr="00F667FB">
        <w:rPr>
          <w:rFonts w:ascii="Arial" w:hAnsi="Arial" w:cs="Arial"/>
          <w:lang w:val="en-GB"/>
          <w:rPrChange w:id="61" w:author="Author">
            <w:rPr>
              <w:rFonts w:ascii="Arial" w:hAnsi="Arial" w:cs="Arial"/>
              <w:highlight w:val="yellow"/>
              <w:lang w:val="en-GB"/>
            </w:rPr>
          </w:rPrChange>
        </w:rPr>
        <w:t>he 9th Revision</w:t>
      </w:r>
      <w:r w:rsidRPr="00F667FB">
        <w:rPr>
          <w:rFonts w:ascii="Arial" w:hAnsi="Arial" w:cs="Arial"/>
          <w:color w:val="FF0000"/>
          <w:lang w:val="en-GB"/>
        </w:rPr>
        <w:t xml:space="preserve"> </w:t>
      </w:r>
      <w:r w:rsidRPr="00F667FB">
        <w:rPr>
          <w:rFonts w:ascii="Arial" w:hAnsi="Arial" w:cs="Arial"/>
          <w:lang w:val="en-GB"/>
        </w:rPr>
        <w:t xml:space="preserve">was used from 1987 to 1995. The validity of the ADHD diagnoses in the </w:t>
      </w:r>
      <w:r w:rsidR="008C0074" w:rsidRPr="00F667FB">
        <w:rPr>
          <w:rFonts w:ascii="Arial" w:hAnsi="Arial" w:cs="Arial"/>
          <w:lang w:val="en-GB"/>
          <w:rPrChange w:id="62" w:author="Author">
            <w:rPr>
              <w:rFonts w:ascii="Arial" w:hAnsi="Arial" w:cs="Arial"/>
              <w:highlight w:val="yellow"/>
              <w:lang w:val="en-GB"/>
            </w:rPr>
          </w:rPrChange>
        </w:rPr>
        <w:t>Discharge Register was</w:t>
      </w:r>
      <w:r w:rsidRPr="00F667FB">
        <w:rPr>
          <w:rFonts w:ascii="Arial" w:hAnsi="Arial" w:cs="Arial"/>
          <w:lang w:val="en-GB"/>
        </w:rPr>
        <w:t xml:space="preserve"> evaluated for a subsample of patients in a previous study</w:t>
      </w:r>
      <w:r w:rsidR="008C0074" w:rsidRPr="00F667FB">
        <w:rPr>
          <w:rFonts w:ascii="Arial" w:hAnsi="Arial" w:cs="Arial"/>
          <w:lang w:val="en-GB"/>
        </w:rPr>
        <w:t xml:space="preserve"> and this showed that</w:t>
      </w:r>
      <w:r w:rsidRPr="00F667FB">
        <w:rPr>
          <w:rFonts w:ascii="Arial" w:hAnsi="Arial" w:cs="Arial"/>
          <w:lang w:val="en-GB"/>
        </w:rPr>
        <w:t xml:space="preserve"> 88% of the patients </w:t>
      </w:r>
      <w:r w:rsidR="008C0074" w:rsidRPr="00F667FB">
        <w:rPr>
          <w:rFonts w:ascii="Arial" w:hAnsi="Arial" w:cs="Arial"/>
          <w:lang w:val="en-GB"/>
          <w:rPrChange w:id="63" w:author="Author">
            <w:rPr>
              <w:rFonts w:ascii="Arial" w:hAnsi="Arial" w:cs="Arial"/>
              <w:highlight w:val="yellow"/>
              <w:lang w:val="en-GB"/>
            </w:rPr>
          </w:rPrChange>
        </w:rPr>
        <w:t xml:space="preserve">who were examined </w:t>
      </w:r>
      <w:r w:rsidRPr="00F667FB">
        <w:rPr>
          <w:rFonts w:ascii="Arial" w:hAnsi="Arial" w:cs="Arial"/>
          <w:lang w:val="en-GB"/>
        </w:rPr>
        <w:t xml:space="preserve">met </w:t>
      </w:r>
      <w:r w:rsidR="008C0074" w:rsidRPr="00F667FB">
        <w:rPr>
          <w:rFonts w:ascii="Arial" w:hAnsi="Arial" w:cs="Arial"/>
          <w:lang w:val="en-GB"/>
          <w:rPrChange w:id="64" w:author="Author">
            <w:rPr>
              <w:rFonts w:ascii="Arial" w:hAnsi="Arial" w:cs="Arial"/>
              <w:highlight w:val="yellow"/>
              <w:lang w:val="en-GB"/>
            </w:rPr>
          </w:rPrChange>
        </w:rPr>
        <w:t xml:space="preserve">criteria for ADHD in </w:t>
      </w:r>
      <w:r w:rsidRPr="00F667FB">
        <w:rPr>
          <w:rFonts w:ascii="Arial" w:hAnsi="Arial" w:cs="Arial"/>
          <w:lang w:val="en-GB"/>
        </w:rPr>
        <w:t xml:space="preserve">the </w:t>
      </w:r>
      <w:r w:rsidRPr="00F667FB">
        <w:rPr>
          <w:rFonts w:ascii="Arial" w:hAnsi="Arial" w:cs="Arial"/>
          <w:iCs/>
          <w:lang w:val="en-GB"/>
        </w:rPr>
        <w:t>Diagnostic and Statistical Manual of Mental Disorders</w:t>
      </w:r>
      <w:r w:rsidR="008C0074" w:rsidRPr="00F667FB">
        <w:rPr>
          <w:rFonts w:ascii="Arial" w:hAnsi="Arial" w:cs="Arial"/>
          <w:iCs/>
          <w:lang w:val="en-GB"/>
        </w:rPr>
        <w:t>, Fourth Edition</w:t>
      </w:r>
      <w:r w:rsidRPr="00F667FB">
        <w:rPr>
          <w:rFonts w:ascii="Arial" w:hAnsi="Arial" w:cs="Arial"/>
          <w:lang w:val="en-GB"/>
        </w:rPr>
        <w:t xml:space="preserve"> (17).</w:t>
      </w:r>
      <w:r w:rsidRPr="00F667FB" w:rsidDel="008C0DD2">
        <w:rPr>
          <w:rFonts w:ascii="Arial" w:hAnsi="Arial" w:cs="Arial"/>
          <w:lang w:val="en-GB"/>
        </w:rPr>
        <w:t xml:space="preserve"> </w:t>
      </w:r>
    </w:p>
    <w:p w14:paraId="7002C0EE" w14:textId="315E6190" w:rsidR="00FF5F52" w:rsidRPr="00F667FB" w:rsidRDefault="00FF5F52" w:rsidP="00FF5F52">
      <w:pPr>
        <w:spacing w:after="0" w:line="480" w:lineRule="auto"/>
        <w:rPr>
          <w:rFonts w:ascii="Arial" w:hAnsi="Arial" w:cs="Arial"/>
          <w:lang w:val="en-GB"/>
        </w:rPr>
      </w:pPr>
      <w:r w:rsidRPr="00F667FB">
        <w:rPr>
          <w:rFonts w:ascii="Arial" w:hAnsi="Arial" w:cs="Arial"/>
          <w:lang w:val="en-GB"/>
        </w:rPr>
        <w:lastRenderedPageBreak/>
        <w:tab/>
        <w:t>The Birth Register</w:t>
      </w:r>
      <w:r w:rsidR="0098630D" w:rsidRPr="00F667FB">
        <w:rPr>
          <w:rFonts w:ascii="Arial" w:hAnsi="Arial" w:cs="Arial"/>
          <w:lang w:val="en-GB"/>
        </w:rPr>
        <w:t xml:space="preserve"> was </w:t>
      </w:r>
      <w:r w:rsidRPr="00F667FB">
        <w:rPr>
          <w:rFonts w:ascii="Arial" w:hAnsi="Arial" w:cs="Arial"/>
          <w:lang w:val="en-GB"/>
        </w:rPr>
        <w:t>established in 1987</w:t>
      </w:r>
      <w:r w:rsidR="0098630D" w:rsidRPr="00F667FB">
        <w:rPr>
          <w:rFonts w:ascii="Arial" w:hAnsi="Arial" w:cs="Arial"/>
          <w:lang w:val="en-GB"/>
        </w:rPr>
        <w:t xml:space="preserve"> and</w:t>
      </w:r>
      <w:r w:rsidRPr="00F667FB">
        <w:rPr>
          <w:rFonts w:ascii="Arial" w:hAnsi="Arial" w:cs="Arial"/>
          <w:lang w:val="en-GB"/>
        </w:rPr>
        <w:t xml:space="preserve"> contains comprehensive data on all newborn</w:t>
      </w:r>
      <w:r w:rsidR="0098630D" w:rsidRPr="00F667FB">
        <w:rPr>
          <w:rFonts w:ascii="Arial" w:hAnsi="Arial" w:cs="Arial"/>
          <w:lang w:val="en-GB"/>
        </w:rPr>
        <w:t xml:space="preserve"> infants</w:t>
      </w:r>
      <w:r w:rsidRPr="00F667FB">
        <w:rPr>
          <w:rFonts w:ascii="Arial" w:hAnsi="Arial" w:cs="Arial"/>
          <w:lang w:val="en-GB"/>
        </w:rPr>
        <w:t xml:space="preserve"> in Finland</w:t>
      </w:r>
      <w:r w:rsidR="0098630D" w:rsidRPr="00F667FB">
        <w:rPr>
          <w:rFonts w:ascii="Arial" w:hAnsi="Arial" w:cs="Arial"/>
          <w:lang w:val="en-GB"/>
        </w:rPr>
        <w:t>,</w:t>
      </w:r>
      <w:r w:rsidRPr="00F667FB">
        <w:rPr>
          <w:rFonts w:ascii="Arial" w:hAnsi="Arial" w:cs="Arial"/>
          <w:lang w:val="en-GB"/>
        </w:rPr>
        <w:t xml:space="preserve"> as well as information on maternal health-related behavio</w:t>
      </w:r>
      <w:r w:rsidR="0098630D" w:rsidRPr="00F667FB">
        <w:rPr>
          <w:rFonts w:ascii="Arial" w:hAnsi="Arial" w:cs="Arial"/>
          <w:lang w:val="en-GB"/>
          <w:rPrChange w:id="65" w:author="Author">
            <w:rPr>
              <w:rFonts w:ascii="Arial" w:hAnsi="Arial" w:cs="Arial"/>
              <w:highlight w:val="yellow"/>
              <w:lang w:val="en-GB"/>
            </w:rPr>
          </w:rPrChange>
        </w:rPr>
        <w:t>u</w:t>
      </w:r>
      <w:r w:rsidRPr="00F667FB">
        <w:rPr>
          <w:rFonts w:ascii="Arial" w:hAnsi="Arial" w:cs="Arial"/>
          <w:lang w:val="en-GB"/>
        </w:rPr>
        <w:t>rs, demographic characteristics and perinatal events. The Population Register contains basic information on citizens and permanent residents of Finland</w:t>
      </w:r>
      <w:r w:rsidR="0098630D" w:rsidRPr="00F667FB">
        <w:rPr>
          <w:rFonts w:ascii="Arial" w:hAnsi="Arial" w:cs="Arial"/>
          <w:lang w:val="en-GB"/>
        </w:rPr>
        <w:t>,</w:t>
      </w:r>
      <w:r w:rsidRPr="00F667FB">
        <w:rPr>
          <w:rFonts w:ascii="Arial" w:hAnsi="Arial" w:cs="Arial"/>
          <w:lang w:val="en-GB"/>
        </w:rPr>
        <w:t xml:space="preserve"> such as </w:t>
      </w:r>
      <w:r w:rsidR="0098630D" w:rsidRPr="00F667FB">
        <w:rPr>
          <w:rFonts w:ascii="Arial" w:hAnsi="Arial" w:cs="Arial"/>
          <w:lang w:val="en-GB"/>
          <w:rPrChange w:id="66" w:author="Author">
            <w:rPr>
              <w:rFonts w:ascii="Arial" w:hAnsi="Arial" w:cs="Arial"/>
              <w:highlight w:val="yellow"/>
              <w:lang w:val="en-GB"/>
            </w:rPr>
          </w:rPrChange>
        </w:rPr>
        <w:t>their</w:t>
      </w:r>
      <w:r w:rsidRPr="00F667FB">
        <w:rPr>
          <w:rFonts w:ascii="Arial" w:hAnsi="Arial" w:cs="Arial"/>
          <w:lang w:val="en-GB"/>
        </w:rPr>
        <w:t xml:space="preserve"> date of birth and death and family. Approval for the </w:t>
      </w:r>
      <w:r w:rsidR="0098630D" w:rsidRPr="00F667FB">
        <w:rPr>
          <w:rFonts w:ascii="Arial" w:hAnsi="Arial" w:cs="Arial"/>
          <w:lang w:val="en-GB"/>
          <w:rPrChange w:id="67" w:author="Author">
            <w:rPr>
              <w:rFonts w:ascii="Arial" w:hAnsi="Arial" w:cs="Arial"/>
              <w:highlight w:val="yellow"/>
              <w:lang w:val="en-GB"/>
            </w:rPr>
          </w:rPrChange>
        </w:rPr>
        <w:t xml:space="preserve">use </w:t>
      </w:r>
      <w:r w:rsidRPr="00F667FB">
        <w:rPr>
          <w:rFonts w:ascii="Arial" w:hAnsi="Arial" w:cs="Arial"/>
          <w:lang w:val="en-GB"/>
        </w:rPr>
        <w:t>and linkage of register data for this research was obtained from the Data Protection Ombudsman and the authorities</w:t>
      </w:r>
      <w:r w:rsidR="0098630D" w:rsidRPr="00F667FB">
        <w:rPr>
          <w:rFonts w:ascii="Arial" w:hAnsi="Arial" w:cs="Arial"/>
          <w:lang w:val="en-GB"/>
        </w:rPr>
        <w:t xml:space="preserve"> responsible for the registers</w:t>
      </w:r>
      <w:r w:rsidRPr="00F667FB">
        <w:rPr>
          <w:rFonts w:ascii="Arial" w:hAnsi="Arial" w:cs="Arial"/>
          <w:lang w:val="en-GB"/>
        </w:rPr>
        <w:t>. Ethical approval for the study was provided by the Ethics Committee of the Hospital District of Southwest Finland.</w:t>
      </w:r>
    </w:p>
    <w:p w14:paraId="34B06F62" w14:textId="77777777" w:rsidR="0098630D" w:rsidRPr="00F667FB" w:rsidRDefault="0098630D" w:rsidP="00FF5F52">
      <w:pPr>
        <w:pStyle w:val="p"/>
        <w:spacing w:before="0" w:beforeAutospacing="0" w:after="0" w:afterAutospacing="0" w:line="480" w:lineRule="auto"/>
        <w:rPr>
          <w:rFonts w:ascii="Arial" w:hAnsi="Arial" w:cs="Arial"/>
          <w:b/>
          <w:sz w:val="22"/>
          <w:szCs w:val="22"/>
          <w:lang w:val="en-GB"/>
        </w:rPr>
      </w:pPr>
    </w:p>
    <w:p w14:paraId="6FADE56E" w14:textId="3A553FEB" w:rsidR="00FF5F52" w:rsidRPr="00F667FB" w:rsidRDefault="0098630D" w:rsidP="00FF5F52">
      <w:pPr>
        <w:pStyle w:val="p"/>
        <w:spacing w:before="0" w:beforeAutospacing="0" w:after="0" w:afterAutospacing="0" w:line="480" w:lineRule="auto"/>
        <w:rPr>
          <w:rFonts w:ascii="Arial" w:hAnsi="Arial" w:cs="Arial"/>
          <w:b/>
          <w:sz w:val="22"/>
          <w:szCs w:val="22"/>
          <w:lang w:val="en-GB"/>
        </w:rPr>
      </w:pPr>
      <w:r w:rsidRPr="00F667FB">
        <w:rPr>
          <w:rFonts w:ascii="Arial" w:hAnsi="Arial" w:cs="Arial"/>
          <w:b/>
          <w:sz w:val="22"/>
          <w:szCs w:val="22"/>
          <w:lang w:val="en-GB"/>
          <w:rPrChange w:id="68" w:author="Author">
            <w:rPr>
              <w:rFonts w:ascii="Arial" w:hAnsi="Arial" w:cs="Arial"/>
              <w:b/>
              <w:sz w:val="22"/>
              <w:szCs w:val="22"/>
              <w:highlight w:val="yellow"/>
              <w:lang w:val="en-GB"/>
            </w:rPr>
          </w:rPrChange>
        </w:rPr>
        <w:t xml:space="preserve">Identifying </w:t>
      </w:r>
      <w:r w:rsidR="00FF5F52" w:rsidRPr="00F667FB">
        <w:rPr>
          <w:rFonts w:ascii="Arial" w:hAnsi="Arial" w:cs="Arial"/>
          <w:b/>
          <w:sz w:val="22"/>
          <w:szCs w:val="22"/>
          <w:lang w:val="en-GB"/>
        </w:rPr>
        <w:t>cases and controls</w:t>
      </w:r>
    </w:p>
    <w:p w14:paraId="7D479D33" w14:textId="4DF05E33" w:rsidR="00FF5F52" w:rsidRPr="00F667FB" w:rsidRDefault="00FF5F52" w:rsidP="00FF5F52">
      <w:pPr>
        <w:pStyle w:val="BodyText"/>
        <w:spacing w:after="0" w:line="480" w:lineRule="auto"/>
        <w:rPr>
          <w:rFonts w:ascii="Arial" w:hAnsi="Arial" w:cs="Arial"/>
          <w:sz w:val="22"/>
          <w:szCs w:val="22"/>
          <w:lang w:val="en-GB"/>
        </w:rPr>
      </w:pPr>
      <w:r w:rsidRPr="00F667FB">
        <w:rPr>
          <w:rFonts w:ascii="Arial" w:hAnsi="Arial" w:cs="Arial"/>
          <w:sz w:val="22"/>
          <w:szCs w:val="22"/>
          <w:lang w:val="en-GB"/>
        </w:rPr>
        <w:lastRenderedPageBreak/>
        <w:tab/>
        <w:t xml:space="preserve">This study followed all singleton </w:t>
      </w:r>
      <w:r w:rsidR="0098630D" w:rsidRPr="00F667FB">
        <w:rPr>
          <w:rFonts w:ascii="Arial" w:hAnsi="Arial" w:cs="Arial"/>
          <w:sz w:val="22"/>
          <w:szCs w:val="22"/>
          <w:lang w:val="en-GB"/>
          <w:rPrChange w:id="69" w:author="Author">
            <w:rPr>
              <w:rFonts w:ascii="Arial" w:hAnsi="Arial" w:cs="Arial"/>
              <w:sz w:val="22"/>
              <w:szCs w:val="22"/>
              <w:highlight w:val="yellow"/>
              <w:lang w:val="en-GB"/>
            </w:rPr>
          </w:rPrChange>
        </w:rPr>
        <w:t>infants</w:t>
      </w:r>
      <w:r w:rsidRPr="00F667FB">
        <w:rPr>
          <w:rFonts w:ascii="Arial" w:hAnsi="Arial" w:cs="Arial"/>
          <w:sz w:val="22"/>
          <w:szCs w:val="22"/>
          <w:lang w:val="en-GB"/>
        </w:rPr>
        <w:t xml:space="preserve"> born in Finland between 1 January 1991 and 31 December 2005 for ADHD </w:t>
      </w:r>
      <w:r w:rsidR="0098630D" w:rsidRPr="00F667FB">
        <w:rPr>
          <w:rFonts w:ascii="Arial" w:hAnsi="Arial" w:cs="Arial"/>
          <w:sz w:val="22"/>
          <w:szCs w:val="22"/>
          <w:lang w:val="en-GB"/>
          <w:rPrChange w:id="70" w:author="Author">
            <w:rPr>
              <w:rFonts w:ascii="Arial" w:hAnsi="Arial" w:cs="Arial"/>
              <w:sz w:val="22"/>
              <w:szCs w:val="22"/>
              <w:highlight w:val="yellow"/>
              <w:lang w:val="en-GB"/>
            </w:rPr>
          </w:rPrChange>
        </w:rPr>
        <w:t xml:space="preserve">diagnoses - F90 in ICD-10 or 314 in ICD-9 - </w:t>
      </w:r>
      <w:r w:rsidRPr="00F667FB">
        <w:rPr>
          <w:rFonts w:ascii="Arial" w:hAnsi="Arial" w:cs="Arial"/>
          <w:sz w:val="22"/>
          <w:szCs w:val="22"/>
          <w:lang w:val="en-GB"/>
        </w:rPr>
        <w:t>in the Discharge Register until 31 December 2011.</w:t>
      </w:r>
      <w:r w:rsidR="0098630D" w:rsidRPr="00F667FB">
        <w:rPr>
          <w:rFonts w:ascii="Arial" w:hAnsi="Arial" w:cs="Arial"/>
          <w:sz w:val="22"/>
          <w:szCs w:val="22"/>
          <w:lang w:val="en-GB"/>
          <w:rPrChange w:id="71" w:author="Author">
            <w:rPr>
              <w:rFonts w:ascii="Arial" w:hAnsi="Arial" w:cs="Arial"/>
              <w:sz w:val="22"/>
              <w:szCs w:val="22"/>
              <w:highlight w:val="yellow"/>
              <w:lang w:val="en-GB"/>
            </w:rPr>
          </w:rPrChange>
        </w:rPr>
        <w:t>We excluded 16 c</w:t>
      </w:r>
      <w:r w:rsidRPr="00F667FB">
        <w:rPr>
          <w:rFonts w:ascii="Arial" w:hAnsi="Arial" w:cs="Arial"/>
          <w:sz w:val="22"/>
          <w:szCs w:val="22"/>
          <w:lang w:val="en-GB"/>
        </w:rPr>
        <w:t xml:space="preserve">hildren who had received an ADHD diagnosis before the age of two years, but not after that </w:t>
      </w:r>
      <w:r w:rsidR="0098630D" w:rsidRPr="00F667FB">
        <w:rPr>
          <w:rFonts w:ascii="Arial" w:hAnsi="Arial" w:cs="Arial"/>
          <w:sz w:val="22"/>
          <w:szCs w:val="22"/>
          <w:lang w:val="en-GB"/>
          <w:rPrChange w:id="72" w:author="Author">
            <w:rPr>
              <w:rFonts w:ascii="Arial" w:hAnsi="Arial" w:cs="Arial"/>
              <w:sz w:val="22"/>
              <w:szCs w:val="22"/>
              <w:highlight w:val="yellow"/>
              <w:lang w:val="en-GB"/>
            </w:rPr>
          </w:rPrChange>
        </w:rPr>
        <w:t xml:space="preserve">and 13 </w:t>
      </w:r>
      <w:r w:rsidR="0098630D" w:rsidRPr="00F667FB">
        <w:rPr>
          <w:rFonts w:ascii="Arial" w:hAnsi="Arial" w:cs="Arial"/>
          <w:sz w:val="22"/>
          <w:szCs w:val="22"/>
          <w:shd w:val="clear" w:color="auto" w:fill="FFFFFF"/>
          <w:lang w:val="en-GB"/>
        </w:rPr>
        <w:t>c</w:t>
      </w:r>
      <w:r w:rsidRPr="00F667FB">
        <w:rPr>
          <w:rFonts w:ascii="Arial" w:hAnsi="Arial" w:cs="Arial"/>
          <w:sz w:val="22"/>
          <w:szCs w:val="22"/>
          <w:shd w:val="clear" w:color="auto" w:fill="FFFFFF"/>
          <w:lang w:val="en-GB"/>
        </w:rPr>
        <w:t>hildren</w:t>
      </w:r>
      <w:r w:rsidRPr="00F667FB">
        <w:rPr>
          <w:rFonts w:ascii="Arial" w:hAnsi="Arial" w:cs="Arial"/>
          <w:sz w:val="22"/>
          <w:szCs w:val="22"/>
          <w:lang w:val="en-GB"/>
        </w:rPr>
        <w:t xml:space="preserve"> diagnosed with severe or profound mental retardation</w:t>
      </w:r>
      <w:r w:rsidR="0098630D" w:rsidRPr="00F667FB">
        <w:rPr>
          <w:rFonts w:ascii="Arial" w:hAnsi="Arial" w:cs="Arial"/>
          <w:sz w:val="22"/>
          <w:szCs w:val="22"/>
          <w:lang w:val="en-GB"/>
        </w:rPr>
        <w:t xml:space="preserve"> - </w:t>
      </w:r>
      <w:r w:rsidRPr="00F667FB">
        <w:rPr>
          <w:rFonts w:ascii="Arial" w:hAnsi="Arial" w:cs="Arial"/>
          <w:sz w:val="22"/>
          <w:szCs w:val="22"/>
          <w:lang w:val="en-GB"/>
        </w:rPr>
        <w:t>F72-73 in ICD-10 or 318 in ICD-9</w:t>
      </w:r>
      <w:r w:rsidR="0098630D" w:rsidRPr="00F667FB">
        <w:rPr>
          <w:rFonts w:ascii="Arial" w:hAnsi="Arial" w:cs="Arial"/>
          <w:sz w:val="22"/>
          <w:szCs w:val="22"/>
          <w:lang w:val="en-GB"/>
        </w:rPr>
        <w:t xml:space="preserve"> - </w:t>
      </w:r>
      <w:r w:rsidRPr="00F667FB">
        <w:rPr>
          <w:rFonts w:ascii="Arial" w:hAnsi="Arial" w:cs="Arial"/>
          <w:sz w:val="22"/>
          <w:szCs w:val="22"/>
          <w:lang w:val="en-GB"/>
        </w:rPr>
        <w:t xml:space="preserve">were </w:t>
      </w:r>
      <w:r w:rsidR="0098630D" w:rsidRPr="00F667FB">
        <w:rPr>
          <w:rFonts w:ascii="Arial" w:hAnsi="Arial" w:cs="Arial"/>
          <w:sz w:val="22"/>
          <w:szCs w:val="22"/>
          <w:lang w:val="en-GB"/>
          <w:rPrChange w:id="73" w:author="Author">
            <w:rPr>
              <w:rFonts w:ascii="Arial" w:hAnsi="Arial" w:cs="Arial"/>
              <w:sz w:val="22"/>
              <w:szCs w:val="22"/>
              <w:highlight w:val="yellow"/>
              <w:lang w:val="en-GB"/>
            </w:rPr>
          </w:rPrChange>
        </w:rPr>
        <w:t xml:space="preserve">also </w:t>
      </w:r>
      <w:r w:rsidRPr="00F667FB">
        <w:rPr>
          <w:rFonts w:ascii="Arial" w:hAnsi="Arial" w:cs="Arial"/>
          <w:sz w:val="22"/>
          <w:szCs w:val="22"/>
          <w:lang w:val="en-GB"/>
        </w:rPr>
        <w:t>excluded</w:t>
      </w:r>
      <w:r w:rsidRPr="00F667FB">
        <w:rPr>
          <w:rFonts w:ascii="Arial" w:hAnsi="Arial" w:cs="Arial"/>
          <w:sz w:val="22"/>
          <w:szCs w:val="22"/>
          <w:shd w:val="clear" w:color="auto" w:fill="FFFFFF"/>
          <w:lang w:val="en-GB"/>
        </w:rPr>
        <w:t xml:space="preserve">. </w:t>
      </w:r>
      <w:r w:rsidRPr="00F667FB">
        <w:rPr>
          <w:rFonts w:ascii="Arial" w:hAnsi="Arial" w:cs="Arial"/>
          <w:sz w:val="22"/>
          <w:szCs w:val="22"/>
          <w:lang w:val="en-GB"/>
        </w:rPr>
        <w:t xml:space="preserve">A total of 10,409 children with ADHD were included in the study. The most recently registered </w:t>
      </w:r>
      <w:r w:rsidR="0098630D" w:rsidRPr="00F667FB">
        <w:rPr>
          <w:rFonts w:ascii="Arial" w:hAnsi="Arial" w:cs="Arial"/>
          <w:sz w:val="22"/>
          <w:szCs w:val="22"/>
          <w:lang w:val="en-GB"/>
          <w:rPrChange w:id="74" w:author="Author">
            <w:rPr>
              <w:rFonts w:ascii="Arial" w:hAnsi="Arial" w:cs="Arial"/>
              <w:sz w:val="22"/>
              <w:szCs w:val="22"/>
              <w:highlight w:val="yellow"/>
              <w:lang w:val="en-GB"/>
            </w:rPr>
          </w:rPrChange>
        </w:rPr>
        <w:t>diagnoses</w:t>
      </w:r>
      <w:r w:rsidRPr="00F667FB">
        <w:rPr>
          <w:rFonts w:ascii="Arial" w:hAnsi="Arial" w:cs="Arial"/>
          <w:sz w:val="22"/>
          <w:szCs w:val="22"/>
          <w:lang w:val="en-GB"/>
          <w:rPrChange w:id="75" w:author="Author">
            <w:rPr>
              <w:rFonts w:ascii="Arial" w:hAnsi="Arial" w:cs="Arial"/>
              <w:sz w:val="22"/>
              <w:szCs w:val="22"/>
              <w:highlight w:val="yellow"/>
              <w:lang w:val="en-GB"/>
            </w:rPr>
          </w:rPrChange>
        </w:rPr>
        <w:t xml:space="preserve">, </w:t>
      </w:r>
      <w:r w:rsidR="0098630D" w:rsidRPr="00F667FB">
        <w:rPr>
          <w:rFonts w:ascii="Arial" w:hAnsi="Arial" w:cs="Arial"/>
          <w:sz w:val="22"/>
          <w:szCs w:val="22"/>
          <w:lang w:val="en-GB"/>
          <w:rPrChange w:id="76" w:author="Author">
            <w:rPr>
              <w:rFonts w:ascii="Arial" w:hAnsi="Arial" w:cs="Arial"/>
              <w:sz w:val="22"/>
              <w:szCs w:val="22"/>
              <w:highlight w:val="yellow"/>
              <w:lang w:val="en-GB"/>
            </w:rPr>
          </w:rPrChange>
        </w:rPr>
        <w:t xml:space="preserve">which were </w:t>
      </w:r>
      <w:r w:rsidRPr="00F667FB">
        <w:rPr>
          <w:rFonts w:ascii="Arial" w:hAnsi="Arial" w:cs="Arial"/>
          <w:sz w:val="22"/>
          <w:szCs w:val="22"/>
          <w:lang w:val="en-GB"/>
        </w:rPr>
        <w:t xml:space="preserve">all ICD-10 codes, </w:t>
      </w:r>
      <w:r w:rsidR="0098630D" w:rsidRPr="00F667FB">
        <w:rPr>
          <w:rFonts w:ascii="Arial" w:hAnsi="Arial" w:cs="Arial"/>
          <w:sz w:val="22"/>
          <w:szCs w:val="22"/>
          <w:lang w:val="en-GB"/>
          <w:rPrChange w:id="77" w:author="Author">
            <w:rPr>
              <w:rFonts w:ascii="Arial" w:hAnsi="Arial" w:cs="Arial"/>
              <w:sz w:val="22"/>
              <w:szCs w:val="22"/>
              <w:highlight w:val="yellow"/>
              <w:lang w:val="en-GB"/>
            </w:rPr>
          </w:rPrChange>
        </w:rPr>
        <w:t xml:space="preserve">were </w:t>
      </w:r>
      <w:r w:rsidRPr="00F667FB">
        <w:rPr>
          <w:rFonts w:ascii="Arial" w:hAnsi="Arial" w:cs="Arial"/>
          <w:sz w:val="22"/>
          <w:szCs w:val="22"/>
          <w:lang w:val="en-GB"/>
        </w:rPr>
        <w:t xml:space="preserve">used for identification. Each case was matched with four controls </w:t>
      </w:r>
      <w:r w:rsidR="0098630D" w:rsidRPr="00F667FB">
        <w:rPr>
          <w:rFonts w:ascii="Arial" w:hAnsi="Arial" w:cs="Arial"/>
          <w:sz w:val="22"/>
          <w:szCs w:val="22"/>
          <w:lang w:val="en-GB"/>
          <w:rPrChange w:id="78" w:author="Author">
            <w:rPr>
              <w:rFonts w:ascii="Arial" w:hAnsi="Arial" w:cs="Arial"/>
              <w:sz w:val="22"/>
              <w:szCs w:val="22"/>
              <w:highlight w:val="yellow"/>
              <w:lang w:val="en-GB"/>
            </w:rPr>
          </w:rPrChange>
        </w:rPr>
        <w:t xml:space="preserve">based on their </w:t>
      </w:r>
      <w:r w:rsidRPr="00F667FB">
        <w:rPr>
          <w:rFonts w:ascii="Arial" w:hAnsi="Arial" w:cs="Arial"/>
          <w:sz w:val="22"/>
          <w:szCs w:val="22"/>
          <w:lang w:val="en-GB"/>
        </w:rPr>
        <w:t xml:space="preserve">date of birth (±30 days), sex and place of birth. The controls were identified </w:t>
      </w:r>
      <w:r w:rsidR="00EE3F66" w:rsidRPr="00F667FB">
        <w:rPr>
          <w:rFonts w:ascii="Arial" w:hAnsi="Arial" w:cs="Arial"/>
          <w:sz w:val="22"/>
          <w:szCs w:val="22"/>
          <w:lang w:val="en-GB"/>
          <w:rPrChange w:id="79" w:author="Author">
            <w:rPr>
              <w:rFonts w:ascii="Arial" w:hAnsi="Arial" w:cs="Arial"/>
              <w:sz w:val="22"/>
              <w:szCs w:val="22"/>
              <w:highlight w:val="yellow"/>
              <w:lang w:val="en-GB"/>
            </w:rPr>
          </w:rPrChange>
        </w:rPr>
        <w:t>by linking</w:t>
      </w:r>
      <w:r w:rsidRPr="00F667FB">
        <w:rPr>
          <w:rFonts w:ascii="Arial" w:hAnsi="Arial" w:cs="Arial"/>
          <w:sz w:val="22"/>
          <w:szCs w:val="22"/>
          <w:lang w:val="en-GB"/>
        </w:rPr>
        <w:t xml:space="preserve"> the Discharge Register and </w:t>
      </w:r>
      <w:r w:rsidRPr="00F667FB">
        <w:rPr>
          <w:rFonts w:ascii="Arial" w:hAnsi="Arial" w:cs="Arial"/>
          <w:sz w:val="22"/>
          <w:szCs w:val="22"/>
          <w:lang w:val="en-GB"/>
        </w:rPr>
        <w:lastRenderedPageBreak/>
        <w:t xml:space="preserve">the Population Register. The controls </w:t>
      </w:r>
      <w:r w:rsidR="00EE3F66" w:rsidRPr="00F667FB">
        <w:rPr>
          <w:rFonts w:ascii="Arial" w:hAnsi="Arial" w:cs="Arial"/>
          <w:sz w:val="22"/>
          <w:szCs w:val="22"/>
          <w:lang w:val="en-GB"/>
          <w:rPrChange w:id="80" w:author="Author">
            <w:rPr>
              <w:rFonts w:ascii="Arial" w:hAnsi="Arial" w:cs="Arial"/>
              <w:sz w:val="22"/>
              <w:szCs w:val="22"/>
              <w:highlight w:val="yellow"/>
              <w:lang w:val="en-GB"/>
            </w:rPr>
          </w:rPrChange>
        </w:rPr>
        <w:t xml:space="preserve">needed </w:t>
      </w:r>
      <w:r w:rsidRPr="00F667FB">
        <w:rPr>
          <w:rFonts w:ascii="Arial" w:hAnsi="Arial" w:cs="Arial"/>
          <w:sz w:val="22"/>
          <w:szCs w:val="22"/>
          <w:lang w:val="en-GB"/>
        </w:rPr>
        <w:t xml:space="preserve">to be alive and residing in Finland at the date </w:t>
      </w:r>
      <w:r w:rsidR="00EE3F66" w:rsidRPr="00F667FB">
        <w:rPr>
          <w:rFonts w:ascii="Arial" w:hAnsi="Arial" w:cs="Arial"/>
          <w:sz w:val="22"/>
          <w:szCs w:val="22"/>
          <w:lang w:val="en-GB"/>
          <w:rPrChange w:id="81" w:author="Author">
            <w:rPr>
              <w:rFonts w:ascii="Arial" w:hAnsi="Arial" w:cs="Arial"/>
              <w:sz w:val="22"/>
              <w:szCs w:val="22"/>
              <w:highlight w:val="yellow"/>
              <w:lang w:val="en-GB"/>
            </w:rPr>
          </w:rPrChange>
        </w:rPr>
        <w:t xml:space="preserve">when the case was diagnosed with ADHD, but not have a </w:t>
      </w:r>
      <w:r w:rsidRPr="00F667FB">
        <w:rPr>
          <w:rFonts w:ascii="Arial" w:hAnsi="Arial" w:cs="Arial"/>
          <w:sz w:val="22"/>
          <w:szCs w:val="22"/>
          <w:lang w:val="en-GB"/>
        </w:rPr>
        <w:t xml:space="preserve">diagnosis </w:t>
      </w:r>
      <w:r w:rsidR="006F6889" w:rsidRPr="00F667FB">
        <w:rPr>
          <w:rFonts w:ascii="Arial" w:hAnsi="Arial" w:cs="Arial"/>
          <w:sz w:val="22"/>
          <w:szCs w:val="22"/>
          <w:lang w:val="en-GB"/>
          <w:rPrChange w:id="82" w:author="Author">
            <w:rPr>
              <w:rFonts w:ascii="Arial" w:hAnsi="Arial" w:cs="Arial"/>
              <w:sz w:val="22"/>
              <w:szCs w:val="22"/>
              <w:highlight w:val="yellow"/>
              <w:lang w:val="en-GB"/>
            </w:rPr>
          </w:rPrChange>
        </w:rPr>
        <w:t xml:space="preserve">of </w:t>
      </w:r>
      <w:r w:rsidRPr="00F667FB">
        <w:rPr>
          <w:rFonts w:ascii="Arial" w:hAnsi="Arial" w:cs="Arial"/>
          <w:sz w:val="22"/>
          <w:szCs w:val="22"/>
          <w:lang w:val="en-GB"/>
        </w:rPr>
        <w:t>ADHD, conduct disorder (F91-92 in ICD-10) or severe or profound mental retardation</w:t>
      </w:r>
      <w:r w:rsidR="00EE3F66" w:rsidRPr="00F667FB">
        <w:rPr>
          <w:rFonts w:ascii="Arial" w:hAnsi="Arial" w:cs="Arial"/>
          <w:sz w:val="22"/>
          <w:szCs w:val="22"/>
          <w:lang w:val="en-GB"/>
        </w:rPr>
        <w:t xml:space="preserve">. This resulted in </w:t>
      </w:r>
      <w:r w:rsidRPr="00F667FB">
        <w:rPr>
          <w:rFonts w:ascii="Arial" w:hAnsi="Arial" w:cs="Arial"/>
          <w:sz w:val="22"/>
          <w:szCs w:val="22"/>
          <w:lang w:val="en-GB"/>
        </w:rPr>
        <w:t>39,124 controls.</w:t>
      </w:r>
    </w:p>
    <w:p w14:paraId="3F66B1A0" w14:textId="68838F07" w:rsidR="00FF5F52" w:rsidRPr="00F667FB" w:rsidRDefault="00FF5F52" w:rsidP="00FF5F52">
      <w:pPr>
        <w:autoSpaceDE w:val="0"/>
        <w:autoSpaceDN w:val="0"/>
        <w:adjustRightInd w:val="0"/>
        <w:spacing w:after="0" w:line="480" w:lineRule="auto"/>
        <w:rPr>
          <w:rFonts w:ascii="Arial" w:hAnsi="Arial" w:cs="Arial"/>
          <w:b/>
          <w:bCs/>
          <w:lang w:val="en-GB"/>
        </w:rPr>
      </w:pPr>
      <w:r w:rsidRPr="00F667FB">
        <w:rPr>
          <w:rFonts w:ascii="Arial" w:hAnsi="Arial" w:cs="Arial"/>
          <w:b/>
          <w:bCs/>
          <w:lang w:val="en-GB"/>
        </w:rPr>
        <w:t xml:space="preserve">Perinatal </w:t>
      </w:r>
      <w:r w:rsidR="00EE3F66" w:rsidRPr="00F667FB">
        <w:rPr>
          <w:rFonts w:ascii="Arial" w:hAnsi="Arial" w:cs="Arial"/>
          <w:b/>
          <w:bCs/>
          <w:lang w:val="en-GB"/>
          <w:rPrChange w:id="83" w:author="Author">
            <w:rPr>
              <w:rFonts w:ascii="Arial" w:hAnsi="Arial" w:cs="Arial"/>
              <w:b/>
              <w:bCs/>
              <w:highlight w:val="yellow"/>
              <w:lang w:val="en-GB"/>
            </w:rPr>
          </w:rPrChange>
        </w:rPr>
        <w:t>factors</w:t>
      </w:r>
    </w:p>
    <w:p w14:paraId="61B929F4" w14:textId="0F5E2478" w:rsidR="00FF5F52" w:rsidRPr="00F667FB" w:rsidRDefault="00FF5F52" w:rsidP="00FF5F52">
      <w:pPr>
        <w:shd w:val="clear" w:color="auto" w:fill="FFFFFF"/>
        <w:spacing w:after="0" w:line="480" w:lineRule="auto"/>
        <w:rPr>
          <w:rFonts w:ascii="Arial" w:hAnsi="Arial" w:cs="Arial"/>
          <w:vertAlign w:val="superscript"/>
          <w:lang w:val="en-GB"/>
        </w:rPr>
      </w:pPr>
      <w:r w:rsidRPr="00F667FB">
        <w:rPr>
          <w:rFonts w:ascii="Arial" w:hAnsi="Arial" w:cs="Arial"/>
          <w:lang w:val="en-GB"/>
        </w:rPr>
        <w:tab/>
        <w:t>Data on perinatal factors were obtained from the Birth Register. Prematurity was not the primary focus of this study, as we have previously reported findings concerning gestational age and birth weight for gestational age from this study sample (4).</w:t>
      </w:r>
    </w:p>
    <w:p w14:paraId="178B65E3" w14:textId="0AE9C35A" w:rsidR="00FF5F52" w:rsidRPr="00F667FB" w:rsidRDefault="00FF5F52" w:rsidP="00FF5F52">
      <w:pPr>
        <w:shd w:val="clear" w:color="auto" w:fill="FFFFFF"/>
        <w:spacing w:after="0" w:line="480" w:lineRule="auto"/>
        <w:rPr>
          <w:rFonts w:ascii="Arial" w:eastAsia="Times New Roman" w:hAnsi="Arial" w:cs="Arial"/>
          <w:lang w:val="en-GB" w:eastAsia="fi-FI"/>
        </w:rPr>
      </w:pPr>
      <w:r w:rsidRPr="00F667FB">
        <w:rPr>
          <w:rFonts w:ascii="Arial" w:hAnsi="Arial" w:cs="Arial"/>
          <w:vertAlign w:val="superscript"/>
          <w:lang w:val="en-GB"/>
        </w:rPr>
        <w:tab/>
      </w:r>
      <w:r w:rsidR="00EE3F66" w:rsidRPr="00F667FB">
        <w:rPr>
          <w:rFonts w:ascii="Arial" w:hAnsi="Arial" w:cs="Arial"/>
          <w:lang w:val="en-GB"/>
          <w:rPrChange w:id="84" w:author="Author">
            <w:rPr>
              <w:rFonts w:ascii="Arial" w:hAnsi="Arial" w:cs="Arial"/>
              <w:highlight w:val="yellow"/>
              <w:lang w:val="en-GB"/>
            </w:rPr>
          </w:rPrChange>
        </w:rPr>
        <w:t xml:space="preserve">The </w:t>
      </w:r>
      <w:r w:rsidRPr="00F667FB">
        <w:rPr>
          <w:rFonts w:ascii="Arial" w:hAnsi="Arial" w:cs="Arial"/>
          <w:lang w:val="en-GB"/>
        </w:rPr>
        <w:t>maternal factors</w:t>
      </w:r>
      <w:r w:rsidR="00EE3F66" w:rsidRPr="00F667FB">
        <w:rPr>
          <w:rFonts w:ascii="Arial" w:hAnsi="Arial" w:cs="Arial"/>
          <w:lang w:val="en-GB"/>
        </w:rPr>
        <w:t xml:space="preserve"> that we examined</w:t>
      </w:r>
      <w:r w:rsidRPr="00F667FB">
        <w:rPr>
          <w:rFonts w:ascii="Arial" w:hAnsi="Arial" w:cs="Arial"/>
          <w:lang w:val="en-GB"/>
        </w:rPr>
        <w:t xml:space="preserve"> included high blood pressure </w:t>
      </w:r>
      <w:r w:rsidR="00EE3F66" w:rsidRPr="00F667FB">
        <w:rPr>
          <w:rFonts w:ascii="Arial" w:hAnsi="Arial" w:cs="Arial"/>
          <w:lang w:val="en-GB"/>
          <w:rPrChange w:id="85" w:author="Author">
            <w:rPr>
              <w:rFonts w:ascii="Arial" w:hAnsi="Arial" w:cs="Arial"/>
              <w:highlight w:val="yellow"/>
              <w:lang w:val="en-GB"/>
            </w:rPr>
          </w:rPrChange>
        </w:rPr>
        <w:t xml:space="preserve">exceeding 140/90 </w:t>
      </w:r>
      <w:r w:rsidRPr="00F667FB">
        <w:rPr>
          <w:rFonts w:ascii="Arial" w:hAnsi="Arial" w:cs="Arial"/>
          <w:lang w:val="en-GB"/>
        </w:rPr>
        <w:t xml:space="preserve">and uterine bleeding, both of which </w:t>
      </w:r>
      <w:r w:rsidRPr="00F667FB">
        <w:rPr>
          <w:rFonts w:ascii="Arial" w:hAnsi="Arial" w:cs="Arial"/>
          <w:lang w:val="en-GB"/>
        </w:rPr>
        <w:lastRenderedPageBreak/>
        <w:t xml:space="preserve">were classified as binary variables. </w:t>
      </w:r>
      <w:r w:rsidR="00EE3F66" w:rsidRPr="00F667FB">
        <w:rPr>
          <w:rFonts w:ascii="Arial" w:hAnsi="Arial" w:cs="Arial"/>
          <w:lang w:val="en-GB"/>
          <w:rPrChange w:id="86" w:author="Author">
            <w:rPr>
              <w:rFonts w:ascii="Arial" w:hAnsi="Arial" w:cs="Arial"/>
              <w:highlight w:val="yellow"/>
              <w:lang w:val="en-GB"/>
            </w:rPr>
          </w:rPrChange>
        </w:rPr>
        <w:t>High maternal b</w:t>
      </w:r>
      <w:r w:rsidRPr="00F667FB">
        <w:rPr>
          <w:rFonts w:ascii="Arial" w:hAnsi="Arial" w:cs="Arial"/>
          <w:lang w:val="en-GB"/>
          <w:rPrChange w:id="87" w:author="Author">
            <w:rPr>
              <w:rFonts w:ascii="Arial" w:hAnsi="Arial" w:cs="Arial"/>
              <w:highlight w:val="yellow"/>
              <w:lang w:val="en-GB"/>
            </w:rPr>
          </w:rPrChange>
        </w:rPr>
        <w:t>lood pressure included both chronic hypertension and pregnancy</w:t>
      </w:r>
      <w:r w:rsidR="00EE3F66" w:rsidRPr="00F667FB">
        <w:rPr>
          <w:rFonts w:ascii="Arial" w:hAnsi="Arial" w:cs="Arial"/>
          <w:lang w:val="en-GB"/>
        </w:rPr>
        <w:t xml:space="preserve"> </w:t>
      </w:r>
      <w:r w:rsidRPr="00F667FB">
        <w:rPr>
          <w:rFonts w:ascii="Arial" w:hAnsi="Arial" w:cs="Arial"/>
          <w:lang w:val="en-GB"/>
        </w:rPr>
        <w:t>induced hypertension</w:t>
      </w:r>
      <w:r w:rsidR="00EE3F66" w:rsidRPr="00F667FB">
        <w:rPr>
          <w:rFonts w:ascii="Arial" w:hAnsi="Arial" w:cs="Arial"/>
          <w:lang w:val="en-GB"/>
        </w:rPr>
        <w:t>,</w:t>
      </w:r>
      <w:r w:rsidRPr="00F667FB">
        <w:rPr>
          <w:rFonts w:ascii="Arial" w:hAnsi="Arial" w:cs="Arial"/>
          <w:lang w:val="en-GB"/>
        </w:rPr>
        <w:t xml:space="preserve"> including preeclampsia</w:t>
      </w:r>
      <w:r w:rsidR="00EE3F66" w:rsidRPr="00F667FB">
        <w:rPr>
          <w:rFonts w:ascii="Arial" w:hAnsi="Arial" w:cs="Arial"/>
          <w:lang w:val="en-GB"/>
        </w:rPr>
        <w:t>, and u</w:t>
      </w:r>
      <w:r w:rsidRPr="00F667FB">
        <w:rPr>
          <w:rFonts w:ascii="Arial" w:hAnsi="Arial" w:cs="Arial"/>
          <w:lang w:val="en-GB"/>
        </w:rPr>
        <w:t xml:space="preserve">terine bleeding was included if it required </w:t>
      </w:r>
      <w:r w:rsidR="00EE3F66" w:rsidRPr="00F667FB">
        <w:rPr>
          <w:rFonts w:ascii="Arial" w:hAnsi="Arial" w:cs="Arial"/>
          <w:lang w:val="en-GB"/>
          <w:rPrChange w:id="88" w:author="Author">
            <w:rPr>
              <w:rFonts w:ascii="Arial" w:hAnsi="Arial" w:cs="Arial"/>
              <w:highlight w:val="yellow"/>
              <w:lang w:val="en-GB"/>
            </w:rPr>
          </w:rPrChange>
        </w:rPr>
        <w:t>hospitalisation</w:t>
      </w:r>
      <w:r w:rsidRPr="00F667FB">
        <w:rPr>
          <w:rFonts w:ascii="Arial" w:hAnsi="Arial" w:cs="Arial"/>
          <w:lang w:val="en-GB"/>
        </w:rPr>
        <w:t xml:space="preserve">. Delivery related factors included the </w:t>
      </w:r>
      <w:r w:rsidR="0006350F" w:rsidRPr="00F667FB">
        <w:rPr>
          <w:rFonts w:ascii="Arial" w:hAnsi="Arial" w:cs="Arial"/>
          <w:lang w:val="en-GB"/>
          <w:rPrChange w:id="89" w:author="Author">
            <w:rPr>
              <w:rFonts w:ascii="Arial" w:hAnsi="Arial" w:cs="Arial"/>
              <w:highlight w:val="yellow"/>
              <w:lang w:val="en-GB"/>
            </w:rPr>
          </w:rPrChange>
        </w:rPr>
        <w:t>whether or not labour was induced</w:t>
      </w:r>
      <w:r w:rsidRPr="00F667FB">
        <w:rPr>
          <w:rFonts w:ascii="Arial" w:hAnsi="Arial" w:cs="Arial"/>
          <w:lang w:val="en-GB"/>
        </w:rPr>
        <w:t>, the mode of delivery and birth presentation. The mode of delivery was classified into five categories: vaginal cephalic, vaginal breech, vacuum or forceps assisted delivery, planned Caesarean</w:t>
      </w:r>
      <w:r w:rsidR="0006350F" w:rsidRPr="00F667FB">
        <w:rPr>
          <w:rFonts w:ascii="Arial" w:hAnsi="Arial" w:cs="Arial"/>
          <w:lang w:val="en-GB"/>
        </w:rPr>
        <w:t>s</w:t>
      </w:r>
      <w:r w:rsidRPr="00F667FB">
        <w:rPr>
          <w:rFonts w:ascii="Arial" w:hAnsi="Arial" w:cs="Arial"/>
          <w:lang w:val="en-GB"/>
        </w:rPr>
        <w:t xml:space="preserve"> and </w:t>
      </w:r>
      <w:r w:rsidR="0006350F" w:rsidRPr="00F667FB">
        <w:rPr>
          <w:rFonts w:ascii="Arial" w:hAnsi="Arial" w:cs="Arial"/>
          <w:lang w:val="en-GB"/>
          <w:rPrChange w:id="90" w:author="Author">
            <w:rPr>
              <w:rFonts w:ascii="Arial" w:hAnsi="Arial" w:cs="Arial"/>
              <w:highlight w:val="yellow"/>
              <w:lang w:val="en-GB"/>
            </w:rPr>
          </w:rPrChange>
        </w:rPr>
        <w:t>urgent or emergency</w:t>
      </w:r>
      <w:r w:rsidRPr="00F667FB">
        <w:rPr>
          <w:rFonts w:ascii="Arial" w:hAnsi="Arial" w:cs="Arial"/>
          <w:lang w:val="en-GB"/>
        </w:rPr>
        <w:t xml:space="preserve"> Caesarean</w:t>
      </w:r>
      <w:r w:rsidR="0006350F" w:rsidRPr="00F667FB">
        <w:rPr>
          <w:rFonts w:ascii="Arial" w:hAnsi="Arial" w:cs="Arial"/>
          <w:lang w:val="en-GB"/>
        </w:rPr>
        <w:t>s</w:t>
      </w:r>
      <w:r w:rsidRPr="00F667FB">
        <w:rPr>
          <w:rFonts w:ascii="Arial" w:hAnsi="Arial" w:cs="Arial"/>
          <w:lang w:val="en-GB"/>
        </w:rPr>
        <w:t>. F</w:t>
      </w:r>
      <w:r w:rsidRPr="00F667FB">
        <w:rPr>
          <w:rFonts w:ascii="Arial" w:eastAsia="Times New Roman" w:hAnsi="Arial" w:cs="Arial"/>
          <w:lang w:val="en-GB" w:eastAsia="fi-FI"/>
        </w:rPr>
        <w:t xml:space="preserve">orceps were </w:t>
      </w:r>
      <w:r w:rsidR="0006350F" w:rsidRPr="00F667FB">
        <w:rPr>
          <w:rFonts w:ascii="Arial" w:eastAsia="Times New Roman" w:hAnsi="Arial" w:cs="Arial"/>
          <w:lang w:val="en-GB" w:eastAsia="fi-FI"/>
          <w:rPrChange w:id="91" w:author="Author">
            <w:rPr>
              <w:rFonts w:ascii="Arial" w:eastAsia="Times New Roman" w:hAnsi="Arial" w:cs="Arial"/>
              <w:highlight w:val="yellow"/>
              <w:lang w:val="en-GB" w:eastAsia="fi-FI"/>
            </w:rPr>
          </w:rPrChange>
        </w:rPr>
        <w:t xml:space="preserve">only </w:t>
      </w:r>
      <w:r w:rsidRPr="00F667FB">
        <w:rPr>
          <w:rFonts w:ascii="Arial" w:eastAsia="Times New Roman" w:hAnsi="Arial" w:cs="Arial"/>
          <w:lang w:val="en-GB" w:eastAsia="fi-FI"/>
        </w:rPr>
        <w:t>used only in 0.1</w:t>
      </w:r>
      <w:r w:rsidR="00C6715B" w:rsidRPr="00F667FB">
        <w:rPr>
          <w:rFonts w:ascii="Arial" w:eastAsia="Times New Roman" w:hAnsi="Arial" w:cs="Arial"/>
          <w:lang w:val="en-GB" w:eastAsia="fi-FI"/>
        </w:rPr>
        <w:t>% of</w:t>
      </w:r>
      <w:r w:rsidR="0006350F" w:rsidRPr="00F667FB">
        <w:rPr>
          <w:rFonts w:ascii="Arial" w:eastAsia="Times New Roman" w:hAnsi="Arial" w:cs="Arial"/>
          <w:lang w:val="en-GB" w:eastAsia="fi-FI"/>
        </w:rPr>
        <w:t xml:space="preserve"> deliveries, </w:t>
      </w:r>
      <w:r w:rsidRPr="00F667FB">
        <w:rPr>
          <w:rFonts w:ascii="Arial" w:eastAsia="Times New Roman" w:hAnsi="Arial" w:cs="Arial"/>
          <w:lang w:val="en-GB" w:eastAsia="fi-FI"/>
        </w:rPr>
        <w:t>whereas vacuum</w:t>
      </w:r>
      <w:r w:rsidR="0006350F" w:rsidRPr="00F667FB">
        <w:rPr>
          <w:rFonts w:ascii="Arial" w:eastAsia="Times New Roman" w:hAnsi="Arial" w:cs="Arial"/>
          <w:lang w:val="en-GB" w:eastAsia="fi-FI"/>
        </w:rPr>
        <w:t xml:space="preserve"> deliveries occurred </w:t>
      </w:r>
      <w:r w:rsidRPr="00F667FB">
        <w:rPr>
          <w:rFonts w:ascii="Arial" w:eastAsia="Times New Roman" w:hAnsi="Arial" w:cs="Arial"/>
          <w:lang w:val="en-GB" w:eastAsia="fi-FI"/>
        </w:rPr>
        <w:t xml:space="preserve">in 5-7% of </w:t>
      </w:r>
      <w:r w:rsidR="0006350F" w:rsidRPr="00F667FB">
        <w:rPr>
          <w:rFonts w:ascii="Arial" w:eastAsia="Times New Roman" w:hAnsi="Arial" w:cs="Arial"/>
          <w:lang w:val="en-GB" w:eastAsia="fi-FI"/>
          <w:rPrChange w:id="92" w:author="Author">
            <w:rPr>
              <w:rFonts w:ascii="Arial" w:eastAsia="Times New Roman" w:hAnsi="Arial" w:cs="Arial"/>
              <w:highlight w:val="yellow"/>
              <w:lang w:val="en-GB" w:eastAsia="fi-FI"/>
            </w:rPr>
          </w:rPrChange>
        </w:rPr>
        <w:t xml:space="preserve">cases </w:t>
      </w:r>
      <w:r w:rsidRPr="00F667FB">
        <w:rPr>
          <w:rFonts w:ascii="Arial" w:eastAsia="Times New Roman" w:hAnsi="Arial" w:cs="Arial"/>
          <w:lang w:val="en-GB" w:eastAsia="fi-FI"/>
        </w:rPr>
        <w:t xml:space="preserve">during the study period (18). </w:t>
      </w:r>
      <w:r w:rsidR="0006350F" w:rsidRPr="00F667FB">
        <w:rPr>
          <w:rFonts w:ascii="Arial" w:eastAsia="Times New Roman" w:hAnsi="Arial" w:cs="Arial"/>
          <w:lang w:val="en-GB" w:eastAsia="fi-FI"/>
          <w:rPrChange w:id="93" w:author="Author">
            <w:rPr>
              <w:rFonts w:ascii="Arial" w:eastAsia="Times New Roman" w:hAnsi="Arial" w:cs="Arial"/>
              <w:highlight w:val="yellow"/>
              <w:lang w:val="en-GB" w:eastAsia="fi-FI"/>
            </w:rPr>
          </w:rPrChange>
        </w:rPr>
        <w:t xml:space="preserve">The </w:t>
      </w:r>
      <w:r w:rsidRPr="00F667FB">
        <w:rPr>
          <w:rFonts w:ascii="Arial" w:eastAsia="Times New Roman" w:hAnsi="Arial" w:cs="Arial"/>
          <w:lang w:val="en-GB" w:eastAsia="fi-FI"/>
          <w:rPrChange w:id="94" w:author="Author">
            <w:rPr>
              <w:rFonts w:ascii="Arial" w:eastAsia="Times New Roman" w:hAnsi="Arial" w:cs="Arial"/>
              <w:highlight w:val="yellow"/>
              <w:lang w:val="en-GB" w:eastAsia="fi-FI"/>
            </w:rPr>
          </w:rPrChange>
        </w:rPr>
        <w:t>C</w:t>
      </w:r>
      <w:r w:rsidR="0006350F" w:rsidRPr="00F667FB">
        <w:rPr>
          <w:rFonts w:ascii="Arial" w:eastAsia="Times New Roman" w:hAnsi="Arial" w:cs="Arial"/>
          <w:lang w:val="en-GB" w:eastAsia="fi-FI"/>
          <w:rPrChange w:id="95" w:author="Author">
            <w:rPr>
              <w:rFonts w:ascii="Arial" w:eastAsia="Times New Roman" w:hAnsi="Arial" w:cs="Arial"/>
              <w:highlight w:val="yellow"/>
              <w:lang w:val="en-GB" w:eastAsia="fi-FI"/>
            </w:rPr>
          </w:rPrChange>
        </w:rPr>
        <w:t>a</w:t>
      </w:r>
      <w:r w:rsidRPr="00F667FB">
        <w:rPr>
          <w:rFonts w:ascii="Arial" w:eastAsia="Times New Roman" w:hAnsi="Arial" w:cs="Arial"/>
          <w:lang w:val="en-GB" w:eastAsia="fi-FI"/>
          <w:rPrChange w:id="96" w:author="Author">
            <w:rPr>
              <w:rFonts w:ascii="Arial" w:eastAsia="Times New Roman" w:hAnsi="Arial" w:cs="Arial"/>
              <w:highlight w:val="yellow"/>
              <w:lang w:val="en-GB" w:eastAsia="fi-FI"/>
            </w:rPr>
          </w:rPrChange>
        </w:rPr>
        <w:t xml:space="preserve">esarean section rate was 16% (18). For additional analyses in </w:t>
      </w:r>
      <w:r w:rsidR="0006350F" w:rsidRPr="00F667FB">
        <w:rPr>
          <w:rFonts w:ascii="Arial" w:eastAsia="Times New Roman" w:hAnsi="Arial" w:cs="Arial"/>
          <w:lang w:val="en-GB" w:eastAsia="fi-FI"/>
          <w:rPrChange w:id="97" w:author="Author">
            <w:rPr>
              <w:rFonts w:ascii="Arial" w:eastAsia="Times New Roman" w:hAnsi="Arial" w:cs="Arial"/>
              <w:highlight w:val="yellow"/>
              <w:lang w:val="en-GB" w:eastAsia="fi-FI"/>
            </w:rPr>
          </w:rPrChange>
        </w:rPr>
        <w:t xml:space="preserve">the </w:t>
      </w:r>
      <w:r w:rsidRPr="00F667FB">
        <w:rPr>
          <w:rFonts w:ascii="Arial" w:eastAsia="Times New Roman" w:hAnsi="Arial" w:cs="Arial"/>
          <w:lang w:val="en-GB" w:eastAsia="fi-FI"/>
        </w:rPr>
        <w:t xml:space="preserve">subgroups by gestational age, </w:t>
      </w:r>
      <w:r w:rsidR="0006350F" w:rsidRPr="00F667FB">
        <w:rPr>
          <w:rFonts w:ascii="Arial" w:eastAsia="Times New Roman" w:hAnsi="Arial" w:cs="Arial"/>
          <w:lang w:val="en-GB" w:eastAsia="fi-FI"/>
          <w:rPrChange w:id="98" w:author="Author">
            <w:rPr>
              <w:rFonts w:ascii="Arial" w:eastAsia="Times New Roman" w:hAnsi="Arial" w:cs="Arial"/>
              <w:highlight w:val="yellow"/>
              <w:lang w:val="en-GB" w:eastAsia="fi-FI"/>
            </w:rPr>
          </w:rPrChange>
        </w:rPr>
        <w:t xml:space="preserve">we merged </w:t>
      </w:r>
      <w:r w:rsidRPr="00F667FB">
        <w:rPr>
          <w:rFonts w:ascii="Arial" w:eastAsia="Times New Roman" w:hAnsi="Arial" w:cs="Arial"/>
          <w:lang w:val="en-GB" w:eastAsia="fi-FI"/>
        </w:rPr>
        <w:t xml:space="preserve">vaginal breech </w:t>
      </w:r>
      <w:r w:rsidRPr="00F667FB">
        <w:rPr>
          <w:rFonts w:ascii="Arial" w:eastAsia="Times New Roman" w:hAnsi="Arial" w:cs="Arial"/>
          <w:lang w:val="en-GB" w:eastAsia="fi-FI"/>
        </w:rPr>
        <w:lastRenderedPageBreak/>
        <w:t xml:space="preserve">and vacuum or forceps assisted deliveries into one class due to </w:t>
      </w:r>
      <w:r w:rsidR="0006350F" w:rsidRPr="00F667FB">
        <w:rPr>
          <w:rFonts w:ascii="Arial" w:eastAsia="Times New Roman" w:hAnsi="Arial" w:cs="Arial"/>
          <w:lang w:val="en-GB" w:eastAsia="fi-FI"/>
          <w:rPrChange w:id="99" w:author="Author">
            <w:rPr>
              <w:rFonts w:ascii="Arial" w:eastAsia="Times New Roman" w:hAnsi="Arial" w:cs="Arial"/>
              <w:highlight w:val="yellow"/>
              <w:lang w:val="en-GB" w:eastAsia="fi-FI"/>
            </w:rPr>
          </w:rPrChange>
        </w:rPr>
        <w:t xml:space="preserve">the </w:t>
      </w:r>
      <w:r w:rsidRPr="00F667FB">
        <w:rPr>
          <w:rFonts w:ascii="Arial" w:eastAsia="Times New Roman" w:hAnsi="Arial" w:cs="Arial"/>
          <w:lang w:val="en-GB" w:eastAsia="fi-FI"/>
        </w:rPr>
        <w:t>small numbers.</w:t>
      </w:r>
      <w:r w:rsidRPr="00F667FB">
        <w:rPr>
          <w:rFonts w:ascii="Arial" w:hAnsi="Arial" w:cs="Arial"/>
          <w:lang w:val="en-GB"/>
        </w:rPr>
        <w:t xml:space="preserve"> Birth presentation was classified into three categories: cephalic, breech</w:t>
      </w:r>
      <w:r w:rsidR="0006350F" w:rsidRPr="00F667FB">
        <w:rPr>
          <w:rFonts w:ascii="Arial" w:hAnsi="Arial" w:cs="Arial"/>
          <w:lang w:val="en-GB"/>
        </w:rPr>
        <w:t xml:space="preserve"> - </w:t>
      </w:r>
      <w:r w:rsidRPr="00F667FB">
        <w:rPr>
          <w:rFonts w:ascii="Arial" w:hAnsi="Arial" w:cs="Arial"/>
          <w:lang w:val="en-GB"/>
          <w:rPrChange w:id="100" w:author="Author">
            <w:rPr>
              <w:rFonts w:ascii="Arial" w:hAnsi="Arial" w:cs="Arial"/>
              <w:highlight w:val="yellow"/>
              <w:lang w:val="en-GB"/>
            </w:rPr>
          </w:rPrChange>
        </w:rPr>
        <w:t>including lower limb</w:t>
      </w:r>
      <w:r w:rsidR="0006350F" w:rsidRPr="00F667FB">
        <w:rPr>
          <w:rFonts w:ascii="Arial" w:hAnsi="Arial" w:cs="Arial"/>
          <w:lang w:val="en-GB"/>
          <w:rPrChange w:id="101" w:author="Author">
            <w:rPr>
              <w:rFonts w:ascii="Arial" w:hAnsi="Arial" w:cs="Arial"/>
              <w:highlight w:val="yellow"/>
              <w:lang w:val="en-GB"/>
            </w:rPr>
          </w:rPrChange>
        </w:rPr>
        <w:t xml:space="preserve"> - </w:t>
      </w:r>
      <w:r w:rsidRPr="00F667FB">
        <w:rPr>
          <w:rFonts w:ascii="Arial" w:hAnsi="Arial" w:cs="Arial"/>
          <w:lang w:val="en-GB"/>
          <w:rPrChange w:id="102" w:author="Author">
            <w:rPr>
              <w:rFonts w:ascii="Arial" w:hAnsi="Arial" w:cs="Arial"/>
              <w:highlight w:val="yellow"/>
              <w:lang w:val="en-GB"/>
            </w:rPr>
          </w:rPrChange>
        </w:rPr>
        <w:t>or other</w:t>
      </w:r>
      <w:r w:rsidR="0006350F" w:rsidRPr="00F667FB">
        <w:rPr>
          <w:rFonts w:ascii="Arial" w:hAnsi="Arial" w:cs="Arial"/>
          <w:lang w:val="en-GB"/>
          <w:rPrChange w:id="103" w:author="Author">
            <w:rPr>
              <w:rFonts w:ascii="Arial" w:hAnsi="Arial" w:cs="Arial"/>
              <w:highlight w:val="yellow"/>
              <w:lang w:val="en-GB"/>
            </w:rPr>
          </w:rPrChange>
        </w:rPr>
        <w:t>, for example</w:t>
      </w:r>
      <w:r w:rsidRPr="00F667FB">
        <w:rPr>
          <w:rFonts w:ascii="Arial" w:hAnsi="Arial" w:cs="Arial"/>
          <w:lang w:val="en-GB"/>
          <w:rPrChange w:id="104" w:author="Author">
            <w:rPr>
              <w:rFonts w:ascii="Arial" w:hAnsi="Arial" w:cs="Arial"/>
              <w:highlight w:val="yellow"/>
              <w:lang w:val="en-GB"/>
            </w:rPr>
          </w:rPrChange>
        </w:rPr>
        <w:t xml:space="preserve"> transverse, oblique or upper limb.</w:t>
      </w:r>
      <w:r w:rsidRPr="00F667FB">
        <w:rPr>
          <w:rFonts w:ascii="Arial" w:hAnsi="Arial" w:cs="Arial"/>
          <w:color w:val="FF0000"/>
          <w:lang w:val="en-GB"/>
        </w:rPr>
        <w:t xml:space="preserve"> </w:t>
      </w:r>
    </w:p>
    <w:p w14:paraId="59D06CB0" w14:textId="260CC86D" w:rsidR="00FF5F52" w:rsidRPr="00F667FB" w:rsidRDefault="00FF5F52" w:rsidP="00FF5F52">
      <w:pPr>
        <w:spacing w:after="0" w:line="480" w:lineRule="auto"/>
        <w:rPr>
          <w:rFonts w:ascii="Arial" w:hAnsi="Arial" w:cs="Arial"/>
          <w:lang w:val="en-GB"/>
        </w:rPr>
      </w:pPr>
      <w:r w:rsidRPr="00F667FB">
        <w:rPr>
          <w:rFonts w:ascii="Arial" w:hAnsi="Arial" w:cs="Arial"/>
          <w:lang w:val="en-GB"/>
        </w:rPr>
        <w:tab/>
        <w:t>Apgar scores at one minute were classified as 0-4, 5-6, 7-8 or 9-10</w:t>
      </w:r>
      <w:r w:rsidRPr="00F667FB">
        <w:rPr>
          <w:rFonts w:ascii="Arial" w:eastAsia="Times New Roman" w:hAnsi="Arial" w:cs="Arial"/>
          <w:lang w:val="en-GB" w:eastAsia="fi-FI"/>
        </w:rPr>
        <w:t xml:space="preserve">. The lowest category was enlarged to include </w:t>
      </w:r>
      <w:r w:rsidR="0006350F" w:rsidRPr="00F667FB">
        <w:rPr>
          <w:rFonts w:ascii="Arial" w:eastAsia="Times New Roman" w:hAnsi="Arial" w:cs="Arial"/>
          <w:lang w:val="en-GB" w:eastAsia="fi-FI"/>
          <w:rPrChange w:id="105" w:author="Author">
            <w:rPr>
              <w:rFonts w:ascii="Arial" w:eastAsia="Times New Roman" w:hAnsi="Arial" w:cs="Arial"/>
              <w:highlight w:val="yellow"/>
              <w:lang w:val="en-GB" w:eastAsia="fi-FI"/>
            </w:rPr>
          </w:rPrChange>
        </w:rPr>
        <w:t>scores of four,</w:t>
      </w:r>
      <w:r w:rsidRPr="00F667FB">
        <w:rPr>
          <w:rFonts w:ascii="Arial" w:eastAsia="Times New Roman" w:hAnsi="Arial" w:cs="Arial"/>
          <w:lang w:val="en-GB" w:eastAsia="fi-FI"/>
        </w:rPr>
        <w:t xml:space="preserve"> due to a small number of infants </w:t>
      </w:r>
      <w:r w:rsidR="0006350F" w:rsidRPr="00F667FB">
        <w:rPr>
          <w:rFonts w:ascii="Arial" w:eastAsia="Times New Roman" w:hAnsi="Arial" w:cs="Arial"/>
          <w:lang w:val="en-GB" w:eastAsia="fi-FI"/>
          <w:rPrChange w:id="106" w:author="Author">
            <w:rPr>
              <w:rFonts w:ascii="Arial" w:eastAsia="Times New Roman" w:hAnsi="Arial" w:cs="Arial"/>
              <w:highlight w:val="yellow"/>
              <w:lang w:val="en-GB" w:eastAsia="fi-FI"/>
            </w:rPr>
          </w:rPrChange>
        </w:rPr>
        <w:t>and</w:t>
      </w:r>
      <w:r w:rsidRPr="00F667FB">
        <w:rPr>
          <w:rFonts w:ascii="Arial" w:eastAsia="Times New Roman" w:hAnsi="Arial" w:cs="Arial"/>
          <w:lang w:val="en-GB" w:eastAsia="fi-FI"/>
        </w:rPr>
        <w:t xml:space="preserve"> based on earlier literature (9). For additional analyses in </w:t>
      </w:r>
      <w:r w:rsidR="0006350F" w:rsidRPr="00F667FB">
        <w:rPr>
          <w:rFonts w:ascii="Arial" w:eastAsia="Times New Roman" w:hAnsi="Arial" w:cs="Arial"/>
          <w:lang w:val="en-GB" w:eastAsia="fi-FI"/>
          <w:rPrChange w:id="107" w:author="Author">
            <w:rPr>
              <w:rFonts w:ascii="Arial" w:eastAsia="Times New Roman" w:hAnsi="Arial" w:cs="Arial"/>
              <w:highlight w:val="yellow"/>
              <w:lang w:val="en-GB" w:eastAsia="fi-FI"/>
            </w:rPr>
          </w:rPrChange>
        </w:rPr>
        <w:t xml:space="preserve">the </w:t>
      </w:r>
      <w:r w:rsidRPr="00F667FB">
        <w:rPr>
          <w:rFonts w:ascii="Arial" w:eastAsia="Times New Roman" w:hAnsi="Arial" w:cs="Arial"/>
          <w:lang w:val="en-GB" w:eastAsia="fi-FI"/>
        </w:rPr>
        <w:t>subgroups by gestational age, Apgar scores</w:t>
      </w:r>
      <w:r w:rsidR="0006350F" w:rsidRPr="00F667FB">
        <w:rPr>
          <w:rFonts w:ascii="Arial" w:eastAsia="Times New Roman" w:hAnsi="Arial" w:cs="Arial"/>
          <w:lang w:val="en-GB" w:eastAsia="fi-FI"/>
        </w:rPr>
        <w:t xml:space="preserve"> of</w:t>
      </w:r>
      <w:r w:rsidRPr="00F667FB">
        <w:rPr>
          <w:rFonts w:ascii="Arial" w:eastAsia="Times New Roman" w:hAnsi="Arial" w:cs="Arial"/>
          <w:lang w:val="en-GB" w:eastAsia="fi-FI"/>
        </w:rPr>
        <w:t xml:space="preserve"> 0-6 were merged into one class due to </w:t>
      </w:r>
      <w:r w:rsidR="0006350F" w:rsidRPr="00F667FB">
        <w:rPr>
          <w:rFonts w:ascii="Arial" w:eastAsia="Times New Roman" w:hAnsi="Arial" w:cs="Arial"/>
          <w:lang w:val="en-GB" w:eastAsia="fi-FI"/>
          <w:rPrChange w:id="108" w:author="Author">
            <w:rPr>
              <w:rFonts w:ascii="Arial" w:eastAsia="Times New Roman" w:hAnsi="Arial" w:cs="Arial"/>
              <w:highlight w:val="yellow"/>
              <w:lang w:val="en-GB" w:eastAsia="fi-FI"/>
            </w:rPr>
          </w:rPrChange>
        </w:rPr>
        <w:t xml:space="preserve">the </w:t>
      </w:r>
      <w:r w:rsidRPr="00F667FB">
        <w:rPr>
          <w:rFonts w:ascii="Arial" w:eastAsia="Times New Roman" w:hAnsi="Arial" w:cs="Arial"/>
          <w:lang w:val="en-GB" w:eastAsia="fi-FI"/>
        </w:rPr>
        <w:t xml:space="preserve">small numbers. </w:t>
      </w:r>
      <w:r w:rsidRPr="00F667FB">
        <w:rPr>
          <w:rFonts w:ascii="Arial" w:hAnsi="Arial" w:cs="Arial"/>
          <w:lang w:val="en-GB"/>
        </w:rPr>
        <w:t xml:space="preserve">Neonatal treatment was measured by admission to </w:t>
      </w:r>
      <w:r w:rsidR="0006350F" w:rsidRPr="00F667FB">
        <w:rPr>
          <w:rFonts w:ascii="Arial" w:hAnsi="Arial" w:cs="Arial"/>
          <w:lang w:val="en-GB"/>
        </w:rPr>
        <w:t>a neonatal intensive care unit</w:t>
      </w:r>
      <w:r w:rsidRPr="00F667FB">
        <w:rPr>
          <w:rFonts w:ascii="Arial" w:hAnsi="Arial" w:cs="Arial"/>
          <w:lang w:val="en-GB"/>
          <w:rPrChange w:id="109" w:author="Author">
            <w:rPr>
              <w:rFonts w:ascii="Arial" w:hAnsi="Arial" w:cs="Arial"/>
              <w:highlight w:val="yellow"/>
              <w:lang w:val="en-GB"/>
            </w:rPr>
          </w:rPrChange>
        </w:rPr>
        <w:t xml:space="preserve"> (NICU) </w:t>
      </w:r>
      <w:r w:rsidR="0006350F" w:rsidRPr="00F667FB">
        <w:rPr>
          <w:rFonts w:ascii="Arial" w:hAnsi="Arial" w:cs="Arial"/>
          <w:lang w:val="en-GB"/>
          <w:rPrChange w:id="110" w:author="Author">
            <w:rPr>
              <w:rFonts w:ascii="Arial" w:hAnsi="Arial" w:cs="Arial"/>
              <w:highlight w:val="yellow"/>
              <w:lang w:val="en-GB"/>
            </w:rPr>
          </w:rPrChange>
        </w:rPr>
        <w:t>or monitoring.</w:t>
      </w:r>
    </w:p>
    <w:p w14:paraId="2BE670C2" w14:textId="71772FB4" w:rsidR="00FF5F52" w:rsidRPr="00F667FB" w:rsidRDefault="00FF5F52" w:rsidP="00FF5F52">
      <w:pPr>
        <w:spacing w:after="0" w:line="480" w:lineRule="auto"/>
        <w:rPr>
          <w:rFonts w:ascii="Arial" w:hAnsi="Arial" w:cs="Arial"/>
          <w:i/>
          <w:color w:val="FF0000"/>
          <w:lang w:val="en-GB"/>
        </w:rPr>
      </w:pPr>
      <w:r w:rsidRPr="00F667FB">
        <w:rPr>
          <w:rFonts w:ascii="Arial" w:hAnsi="Arial" w:cs="Arial"/>
          <w:lang w:val="en-GB"/>
        </w:rPr>
        <w:lastRenderedPageBreak/>
        <w:tab/>
        <w:t xml:space="preserve">Umbilical artery pH was </w:t>
      </w:r>
      <w:r w:rsidR="0006350F" w:rsidRPr="00F667FB">
        <w:rPr>
          <w:rFonts w:ascii="Arial" w:hAnsi="Arial" w:cs="Arial"/>
          <w:lang w:val="en-GB"/>
          <w:rPrChange w:id="111" w:author="Author">
            <w:rPr>
              <w:rFonts w:ascii="Arial" w:hAnsi="Arial" w:cs="Arial"/>
              <w:highlight w:val="yellow"/>
              <w:lang w:val="en-GB"/>
            </w:rPr>
          </w:rPrChange>
        </w:rPr>
        <w:t xml:space="preserve">analysed </w:t>
      </w:r>
      <w:r w:rsidRPr="00F667FB">
        <w:rPr>
          <w:rFonts w:ascii="Arial" w:hAnsi="Arial" w:cs="Arial"/>
          <w:lang w:val="en-GB"/>
        </w:rPr>
        <w:t>as a continuous variable</w:t>
      </w:r>
      <w:r w:rsidR="003B6CFB" w:rsidRPr="00F667FB">
        <w:rPr>
          <w:rFonts w:ascii="Arial" w:hAnsi="Arial" w:cs="Arial"/>
          <w:lang w:val="en-GB"/>
        </w:rPr>
        <w:t xml:space="preserve"> and </w:t>
      </w:r>
      <w:r w:rsidRPr="00F667FB">
        <w:rPr>
          <w:rFonts w:ascii="Arial" w:hAnsi="Arial" w:cs="Arial"/>
          <w:lang w:val="en-GB"/>
        </w:rPr>
        <w:t>measurement</w:t>
      </w:r>
      <w:r w:rsidR="003B6CFB" w:rsidRPr="00F667FB">
        <w:rPr>
          <w:rFonts w:ascii="Arial" w:hAnsi="Arial" w:cs="Arial"/>
          <w:lang w:val="en-GB"/>
        </w:rPr>
        <w:t>s</w:t>
      </w:r>
      <w:r w:rsidRPr="00F667FB">
        <w:rPr>
          <w:rFonts w:ascii="Arial" w:hAnsi="Arial" w:cs="Arial"/>
          <w:lang w:val="en-GB"/>
        </w:rPr>
        <w:t xml:space="preserve"> </w:t>
      </w:r>
      <w:r w:rsidR="003B6CFB" w:rsidRPr="00F667FB">
        <w:rPr>
          <w:rFonts w:ascii="Arial" w:hAnsi="Arial" w:cs="Arial"/>
          <w:lang w:val="en-GB"/>
          <w:rPrChange w:id="112" w:author="Author">
            <w:rPr>
              <w:rFonts w:ascii="Arial" w:hAnsi="Arial" w:cs="Arial"/>
              <w:highlight w:val="yellow"/>
              <w:lang w:val="en-GB"/>
            </w:rPr>
          </w:rPrChange>
        </w:rPr>
        <w:t xml:space="preserve">were </w:t>
      </w:r>
      <w:r w:rsidRPr="00F667FB">
        <w:rPr>
          <w:rFonts w:ascii="Arial" w:hAnsi="Arial" w:cs="Arial"/>
          <w:lang w:val="en-GB"/>
        </w:rPr>
        <w:t xml:space="preserve">available for 4,569 cases (43.9%) and 16,339 controls (41.8%). Measuring umbilical artery pH gradually became routine in Finland </w:t>
      </w:r>
      <w:r w:rsidR="003B6CFB" w:rsidRPr="00F667FB">
        <w:rPr>
          <w:rFonts w:ascii="Arial" w:hAnsi="Arial" w:cs="Arial"/>
          <w:lang w:val="en-GB"/>
          <w:rPrChange w:id="113" w:author="Author">
            <w:rPr>
              <w:rFonts w:ascii="Arial" w:hAnsi="Arial" w:cs="Arial"/>
              <w:highlight w:val="yellow"/>
              <w:lang w:val="en-GB"/>
            </w:rPr>
          </w:rPrChange>
        </w:rPr>
        <w:t xml:space="preserve">during the study period, </w:t>
      </w:r>
      <w:r w:rsidRPr="00F667FB">
        <w:rPr>
          <w:rFonts w:ascii="Arial" w:hAnsi="Arial" w:cs="Arial"/>
          <w:lang w:val="en-GB"/>
        </w:rPr>
        <w:t xml:space="preserve">with an increasing number of hospitals adopting </w:t>
      </w:r>
      <w:r w:rsidR="003B6CFB" w:rsidRPr="00F667FB">
        <w:rPr>
          <w:rFonts w:ascii="Arial" w:hAnsi="Arial" w:cs="Arial"/>
          <w:lang w:val="en-GB"/>
          <w:rPrChange w:id="114" w:author="Author">
            <w:rPr>
              <w:rFonts w:ascii="Arial" w:hAnsi="Arial" w:cs="Arial"/>
              <w:highlight w:val="yellow"/>
              <w:lang w:val="en-GB"/>
            </w:rPr>
          </w:rPrChange>
        </w:rPr>
        <w:t xml:space="preserve">its </w:t>
      </w:r>
      <w:r w:rsidRPr="00F667FB">
        <w:rPr>
          <w:rFonts w:ascii="Arial" w:hAnsi="Arial" w:cs="Arial"/>
          <w:lang w:val="en-GB"/>
        </w:rPr>
        <w:t xml:space="preserve">use. Two control outliers with </w:t>
      </w:r>
      <w:r w:rsidR="003B6CFB" w:rsidRPr="00F667FB">
        <w:rPr>
          <w:rFonts w:ascii="Arial" w:hAnsi="Arial" w:cs="Arial"/>
          <w:lang w:val="en-GB"/>
          <w:rPrChange w:id="115" w:author="Author">
            <w:rPr>
              <w:rFonts w:ascii="Arial" w:hAnsi="Arial" w:cs="Arial"/>
              <w:highlight w:val="yellow"/>
              <w:lang w:val="en-GB"/>
            </w:rPr>
          </w:rPrChange>
        </w:rPr>
        <w:t xml:space="preserve">a </w:t>
      </w:r>
      <w:r w:rsidRPr="00F667FB">
        <w:rPr>
          <w:rFonts w:ascii="Arial" w:hAnsi="Arial" w:cs="Arial"/>
          <w:lang w:val="en-GB"/>
          <w:rPrChange w:id="116" w:author="Author">
            <w:rPr>
              <w:rFonts w:ascii="Arial" w:hAnsi="Arial" w:cs="Arial"/>
              <w:highlight w:val="yellow"/>
              <w:lang w:val="en-GB"/>
            </w:rPr>
          </w:rPrChange>
        </w:rPr>
        <w:t xml:space="preserve">pH </w:t>
      </w:r>
      <w:r w:rsidR="003B6CFB" w:rsidRPr="00F667FB">
        <w:rPr>
          <w:rFonts w:ascii="Arial" w:hAnsi="Arial" w:cs="Arial"/>
          <w:lang w:val="en-GB"/>
          <w:rPrChange w:id="117" w:author="Author">
            <w:rPr>
              <w:rFonts w:ascii="Arial" w:hAnsi="Arial" w:cs="Arial"/>
              <w:highlight w:val="yellow"/>
              <w:lang w:val="en-GB"/>
            </w:rPr>
          </w:rPrChange>
        </w:rPr>
        <w:t xml:space="preserve">of </w:t>
      </w:r>
      <w:r w:rsidRPr="00F667FB">
        <w:rPr>
          <w:rFonts w:ascii="Arial" w:hAnsi="Arial" w:cs="Arial"/>
          <w:lang w:val="en-GB"/>
        </w:rPr>
        <w:t xml:space="preserve">7.97 and 7.99, respectively, were excluded. </w:t>
      </w:r>
      <w:r w:rsidR="003B6CFB" w:rsidRPr="00F667FB">
        <w:rPr>
          <w:rFonts w:ascii="Arial" w:hAnsi="Arial" w:cs="Arial"/>
          <w:lang w:val="en-GB"/>
          <w:rPrChange w:id="118" w:author="Author">
            <w:rPr>
              <w:rFonts w:ascii="Arial" w:hAnsi="Arial" w:cs="Arial"/>
              <w:highlight w:val="yellow"/>
              <w:lang w:val="en-GB"/>
            </w:rPr>
          </w:rPrChange>
        </w:rPr>
        <w:t xml:space="preserve">This means that the </w:t>
      </w:r>
      <w:r w:rsidRPr="00F667FB">
        <w:rPr>
          <w:rFonts w:ascii="Arial" w:hAnsi="Arial" w:cs="Arial"/>
          <w:lang w:val="en-GB"/>
        </w:rPr>
        <w:t>umbilical artery pH measurements ranged between 6.62 and 7.63.</w:t>
      </w:r>
    </w:p>
    <w:p w14:paraId="42808DA1" w14:textId="77777777" w:rsidR="00FF5F52" w:rsidRPr="00F667FB" w:rsidRDefault="00FF5F52" w:rsidP="00FF5F52">
      <w:pPr>
        <w:autoSpaceDE w:val="0"/>
        <w:autoSpaceDN w:val="0"/>
        <w:adjustRightInd w:val="0"/>
        <w:spacing w:after="0" w:line="480" w:lineRule="auto"/>
        <w:rPr>
          <w:rFonts w:ascii="Arial" w:hAnsi="Arial" w:cs="Arial"/>
          <w:b/>
          <w:lang w:val="en-GB"/>
        </w:rPr>
      </w:pPr>
      <w:commentRangeStart w:id="119"/>
      <w:r w:rsidRPr="00F667FB">
        <w:rPr>
          <w:rFonts w:ascii="Arial" w:hAnsi="Arial" w:cs="Arial"/>
          <w:b/>
          <w:lang w:val="en-GB"/>
        </w:rPr>
        <w:t xml:space="preserve">Confounding factors </w:t>
      </w:r>
      <w:commentRangeEnd w:id="119"/>
      <w:r w:rsidR="008D24F6" w:rsidRPr="00F667FB">
        <w:rPr>
          <w:rStyle w:val="CommentReference"/>
        </w:rPr>
        <w:commentReference w:id="119"/>
      </w:r>
    </w:p>
    <w:p w14:paraId="58C63A72" w14:textId="58363B6F" w:rsidR="00FF5F52" w:rsidRPr="00F667FB" w:rsidRDefault="00FF5F52" w:rsidP="00FF5F52">
      <w:pPr>
        <w:autoSpaceDE w:val="0"/>
        <w:autoSpaceDN w:val="0"/>
        <w:adjustRightInd w:val="0"/>
        <w:spacing w:after="0" w:line="480" w:lineRule="auto"/>
        <w:rPr>
          <w:rFonts w:ascii="Arial" w:hAnsi="Arial" w:cs="Arial"/>
          <w:i/>
          <w:color w:val="FFC000"/>
          <w:lang w:val="en-GB"/>
        </w:rPr>
      </w:pPr>
      <w:r w:rsidRPr="00F667FB">
        <w:rPr>
          <w:rFonts w:ascii="Arial" w:hAnsi="Arial" w:cs="Arial"/>
          <w:lang w:val="en-GB"/>
        </w:rPr>
        <w:tab/>
        <w:t>Potential confounding factors associating with perinatal risk factors and ADHD were identified from the literature and the data were obtained from the Birth Register and the Discharge Register. The confounding factors included gestational age (4)</w:t>
      </w:r>
      <w:r w:rsidR="003B6CFB" w:rsidRPr="00F667FB">
        <w:rPr>
          <w:rFonts w:ascii="Arial" w:hAnsi="Arial" w:cs="Arial"/>
          <w:lang w:val="en-GB"/>
        </w:rPr>
        <w:t>,</w:t>
      </w:r>
      <w:r w:rsidRPr="00F667FB">
        <w:rPr>
          <w:rFonts w:ascii="Arial" w:hAnsi="Arial" w:cs="Arial"/>
          <w:vertAlign w:val="superscript"/>
          <w:lang w:val="en-GB"/>
        </w:rPr>
        <w:t xml:space="preserve"> </w:t>
      </w:r>
      <w:r w:rsidRPr="00F667FB">
        <w:rPr>
          <w:rFonts w:ascii="Arial" w:hAnsi="Arial" w:cs="Arial"/>
          <w:lang w:val="en-GB"/>
        </w:rPr>
        <w:lastRenderedPageBreak/>
        <w:t xml:space="preserve">classified as </w:t>
      </w:r>
      <w:r w:rsidR="00BA4D76" w:rsidRPr="00F667FB">
        <w:rPr>
          <w:rFonts w:ascii="Arial" w:hAnsi="Arial" w:cs="Arial"/>
          <w:lang w:val="en-GB"/>
          <w:rPrChange w:id="120" w:author="Author">
            <w:rPr>
              <w:rFonts w:ascii="Arial" w:hAnsi="Arial" w:cs="Arial"/>
              <w:highlight w:val="yellow"/>
              <w:lang w:val="en-GB"/>
            </w:rPr>
          </w:rPrChange>
        </w:rPr>
        <w:t xml:space="preserve">less than </w:t>
      </w:r>
      <w:r w:rsidRPr="00F667FB">
        <w:rPr>
          <w:rFonts w:ascii="Arial" w:hAnsi="Arial" w:cs="Arial"/>
          <w:lang w:val="en-GB"/>
        </w:rPr>
        <w:t>37</w:t>
      </w:r>
      <w:r w:rsidR="00BA4D76" w:rsidRPr="00F667FB">
        <w:rPr>
          <w:rFonts w:ascii="Arial" w:hAnsi="Arial" w:cs="Arial"/>
          <w:lang w:val="en-GB"/>
        </w:rPr>
        <w:t xml:space="preserve"> weeks</w:t>
      </w:r>
      <w:r w:rsidRPr="00F667FB">
        <w:rPr>
          <w:rFonts w:ascii="Arial" w:hAnsi="Arial" w:cs="Arial"/>
          <w:lang w:val="en-GB"/>
        </w:rPr>
        <w:t xml:space="preserve"> or 37 weeks</w:t>
      </w:r>
      <w:r w:rsidR="00BA4D76" w:rsidRPr="00F667FB">
        <w:rPr>
          <w:rFonts w:ascii="Arial" w:hAnsi="Arial" w:cs="Arial"/>
          <w:lang w:val="en-GB"/>
          <w:rPrChange w:id="121" w:author="Author">
            <w:rPr>
              <w:rFonts w:ascii="Arial" w:hAnsi="Arial" w:cs="Arial"/>
              <w:highlight w:val="yellow"/>
              <w:lang w:val="en-GB"/>
            </w:rPr>
          </w:rPrChange>
        </w:rPr>
        <w:t xml:space="preserve"> or more</w:t>
      </w:r>
      <w:r w:rsidRPr="00F667FB">
        <w:rPr>
          <w:rFonts w:ascii="Arial" w:hAnsi="Arial" w:cs="Arial"/>
          <w:lang w:val="en-GB"/>
        </w:rPr>
        <w:t>;</w:t>
      </w:r>
      <w:r w:rsidRPr="00F667FB">
        <w:rPr>
          <w:rFonts w:ascii="Arial" w:hAnsi="Arial" w:cs="Arial"/>
          <w:i/>
          <w:lang w:val="en-GB"/>
        </w:rPr>
        <w:t xml:space="preserve"> </w:t>
      </w:r>
      <w:r w:rsidRPr="00F667FB">
        <w:rPr>
          <w:rFonts w:ascii="Arial" w:hAnsi="Arial" w:cs="Arial"/>
          <w:lang w:val="en-GB"/>
        </w:rPr>
        <w:t>weight for gestational age (4,19)</w:t>
      </w:r>
      <w:r w:rsidR="003B6CFB" w:rsidRPr="00F667FB">
        <w:rPr>
          <w:rFonts w:ascii="Arial" w:hAnsi="Arial" w:cs="Arial"/>
          <w:lang w:val="en-GB"/>
        </w:rPr>
        <w:t>,</w:t>
      </w:r>
      <w:r w:rsidRPr="00F667FB">
        <w:rPr>
          <w:rFonts w:ascii="Arial" w:hAnsi="Arial" w:cs="Arial"/>
          <w:lang w:val="en-GB"/>
        </w:rPr>
        <w:t xml:space="preserve"> classified as small for gestational age (SGA), appropriate for gestational age (AGA) and large for gestational age (LGA) according to national sex-specific growth curves (20</w:t>
      </w:r>
      <w:r w:rsidR="003B6CFB" w:rsidRPr="00F667FB">
        <w:rPr>
          <w:rFonts w:ascii="Arial" w:hAnsi="Arial" w:cs="Arial"/>
          <w:lang w:val="en-GB"/>
        </w:rPr>
        <w:t xml:space="preserve">) and the number of previous deliveries (21,22) categorised as </w:t>
      </w:r>
      <w:r w:rsidR="00FF625B" w:rsidRPr="00F667FB">
        <w:rPr>
          <w:rFonts w:ascii="Arial" w:hAnsi="Arial" w:cs="Arial"/>
          <w:lang w:val="en-GB"/>
          <w:rPrChange w:id="122" w:author="Author">
            <w:rPr>
              <w:rFonts w:ascii="Arial" w:hAnsi="Arial" w:cs="Arial"/>
              <w:highlight w:val="yellow"/>
              <w:lang w:val="en-GB"/>
            </w:rPr>
          </w:rPrChange>
        </w:rPr>
        <w:t xml:space="preserve">either none or </w:t>
      </w:r>
      <w:r w:rsidR="003B6CFB" w:rsidRPr="00F667FB">
        <w:rPr>
          <w:rFonts w:ascii="Arial" w:hAnsi="Arial" w:cs="Arial"/>
          <w:lang w:val="en-GB"/>
          <w:rPrChange w:id="123" w:author="Author">
            <w:rPr>
              <w:rFonts w:ascii="Arial" w:hAnsi="Arial" w:cs="Arial"/>
              <w:highlight w:val="yellow"/>
              <w:lang w:val="en-GB"/>
            </w:rPr>
          </w:rPrChange>
        </w:rPr>
        <w:t>at least one</w:t>
      </w:r>
      <w:r w:rsidR="00BA4D76" w:rsidRPr="00F667FB">
        <w:rPr>
          <w:rFonts w:ascii="Arial" w:hAnsi="Arial" w:cs="Arial"/>
          <w:lang w:val="en-GB"/>
        </w:rPr>
        <w:t>. M</w:t>
      </w:r>
      <w:r w:rsidRPr="00F667FB">
        <w:rPr>
          <w:rFonts w:ascii="Arial" w:hAnsi="Arial" w:cs="Arial"/>
          <w:lang w:val="en-GB"/>
        </w:rPr>
        <w:t xml:space="preserve">aternal age (6,21) </w:t>
      </w:r>
      <w:r w:rsidR="00BA4D76" w:rsidRPr="00F667FB">
        <w:rPr>
          <w:rFonts w:ascii="Arial" w:hAnsi="Arial" w:cs="Arial"/>
          <w:lang w:val="en-GB"/>
          <w:rPrChange w:id="124" w:author="Author">
            <w:rPr>
              <w:rFonts w:ascii="Arial" w:hAnsi="Arial" w:cs="Arial"/>
              <w:highlight w:val="yellow"/>
              <w:lang w:val="en-GB"/>
            </w:rPr>
          </w:rPrChange>
        </w:rPr>
        <w:t xml:space="preserve">was </w:t>
      </w:r>
      <w:r w:rsidRPr="00F667FB">
        <w:rPr>
          <w:rFonts w:ascii="Arial" w:hAnsi="Arial" w:cs="Arial"/>
          <w:lang w:val="en-GB"/>
        </w:rPr>
        <w:t>classified as &lt;20, 20–29, 30–39 and ≥40 years</w:t>
      </w:r>
      <w:r w:rsidR="00BA4D76" w:rsidRPr="00F667FB">
        <w:rPr>
          <w:rFonts w:ascii="Arial" w:hAnsi="Arial" w:cs="Arial"/>
          <w:lang w:val="en-GB"/>
        </w:rPr>
        <w:t xml:space="preserve"> and </w:t>
      </w:r>
      <w:r w:rsidRPr="00F667FB">
        <w:rPr>
          <w:rFonts w:ascii="Arial" w:hAnsi="Arial" w:cs="Arial"/>
          <w:lang w:val="en-GB"/>
          <w:rPrChange w:id="125" w:author="Author">
            <w:rPr>
              <w:rFonts w:ascii="Arial" w:hAnsi="Arial" w:cs="Arial"/>
              <w:highlight w:val="yellow"/>
              <w:lang w:val="en-GB"/>
            </w:rPr>
          </w:rPrChange>
        </w:rPr>
        <w:t>maternal socioeconomic status (SES)</w:t>
      </w:r>
      <w:r w:rsidR="00FF625B" w:rsidRPr="00F667FB">
        <w:rPr>
          <w:rFonts w:ascii="Arial" w:hAnsi="Arial" w:cs="Arial"/>
          <w:lang w:val="en-GB"/>
          <w:rPrChange w:id="126" w:author="Author">
            <w:rPr>
              <w:rFonts w:ascii="Arial" w:hAnsi="Arial" w:cs="Arial"/>
              <w:highlight w:val="yellow"/>
              <w:lang w:val="en-GB"/>
            </w:rPr>
          </w:rPrChange>
        </w:rPr>
        <w:t xml:space="preserve"> </w:t>
      </w:r>
      <w:r w:rsidR="00BA4D76" w:rsidRPr="00F667FB">
        <w:rPr>
          <w:rFonts w:ascii="Arial" w:hAnsi="Arial" w:cs="Arial"/>
          <w:lang w:val="en-GB"/>
          <w:rPrChange w:id="127" w:author="Author">
            <w:rPr>
              <w:rFonts w:ascii="Arial" w:hAnsi="Arial" w:cs="Arial"/>
              <w:highlight w:val="yellow"/>
              <w:lang w:val="en-GB"/>
            </w:rPr>
          </w:rPrChange>
        </w:rPr>
        <w:t xml:space="preserve">was </w:t>
      </w:r>
      <w:r w:rsidRPr="00F667FB">
        <w:rPr>
          <w:rFonts w:ascii="Arial" w:hAnsi="Arial" w:cs="Arial"/>
          <w:lang w:val="en-GB"/>
          <w:rPrChange w:id="128" w:author="Author">
            <w:rPr>
              <w:rFonts w:ascii="Arial" w:hAnsi="Arial" w:cs="Arial"/>
              <w:highlight w:val="yellow"/>
              <w:lang w:val="en-GB"/>
            </w:rPr>
          </w:rPrChange>
        </w:rPr>
        <w:t>based on occupation</w:t>
      </w:r>
      <w:r w:rsidR="00BA4D76" w:rsidRPr="00F667FB">
        <w:rPr>
          <w:rFonts w:ascii="Arial" w:hAnsi="Arial" w:cs="Arial"/>
          <w:lang w:val="en-GB"/>
          <w:rPrChange w:id="129" w:author="Author">
            <w:rPr>
              <w:rFonts w:ascii="Arial" w:hAnsi="Arial" w:cs="Arial"/>
              <w:highlight w:val="yellow"/>
              <w:lang w:val="en-GB"/>
            </w:rPr>
          </w:rPrChange>
        </w:rPr>
        <w:t>, namely</w:t>
      </w:r>
      <w:r w:rsidRPr="00F667FB">
        <w:rPr>
          <w:rFonts w:ascii="Arial" w:hAnsi="Arial" w:cs="Arial"/>
          <w:lang w:val="en-GB"/>
          <w:rPrChange w:id="130" w:author="Author">
            <w:rPr>
              <w:rFonts w:ascii="Arial" w:hAnsi="Arial" w:cs="Arial"/>
              <w:highlight w:val="yellow"/>
              <w:lang w:val="en-GB"/>
            </w:rPr>
          </w:rPrChange>
        </w:rPr>
        <w:t>: upper white collar, lower white collar, blue collar workers</w:t>
      </w:r>
      <w:r w:rsidR="00FF625B" w:rsidRPr="00F667FB">
        <w:rPr>
          <w:rFonts w:ascii="Arial" w:hAnsi="Arial" w:cs="Arial"/>
          <w:lang w:val="en-GB"/>
          <w:rPrChange w:id="131" w:author="Author">
            <w:rPr>
              <w:rFonts w:ascii="Arial" w:hAnsi="Arial" w:cs="Arial"/>
              <w:highlight w:val="yellow"/>
              <w:lang w:val="en-GB"/>
            </w:rPr>
          </w:rPrChange>
        </w:rPr>
        <w:t xml:space="preserve">, </w:t>
      </w:r>
      <w:r w:rsidRPr="00F667FB">
        <w:rPr>
          <w:rFonts w:ascii="Arial" w:hAnsi="Arial" w:cs="Arial"/>
          <w:lang w:val="en-GB"/>
          <w:rPrChange w:id="132" w:author="Author">
            <w:rPr>
              <w:rFonts w:ascii="Arial" w:hAnsi="Arial" w:cs="Arial"/>
              <w:highlight w:val="yellow"/>
              <w:lang w:val="en-GB"/>
            </w:rPr>
          </w:rPrChange>
        </w:rPr>
        <w:t>others</w:t>
      </w:r>
      <w:r w:rsidR="00FF625B" w:rsidRPr="00F667FB">
        <w:rPr>
          <w:rFonts w:ascii="Arial" w:hAnsi="Arial" w:cs="Arial"/>
          <w:lang w:val="en-GB"/>
          <w:rPrChange w:id="133" w:author="Author">
            <w:rPr>
              <w:rFonts w:ascii="Arial" w:hAnsi="Arial" w:cs="Arial"/>
              <w:highlight w:val="yellow"/>
              <w:lang w:val="en-GB"/>
            </w:rPr>
          </w:rPrChange>
        </w:rPr>
        <w:t xml:space="preserve"> such as </w:t>
      </w:r>
      <w:r w:rsidRPr="00F667FB">
        <w:rPr>
          <w:rFonts w:ascii="Arial" w:hAnsi="Arial" w:cs="Arial"/>
          <w:lang w:val="en-GB"/>
          <w:rPrChange w:id="134" w:author="Author">
            <w:rPr>
              <w:rFonts w:ascii="Arial" w:hAnsi="Arial" w:cs="Arial"/>
              <w:highlight w:val="yellow"/>
              <w:lang w:val="en-GB"/>
            </w:rPr>
          </w:rPrChange>
        </w:rPr>
        <w:t>students and housewives</w:t>
      </w:r>
      <w:r w:rsidR="006E5A5F" w:rsidRPr="00F667FB">
        <w:rPr>
          <w:rFonts w:ascii="Arial" w:hAnsi="Arial" w:cs="Arial"/>
          <w:lang w:val="en-GB"/>
          <w:rPrChange w:id="135" w:author="Author">
            <w:rPr>
              <w:rFonts w:ascii="Arial" w:hAnsi="Arial" w:cs="Arial"/>
              <w:highlight w:val="yellow"/>
              <w:lang w:val="en-GB"/>
            </w:rPr>
          </w:rPrChange>
        </w:rPr>
        <w:t xml:space="preserve">, </w:t>
      </w:r>
      <w:r w:rsidRPr="00F667FB">
        <w:rPr>
          <w:rFonts w:ascii="Arial" w:hAnsi="Arial" w:cs="Arial"/>
          <w:lang w:val="en-GB"/>
          <w:rPrChange w:id="136" w:author="Author">
            <w:rPr>
              <w:rFonts w:ascii="Arial" w:hAnsi="Arial" w:cs="Arial"/>
              <w:highlight w:val="yellow"/>
              <w:lang w:val="en-GB"/>
            </w:rPr>
          </w:rPrChange>
        </w:rPr>
        <w:t>or missing (23,24)</w:t>
      </w:r>
      <w:r w:rsidRPr="00F667FB">
        <w:rPr>
          <w:rFonts w:ascii="Arial" w:hAnsi="Arial" w:cs="Arial"/>
          <w:lang w:val="en-GB"/>
          <w:rPrChange w:id="137" w:author="Author">
            <w:rPr>
              <w:rFonts w:ascii="Arial" w:hAnsi="Arial" w:cs="Arial"/>
              <w:highlight w:val="yellow"/>
              <w:lang w:val="en-GB"/>
            </w:rPr>
          </w:rPrChange>
        </w:rPr>
        <w:fldChar w:fldCharType="begin"/>
      </w:r>
      <w:r w:rsidRPr="00F667FB">
        <w:rPr>
          <w:rFonts w:ascii="Arial" w:hAnsi="Arial" w:cs="Arial"/>
          <w:lang w:val="en-GB"/>
          <w:rPrChange w:id="138" w:author="Author">
            <w:rPr>
              <w:rFonts w:ascii="Arial" w:hAnsi="Arial" w:cs="Arial"/>
              <w:highlight w:val="yellow"/>
              <w:lang w:val="en-GB"/>
            </w:rPr>
          </w:rPrChange>
        </w:rPr>
        <w:instrText>ADDIN RW.CITE{{201 Gissler,M. 2003; 217 Russell,G. 2014}}</w:instrText>
      </w:r>
      <w:r w:rsidRPr="00F667FB">
        <w:rPr>
          <w:rFonts w:ascii="Arial" w:hAnsi="Arial" w:cs="Arial"/>
          <w:lang w:val="en-GB"/>
          <w:rPrChange w:id="139" w:author="Author">
            <w:rPr>
              <w:rFonts w:ascii="Arial" w:hAnsi="Arial" w:cs="Arial"/>
              <w:highlight w:val="yellow"/>
              <w:lang w:val="en-GB"/>
            </w:rPr>
          </w:rPrChange>
        </w:rPr>
        <w:fldChar w:fldCharType="end"/>
      </w:r>
      <w:r w:rsidR="00FF625B" w:rsidRPr="00F667FB">
        <w:rPr>
          <w:rFonts w:ascii="Arial" w:hAnsi="Arial" w:cs="Arial"/>
          <w:lang w:val="en-GB"/>
          <w:rPrChange w:id="140" w:author="Author">
            <w:rPr>
              <w:rFonts w:ascii="Arial" w:hAnsi="Arial" w:cs="Arial"/>
              <w:highlight w:val="yellow"/>
              <w:lang w:val="en-GB"/>
            </w:rPr>
          </w:rPrChange>
        </w:rPr>
        <w:t>.</w:t>
      </w:r>
      <w:r w:rsidR="000762DD" w:rsidRPr="00F667FB">
        <w:rPr>
          <w:rFonts w:ascii="Arial" w:hAnsi="Arial" w:cs="Arial"/>
          <w:lang w:val="en-GB"/>
          <w:rPrChange w:id="141" w:author="Author">
            <w:rPr>
              <w:rFonts w:ascii="Arial" w:hAnsi="Arial" w:cs="Arial"/>
              <w:highlight w:val="yellow"/>
              <w:lang w:val="en-GB"/>
            </w:rPr>
          </w:rPrChange>
        </w:rPr>
        <w:t xml:space="preserve"> </w:t>
      </w:r>
      <w:r w:rsidR="00BA4D76" w:rsidRPr="00F667FB">
        <w:rPr>
          <w:rFonts w:ascii="Arial" w:hAnsi="Arial" w:cs="Arial"/>
          <w:lang w:val="en-GB"/>
          <w:rPrChange w:id="142" w:author="Author">
            <w:rPr>
              <w:rFonts w:ascii="Arial" w:hAnsi="Arial" w:cs="Arial"/>
              <w:highlight w:val="yellow"/>
              <w:lang w:val="en-GB"/>
            </w:rPr>
          </w:rPrChange>
        </w:rPr>
        <w:t>We also looked at whether the mothers smoked</w:t>
      </w:r>
      <w:r w:rsidR="006E5A5F" w:rsidRPr="00F667FB">
        <w:rPr>
          <w:rFonts w:ascii="Arial" w:hAnsi="Arial" w:cs="Arial"/>
          <w:lang w:val="en-GB"/>
          <w:rPrChange w:id="143" w:author="Author">
            <w:rPr>
              <w:rFonts w:ascii="Arial" w:hAnsi="Arial" w:cs="Arial"/>
              <w:highlight w:val="yellow"/>
              <w:lang w:val="en-GB"/>
            </w:rPr>
          </w:rPrChange>
        </w:rPr>
        <w:t xml:space="preserve"> or drank alc</w:t>
      </w:r>
      <w:r w:rsidR="000762DD" w:rsidRPr="00F667FB">
        <w:rPr>
          <w:rFonts w:ascii="Arial" w:hAnsi="Arial" w:cs="Arial"/>
          <w:lang w:val="en-GB"/>
          <w:rPrChange w:id="144" w:author="Author">
            <w:rPr>
              <w:rFonts w:ascii="Arial" w:hAnsi="Arial" w:cs="Arial"/>
              <w:highlight w:val="yellow"/>
              <w:lang w:val="en-GB"/>
            </w:rPr>
          </w:rPrChange>
        </w:rPr>
        <w:t>o</w:t>
      </w:r>
      <w:r w:rsidR="006E5A5F" w:rsidRPr="00F667FB">
        <w:rPr>
          <w:rFonts w:ascii="Arial" w:hAnsi="Arial" w:cs="Arial"/>
          <w:lang w:val="en-GB"/>
          <w:rPrChange w:id="145" w:author="Author">
            <w:rPr>
              <w:rFonts w:ascii="Arial" w:hAnsi="Arial" w:cs="Arial"/>
              <w:highlight w:val="yellow"/>
              <w:lang w:val="en-GB"/>
            </w:rPr>
          </w:rPrChange>
        </w:rPr>
        <w:t>hol or abused substances</w:t>
      </w:r>
      <w:r w:rsidR="00BA4D76" w:rsidRPr="00F667FB">
        <w:rPr>
          <w:rFonts w:ascii="Arial" w:hAnsi="Arial" w:cs="Arial"/>
          <w:lang w:val="en-GB"/>
          <w:rPrChange w:id="146" w:author="Author">
            <w:rPr>
              <w:rFonts w:ascii="Arial" w:hAnsi="Arial" w:cs="Arial"/>
              <w:highlight w:val="yellow"/>
              <w:lang w:val="en-GB"/>
            </w:rPr>
          </w:rPrChange>
        </w:rPr>
        <w:t xml:space="preserve"> during pregnancy (</w:t>
      </w:r>
      <w:r w:rsidR="006E5A5F" w:rsidRPr="00F667FB">
        <w:rPr>
          <w:rFonts w:ascii="Arial" w:hAnsi="Arial" w:cs="Arial"/>
          <w:lang w:val="en-GB"/>
          <w:rPrChange w:id="147" w:author="Author">
            <w:rPr>
              <w:rFonts w:ascii="Arial" w:hAnsi="Arial" w:cs="Arial"/>
              <w:highlight w:val="yellow"/>
              <w:lang w:val="en-GB"/>
            </w:rPr>
          </w:rPrChange>
        </w:rPr>
        <w:t>3,</w:t>
      </w:r>
      <w:r w:rsidR="00BA4D76" w:rsidRPr="00F667FB">
        <w:rPr>
          <w:rFonts w:ascii="Arial" w:hAnsi="Arial" w:cs="Arial"/>
          <w:lang w:val="en-GB"/>
          <w:rPrChange w:id="148" w:author="Author">
            <w:rPr>
              <w:rFonts w:ascii="Arial" w:hAnsi="Arial" w:cs="Arial"/>
              <w:highlight w:val="yellow"/>
              <w:lang w:val="en-GB"/>
            </w:rPr>
          </w:rPrChange>
        </w:rPr>
        <w:t>5</w:t>
      </w:r>
      <w:r w:rsidR="006E5A5F" w:rsidRPr="00F667FB">
        <w:rPr>
          <w:rFonts w:ascii="Arial" w:hAnsi="Arial" w:cs="Arial"/>
          <w:lang w:val="en-GB"/>
          <w:rPrChange w:id="149" w:author="Author">
            <w:rPr>
              <w:rFonts w:ascii="Arial" w:hAnsi="Arial" w:cs="Arial"/>
              <w:highlight w:val="yellow"/>
              <w:lang w:val="en-GB"/>
            </w:rPr>
          </w:rPrChange>
        </w:rPr>
        <w:t>,25</w:t>
      </w:r>
      <w:r w:rsidR="00BA4D76" w:rsidRPr="00F667FB">
        <w:rPr>
          <w:rFonts w:ascii="Arial" w:hAnsi="Arial" w:cs="Arial"/>
          <w:lang w:val="en-GB"/>
          <w:rPrChange w:id="150" w:author="Author">
            <w:rPr>
              <w:rFonts w:ascii="Arial" w:hAnsi="Arial" w:cs="Arial"/>
              <w:highlight w:val="yellow"/>
              <w:lang w:val="en-GB"/>
            </w:rPr>
          </w:rPrChange>
        </w:rPr>
        <w:t>)</w:t>
      </w:r>
      <w:r w:rsidR="006E5A5F" w:rsidRPr="00F667FB">
        <w:rPr>
          <w:rFonts w:ascii="Arial" w:hAnsi="Arial" w:cs="Arial"/>
          <w:lang w:val="en-GB"/>
          <w:rPrChange w:id="151" w:author="Author">
            <w:rPr>
              <w:rFonts w:ascii="Arial" w:hAnsi="Arial" w:cs="Arial"/>
              <w:highlight w:val="yellow"/>
              <w:lang w:val="en-GB"/>
            </w:rPr>
          </w:rPrChange>
        </w:rPr>
        <w:t xml:space="preserve"> or had </w:t>
      </w:r>
      <w:r w:rsidRPr="00F667FB">
        <w:rPr>
          <w:rFonts w:ascii="Arial" w:hAnsi="Arial" w:cs="Arial"/>
          <w:lang w:val="en-GB"/>
          <w:rPrChange w:id="152" w:author="Author">
            <w:rPr>
              <w:rFonts w:ascii="Arial" w:hAnsi="Arial" w:cs="Arial"/>
              <w:highlight w:val="yellow"/>
              <w:lang w:val="en-GB"/>
            </w:rPr>
          </w:rPrChange>
        </w:rPr>
        <w:t>maternal psychiatric diagnoses (25).</w:t>
      </w:r>
    </w:p>
    <w:p w14:paraId="47BD02E7" w14:textId="65788500" w:rsidR="00FF5F52" w:rsidRPr="00F667FB" w:rsidRDefault="00FF5F52" w:rsidP="00FF5F52">
      <w:pPr>
        <w:autoSpaceDE w:val="0"/>
        <w:autoSpaceDN w:val="0"/>
        <w:adjustRightInd w:val="0"/>
        <w:spacing w:after="0" w:line="480" w:lineRule="auto"/>
        <w:rPr>
          <w:rFonts w:ascii="Arial" w:hAnsi="Arial" w:cs="Arial"/>
          <w:i/>
          <w:color w:val="FFC000"/>
          <w:lang w:val="en-GB"/>
        </w:rPr>
      </w:pPr>
      <w:r w:rsidRPr="00F667FB">
        <w:rPr>
          <w:rFonts w:ascii="Arial" w:hAnsi="Arial" w:cs="Arial"/>
          <w:i/>
          <w:color w:val="FFC000"/>
          <w:lang w:val="en-GB"/>
        </w:rPr>
        <w:lastRenderedPageBreak/>
        <w:tab/>
      </w:r>
      <w:r w:rsidRPr="00F667FB">
        <w:rPr>
          <w:rFonts w:ascii="Arial" w:hAnsi="Arial" w:cs="Arial"/>
          <w:lang w:val="en-GB"/>
          <w:rPrChange w:id="153" w:author="Author">
            <w:rPr>
              <w:rFonts w:ascii="Arial" w:hAnsi="Arial" w:cs="Arial"/>
              <w:highlight w:val="yellow"/>
              <w:lang w:val="en-GB"/>
            </w:rPr>
          </w:rPrChange>
        </w:rPr>
        <w:t>A combined six-category variable was created to include gestational age and weight for gestational age as one variable in the model: 1) preterm and SGA, 2) preterm and AGA, 3) preterm and LGA, 4) term and SGA, 5) term and AGA and 6) term and LGA.</w:t>
      </w:r>
    </w:p>
    <w:p w14:paraId="39252971" w14:textId="37CA10F5" w:rsidR="00FF5F52" w:rsidRPr="00F667FB" w:rsidRDefault="00FF5F52" w:rsidP="00FF5F52">
      <w:pPr>
        <w:autoSpaceDE w:val="0"/>
        <w:autoSpaceDN w:val="0"/>
        <w:adjustRightInd w:val="0"/>
        <w:spacing w:after="0" w:line="480" w:lineRule="auto"/>
        <w:rPr>
          <w:rFonts w:ascii="Arial" w:hAnsi="Arial" w:cs="Arial"/>
          <w:lang w:val="en-GB"/>
        </w:rPr>
      </w:pPr>
      <w:r w:rsidRPr="00F667FB">
        <w:rPr>
          <w:rFonts w:ascii="Arial" w:hAnsi="Arial" w:cs="Arial"/>
          <w:lang w:val="en-GB"/>
        </w:rPr>
        <w:tab/>
      </w:r>
      <w:r w:rsidR="000F5F74" w:rsidRPr="00F667FB">
        <w:rPr>
          <w:rFonts w:ascii="Arial" w:hAnsi="Arial" w:cs="Arial"/>
          <w:lang w:val="en-GB"/>
          <w:rPrChange w:id="154" w:author="Author">
            <w:rPr>
              <w:rFonts w:ascii="Arial" w:hAnsi="Arial" w:cs="Arial"/>
              <w:highlight w:val="yellow"/>
              <w:lang w:val="en-GB"/>
            </w:rPr>
          </w:rPrChange>
        </w:rPr>
        <w:t xml:space="preserve">A </w:t>
      </w:r>
      <w:r w:rsidRPr="00F667FB">
        <w:rPr>
          <w:rFonts w:ascii="Arial" w:hAnsi="Arial" w:cs="Arial"/>
          <w:lang w:val="en-GB"/>
          <w:rPrChange w:id="155" w:author="Author">
            <w:rPr>
              <w:rFonts w:ascii="Arial" w:hAnsi="Arial" w:cs="Arial"/>
              <w:highlight w:val="yellow"/>
              <w:lang w:val="en-GB"/>
            </w:rPr>
          </w:rPrChange>
        </w:rPr>
        <w:t>psychiatric diagnosis</w:t>
      </w:r>
      <w:r w:rsidR="000F5F74" w:rsidRPr="00F667FB">
        <w:rPr>
          <w:rFonts w:ascii="Arial" w:hAnsi="Arial" w:cs="Arial"/>
          <w:lang w:val="en-GB"/>
          <w:rPrChange w:id="156" w:author="Author">
            <w:rPr>
              <w:rFonts w:ascii="Arial" w:hAnsi="Arial" w:cs="Arial"/>
              <w:highlight w:val="yellow"/>
              <w:lang w:val="en-GB"/>
            </w:rPr>
          </w:rPrChange>
        </w:rPr>
        <w:t xml:space="preserve"> was defined as one that</w:t>
      </w:r>
      <w:r w:rsidR="006E5A5F" w:rsidRPr="00F667FB">
        <w:rPr>
          <w:rFonts w:ascii="Arial" w:hAnsi="Arial" w:cs="Arial"/>
          <w:lang w:val="en-GB"/>
          <w:rPrChange w:id="157" w:author="Author">
            <w:rPr>
              <w:rFonts w:ascii="Arial" w:hAnsi="Arial" w:cs="Arial"/>
              <w:highlight w:val="yellow"/>
              <w:lang w:val="en-GB"/>
            </w:rPr>
          </w:rPrChange>
        </w:rPr>
        <w:t xml:space="preserve"> was</w:t>
      </w:r>
      <w:r w:rsidRPr="00F667FB">
        <w:rPr>
          <w:rFonts w:ascii="Arial" w:hAnsi="Arial" w:cs="Arial"/>
          <w:lang w:val="en-GB"/>
          <w:rPrChange w:id="158" w:author="Author">
            <w:rPr>
              <w:rFonts w:ascii="Arial" w:hAnsi="Arial" w:cs="Arial"/>
              <w:highlight w:val="yellow"/>
              <w:lang w:val="en-GB"/>
            </w:rPr>
          </w:rPrChange>
        </w:rPr>
        <w:t xml:space="preserve"> registered in the Discharge Register during </w:t>
      </w:r>
      <w:r w:rsidR="000F5F74" w:rsidRPr="00F667FB">
        <w:rPr>
          <w:rFonts w:ascii="Arial" w:hAnsi="Arial" w:cs="Arial"/>
          <w:lang w:val="en-GB"/>
          <w:rPrChange w:id="159" w:author="Author">
            <w:rPr>
              <w:rFonts w:ascii="Arial" w:hAnsi="Arial" w:cs="Arial"/>
              <w:highlight w:val="yellow"/>
              <w:lang w:val="en-GB"/>
            </w:rPr>
          </w:rPrChange>
        </w:rPr>
        <w:t xml:space="preserve">the mother’s </w:t>
      </w:r>
      <w:r w:rsidRPr="00F667FB">
        <w:rPr>
          <w:rFonts w:ascii="Arial" w:hAnsi="Arial" w:cs="Arial"/>
          <w:lang w:val="en-GB"/>
          <w:rPrChange w:id="160" w:author="Author">
            <w:rPr>
              <w:rFonts w:ascii="Arial" w:hAnsi="Arial" w:cs="Arial"/>
              <w:highlight w:val="yellow"/>
              <w:lang w:val="en-GB"/>
            </w:rPr>
          </w:rPrChange>
        </w:rPr>
        <w:t>lifetime</w:t>
      </w:r>
      <w:r w:rsidR="000F5F74" w:rsidRPr="00F667FB">
        <w:rPr>
          <w:rFonts w:ascii="Arial" w:hAnsi="Arial" w:cs="Arial"/>
          <w:lang w:val="en-GB"/>
          <w:rPrChange w:id="161" w:author="Author">
            <w:rPr>
              <w:rFonts w:ascii="Arial" w:hAnsi="Arial" w:cs="Arial"/>
              <w:highlight w:val="yellow"/>
              <w:lang w:val="en-GB"/>
            </w:rPr>
          </w:rPrChange>
        </w:rPr>
        <w:t xml:space="preserve"> as a mental and behavioural disorder (ICD-10</w:t>
      </w:r>
      <w:r w:rsidRPr="00F667FB">
        <w:rPr>
          <w:rFonts w:ascii="Arial" w:hAnsi="Arial" w:cs="Arial"/>
          <w:lang w:val="en-GB"/>
          <w:rPrChange w:id="162" w:author="Author">
            <w:rPr>
              <w:rFonts w:ascii="Arial" w:hAnsi="Arial" w:cs="Arial"/>
              <w:highlight w:val="yellow"/>
              <w:lang w:val="en-GB"/>
            </w:rPr>
          </w:rPrChange>
        </w:rPr>
        <w:t xml:space="preserve"> F10-99</w:t>
      </w:r>
      <w:r w:rsidR="000F5F74" w:rsidRPr="00F667FB">
        <w:rPr>
          <w:rFonts w:ascii="Arial" w:hAnsi="Arial" w:cs="Arial"/>
          <w:lang w:val="en-GB"/>
          <w:rPrChange w:id="163" w:author="Author">
            <w:rPr>
              <w:rFonts w:ascii="Arial" w:hAnsi="Arial" w:cs="Arial"/>
              <w:highlight w:val="yellow"/>
              <w:lang w:val="en-GB"/>
            </w:rPr>
          </w:rPrChange>
        </w:rPr>
        <w:t xml:space="preserve">, ICD-9 </w:t>
      </w:r>
      <w:r w:rsidRPr="00F667FB">
        <w:rPr>
          <w:rFonts w:ascii="Arial" w:hAnsi="Arial" w:cs="Arial"/>
          <w:lang w:val="en-GB"/>
          <w:rPrChange w:id="164" w:author="Author">
            <w:rPr>
              <w:rFonts w:ascii="Arial" w:hAnsi="Arial" w:cs="Arial"/>
              <w:highlight w:val="yellow"/>
              <w:lang w:val="en-GB"/>
            </w:rPr>
          </w:rPrChange>
        </w:rPr>
        <w:t>291</w:t>
      </w:r>
      <w:r w:rsidR="000F5F74" w:rsidRPr="00F667FB">
        <w:rPr>
          <w:rFonts w:ascii="Arial" w:hAnsi="Arial" w:cs="Arial"/>
          <w:lang w:val="en-GB"/>
          <w:rPrChange w:id="165" w:author="Author">
            <w:rPr>
              <w:rFonts w:ascii="Arial" w:hAnsi="Arial" w:cs="Arial"/>
              <w:highlight w:val="yellow"/>
              <w:lang w:val="en-GB"/>
            </w:rPr>
          </w:rPrChange>
        </w:rPr>
        <w:t>-</w:t>
      </w:r>
      <w:r w:rsidRPr="00F667FB">
        <w:rPr>
          <w:rFonts w:ascii="Arial" w:hAnsi="Arial" w:cs="Arial"/>
          <w:lang w:val="en-GB"/>
          <w:rPrChange w:id="166" w:author="Author">
            <w:rPr>
              <w:rFonts w:ascii="Arial" w:hAnsi="Arial" w:cs="Arial"/>
              <w:highlight w:val="yellow"/>
              <w:lang w:val="en-GB"/>
            </w:rPr>
          </w:rPrChange>
        </w:rPr>
        <w:t xml:space="preserve">316 and </w:t>
      </w:r>
      <w:r w:rsidR="000F5F74" w:rsidRPr="00F667FB">
        <w:rPr>
          <w:rFonts w:ascii="Arial" w:hAnsi="Arial" w:cs="Arial"/>
          <w:lang w:val="en-GB"/>
          <w:rPrChange w:id="167" w:author="Author">
            <w:rPr>
              <w:rFonts w:ascii="Arial" w:hAnsi="Arial" w:cs="Arial"/>
              <w:highlight w:val="yellow"/>
              <w:lang w:val="en-GB"/>
            </w:rPr>
          </w:rPrChange>
        </w:rPr>
        <w:t xml:space="preserve">ICD-8 </w:t>
      </w:r>
      <w:r w:rsidRPr="00F667FB">
        <w:rPr>
          <w:rFonts w:ascii="Arial" w:hAnsi="Arial" w:cs="Arial"/>
          <w:lang w:val="en-GB"/>
          <w:rPrChange w:id="168" w:author="Author">
            <w:rPr>
              <w:rFonts w:ascii="Arial" w:hAnsi="Arial" w:cs="Arial"/>
              <w:highlight w:val="yellow"/>
              <w:lang w:val="en-GB"/>
            </w:rPr>
          </w:rPrChange>
        </w:rPr>
        <w:t>291</w:t>
      </w:r>
      <w:r w:rsidR="000F5F74" w:rsidRPr="00F667FB">
        <w:rPr>
          <w:rFonts w:ascii="Arial" w:hAnsi="Arial" w:cs="Arial"/>
          <w:lang w:val="en-GB"/>
          <w:rPrChange w:id="169" w:author="Author">
            <w:rPr>
              <w:rFonts w:ascii="Arial" w:hAnsi="Arial" w:cs="Arial"/>
              <w:highlight w:val="yellow"/>
              <w:lang w:val="en-GB"/>
            </w:rPr>
          </w:rPrChange>
        </w:rPr>
        <w:t>-</w:t>
      </w:r>
      <w:r w:rsidRPr="00F667FB">
        <w:rPr>
          <w:rFonts w:ascii="Arial" w:hAnsi="Arial" w:cs="Arial"/>
          <w:lang w:val="en-GB"/>
          <w:rPrChange w:id="170" w:author="Author">
            <w:rPr>
              <w:rFonts w:ascii="Arial" w:hAnsi="Arial" w:cs="Arial"/>
              <w:highlight w:val="yellow"/>
              <w:lang w:val="en-GB"/>
            </w:rPr>
          </w:rPrChange>
        </w:rPr>
        <w:t>309</w:t>
      </w:r>
      <w:r w:rsidR="000F5F74" w:rsidRPr="00F667FB">
        <w:rPr>
          <w:rFonts w:ascii="Arial" w:hAnsi="Arial" w:cs="Arial"/>
          <w:lang w:val="en-GB"/>
          <w:rPrChange w:id="171" w:author="Author">
            <w:rPr>
              <w:rFonts w:ascii="Arial" w:hAnsi="Arial" w:cs="Arial"/>
              <w:highlight w:val="yellow"/>
              <w:lang w:val="en-GB"/>
            </w:rPr>
          </w:rPrChange>
        </w:rPr>
        <w:t>).</w:t>
      </w:r>
      <w:ins w:id="172" w:author="Author">
        <w:r w:rsidR="006E365B" w:rsidRPr="00F667FB">
          <w:rPr>
            <w:rFonts w:ascii="Arial" w:hAnsi="Arial" w:cs="Arial"/>
            <w:lang w:val="en-GB"/>
            <w:rPrChange w:id="173" w:author="Author">
              <w:rPr>
                <w:rFonts w:ascii="Arial" w:hAnsi="Arial" w:cs="Arial"/>
                <w:highlight w:val="yellow"/>
                <w:lang w:val="en-GB"/>
              </w:rPr>
            </w:rPrChange>
          </w:rPr>
          <w:t xml:space="preserve"> </w:t>
        </w:r>
        <w:r w:rsidR="008F5A42" w:rsidRPr="00F667FB">
          <w:rPr>
            <w:rFonts w:ascii="Arial" w:hAnsi="Arial" w:cs="Arial"/>
            <w:lang w:val="en-GB"/>
            <w:rPrChange w:id="174" w:author="Author">
              <w:rPr>
                <w:rFonts w:ascii="Arial" w:hAnsi="Arial" w:cs="Arial"/>
                <w:highlight w:val="yellow"/>
                <w:lang w:val="en-GB"/>
              </w:rPr>
            </w:rPrChange>
          </w:rPr>
          <w:t xml:space="preserve">However, it </w:t>
        </w:r>
      </w:ins>
      <w:del w:id="175" w:author="Author">
        <w:r w:rsidR="000F5F74" w:rsidRPr="00F667FB" w:rsidDel="008F5A42">
          <w:rPr>
            <w:rFonts w:ascii="Arial" w:hAnsi="Arial" w:cs="Arial"/>
            <w:lang w:val="en-GB"/>
            <w:rPrChange w:id="176" w:author="Author">
              <w:rPr>
                <w:rFonts w:ascii="Arial" w:hAnsi="Arial" w:cs="Arial"/>
                <w:highlight w:val="yellow"/>
                <w:lang w:val="en-GB"/>
              </w:rPr>
            </w:rPrChange>
          </w:rPr>
          <w:delText xml:space="preserve"> We </w:delText>
        </w:r>
      </w:del>
      <w:r w:rsidR="000F5F74" w:rsidRPr="00F667FB">
        <w:rPr>
          <w:rFonts w:ascii="Arial" w:hAnsi="Arial" w:cs="Arial"/>
          <w:lang w:val="en-GB"/>
          <w:rPrChange w:id="177" w:author="Author">
            <w:rPr>
              <w:rFonts w:ascii="Arial" w:hAnsi="Arial" w:cs="Arial"/>
              <w:highlight w:val="yellow"/>
              <w:lang w:val="en-GB"/>
            </w:rPr>
          </w:rPrChange>
        </w:rPr>
        <w:t xml:space="preserve">excluded </w:t>
      </w:r>
      <w:r w:rsidRPr="00F667FB">
        <w:rPr>
          <w:rFonts w:ascii="Arial" w:hAnsi="Arial" w:cs="Arial"/>
          <w:bCs/>
          <w:color w:val="000000"/>
          <w:lang w:val="en-GB"/>
          <w:rPrChange w:id="178" w:author="Author">
            <w:rPr>
              <w:rFonts w:ascii="Arial" w:hAnsi="Arial" w:cs="Arial"/>
              <w:bCs/>
              <w:color w:val="000000"/>
              <w:highlight w:val="yellow"/>
              <w:lang w:val="en-GB"/>
            </w:rPr>
          </w:rPrChange>
        </w:rPr>
        <w:t>disorders due to psychoactive substance use (</w:t>
      </w:r>
      <w:r w:rsidRPr="00F667FB">
        <w:rPr>
          <w:rFonts w:ascii="Arial" w:hAnsi="Arial" w:cs="Arial"/>
          <w:lang w:val="en-GB"/>
          <w:rPrChange w:id="179" w:author="Author">
            <w:rPr>
              <w:rFonts w:ascii="Arial" w:hAnsi="Arial" w:cs="Arial"/>
              <w:highlight w:val="yellow"/>
              <w:lang w:val="en-GB"/>
            </w:rPr>
          </w:rPrChange>
        </w:rPr>
        <w:t>ICD-10 F10-19, ICD-9 291, 292, 303, 304, 305</w:t>
      </w:r>
      <w:r w:rsidR="000F5F74" w:rsidRPr="00F667FB">
        <w:rPr>
          <w:rFonts w:ascii="Arial" w:hAnsi="Arial" w:cs="Arial"/>
          <w:lang w:val="en-GB"/>
          <w:rPrChange w:id="180" w:author="Author">
            <w:rPr>
              <w:rFonts w:ascii="Arial" w:hAnsi="Arial" w:cs="Arial"/>
              <w:highlight w:val="yellow"/>
              <w:lang w:val="en-GB"/>
            </w:rPr>
          </w:rPrChange>
        </w:rPr>
        <w:t xml:space="preserve"> and </w:t>
      </w:r>
      <w:r w:rsidRPr="00F667FB">
        <w:rPr>
          <w:rFonts w:ascii="Arial" w:hAnsi="Arial" w:cs="Arial"/>
          <w:lang w:val="en-GB"/>
          <w:rPrChange w:id="181" w:author="Author">
            <w:rPr>
              <w:rFonts w:ascii="Arial" w:hAnsi="Arial" w:cs="Arial"/>
              <w:highlight w:val="yellow"/>
              <w:lang w:val="en-GB"/>
            </w:rPr>
          </w:rPrChange>
        </w:rPr>
        <w:t xml:space="preserve">ICD-8 291, 303, 304). Maternal alcohol or substance abuse was </w:t>
      </w:r>
      <w:ins w:id="182" w:author="Author">
        <w:r w:rsidR="008F5A42" w:rsidRPr="00F667FB">
          <w:rPr>
            <w:rFonts w:ascii="Arial" w:hAnsi="Arial" w:cs="Arial"/>
            <w:lang w:val="en-GB"/>
            <w:rPrChange w:id="183" w:author="Author">
              <w:rPr>
                <w:rFonts w:ascii="Arial" w:hAnsi="Arial" w:cs="Arial"/>
                <w:highlight w:val="yellow"/>
                <w:lang w:val="en-GB"/>
              </w:rPr>
            </w:rPrChange>
          </w:rPr>
          <w:t xml:space="preserve">studied separately and was </w:t>
        </w:r>
      </w:ins>
      <w:r w:rsidRPr="00F667FB">
        <w:rPr>
          <w:rFonts w:ascii="Arial" w:hAnsi="Arial" w:cs="Arial"/>
          <w:lang w:val="en-GB"/>
          <w:rPrChange w:id="184" w:author="Author">
            <w:rPr>
              <w:rFonts w:ascii="Arial" w:hAnsi="Arial" w:cs="Arial"/>
              <w:highlight w:val="yellow"/>
              <w:lang w:val="en-GB"/>
            </w:rPr>
          </w:rPrChange>
        </w:rPr>
        <w:t>defined as having a diagnosis of mental and behavio</w:t>
      </w:r>
      <w:ins w:id="185" w:author="Author">
        <w:r w:rsidR="009C0702" w:rsidRPr="00F667FB">
          <w:rPr>
            <w:rFonts w:ascii="Arial" w:hAnsi="Arial" w:cs="Arial"/>
            <w:lang w:val="en-GB"/>
            <w:rPrChange w:id="186" w:author="Author">
              <w:rPr>
                <w:rFonts w:ascii="Arial" w:hAnsi="Arial" w:cs="Arial"/>
                <w:highlight w:val="yellow"/>
                <w:lang w:val="en-GB"/>
              </w:rPr>
            </w:rPrChange>
          </w:rPr>
          <w:t>u</w:t>
        </w:r>
      </w:ins>
      <w:r w:rsidRPr="00F667FB">
        <w:rPr>
          <w:rFonts w:ascii="Arial" w:hAnsi="Arial" w:cs="Arial"/>
          <w:lang w:val="en-GB"/>
          <w:rPrChange w:id="187" w:author="Author">
            <w:rPr>
              <w:rFonts w:ascii="Arial" w:hAnsi="Arial" w:cs="Arial"/>
              <w:highlight w:val="yellow"/>
              <w:lang w:val="en-GB"/>
            </w:rPr>
          </w:rPrChange>
        </w:rPr>
        <w:t xml:space="preserve">ral disorders due </w:t>
      </w:r>
      <w:r w:rsidRPr="00F667FB">
        <w:rPr>
          <w:rFonts w:ascii="Arial" w:hAnsi="Arial" w:cs="Arial"/>
          <w:lang w:val="en-GB"/>
          <w:rPrChange w:id="188" w:author="Author">
            <w:rPr>
              <w:rFonts w:ascii="Arial" w:hAnsi="Arial" w:cs="Arial"/>
              <w:highlight w:val="yellow"/>
              <w:lang w:val="en-GB"/>
            </w:rPr>
          </w:rPrChange>
        </w:rPr>
        <w:lastRenderedPageBreak/>
        <w:t>to psychoactive substance use</w:t>
      </w:r>
      <w:ins w:id="189" w:author="Author">
        <w:r w:rsidR="006E365B" w:rsidRPr="00F667FB">
          <w:rPr>
            <w:rFonts w:ascii="Arial" w:hAnsi="Arial" w:cs="Arial"/>
            <w:lang w:val="en-GB"/>
            <w:rPrChange w:id="190" w:author="Author">
              <w:rPr>
                <w:rFonts w:ascii="Arial" w:hAnsi="Arial" w:cs="Arial"/>
                <w:highlight w:val="yellow"/>
                <w:lang w:val="en-GB"/>
              </w:rPr>
            </w:rPrChange>
          </w:rPr>
          <w:t xml:space="preserve"> </w:t>
        </w:r>
        <w:r w:rsidR="006E365B" w:rsidRPr="00F667FB">
          <w:rPr>
            <w:rFonts w:ascii="Arial" w:hAnsi="Arial" w:cs="Arial"/>
            <w:bCs/>
            <w:color w:val="000000"/>
            <w:lang w:val="en-GB"/>
            <w:rPrChange w:id="191" w:author="Author">
              <w:rPr>
                <w:rFonts w:ascii="Arial" w:hAnsi="Arial" w:cs="Arial"/>
                <w:bCs/>
                <w:color w:val="000000"/>
                <w:highlight w:val="yellow"/>
                <w:lang w:val="en-GB"/>
              </w:rPr>
            </w:rPrChange>
          </w:rPr>
          <w:t>(</w:t>
        </w:r>
        <w:r w:rsidR="006E365B" w:rsidRPr="00F667FB">
          <w:rPr>
            <w:rFonts w:ascii="Arial" w:hAnsi="Arial" w:cs="Arial"/>
            <w:lang w:val="en-GB"/>
            <w:rPrChange w:id="192" w:author="Author">
              <w:rPr>
                <w:rFonts w:ascii="Arial" w:hAnsi="Arial" w:cs="Arial"/>
                <w:highlight w:val="yellow"/>
                <w:lang w:val="en-GB"/>
              </w:rPr>
            </w:rPrChange>
          </w:rPr>
          <w:t>ICD-10 F10-19, ICD-9 291, 292, 303, 304, 305 and ICD-8 291, 303, 304)</w:t>
        </w:r>
      </w:ins>
      <w:r w:rsidRPr="00F667FB">
        <w:rPr>
          <w:rFonts w:ascii="Arial" w:hAnsi="Arial" w:cs="Arial"/>
          <w:lang w:val="en-GB"/>
          <w:rPrChange w:id="193" w:author="Author">
            <w:rPr>
              <w:rFonts w:ascii="Arial" w:hAnsi="Arial" w:cs="Arial"/>
              <w:highlight w:val="yellow"/>
              <w:lang w:val="en-GB"/>
            </w:rPr>
          </w:rPrChange>
        </w:rPr>
        <w:t>.</w:t>
      </w:r>
    </w:p>
    <w:p w14:paraId="61B39F80" w14:textId="77777777" w:rsidR="00FF5F52" w:rsidRPr="00F667FB" w:rsidRDefault="00FF5F52" w:rsidP="00FF5F52">
      <w:pPr>
        <w:autoSpaceDE w:val="0"/>
        <w:autoSpaceDN w:val="0"/>
        <w:adjustRightInd w:val="0"/>
        <w:spacing w:after="0" w:line="480" w:lineRule="auto"/>
        <w:rPr>
          <w:rFonts w:ascii="Arial" w:hAnsi="Arial" w:cs="Arial"/>
          <w:b/>
          <w:lang w:val="en-GB"/>
        </w:rPr>
      </w:pPr>
      <w:r w:rsidRPr="00F667FB">
        <w:rPr>
          <w:rFonts w:ascii="Arial" w:hAnsi="Arial" w:cs="Arial"/>
          <w:b/>
          <w:lang w:val="en-GB"/>
        </w:rPr>
        <w:t>Statistical methods</w:t>
      </w:r>
    </w:p>
    <w:p w14:paraId="42FAEE55" w14:textId="77777777" w:rsidR="00FF5F52" w:rsidRPr="00F667FB" w:rsidRDefault="00FF5F52" w:rsidP="00FF5F52">
      <w:pPr>
        <w:pStyle w:val="ListParagraph"/>
        <w:spacing w:after="0" w:line="480" w:lineRule="auto"/>
        <w:ind w:left="0"/>
        <w:rPr>
          <w:rFonts w:ascii="Arial" w:hAnsi="Arial" w:cs="Arial"/>
          <w:i/>
          <w:lang w:val="en-GB"/>
        </w:rPr>
      </w:pPr>
      <w:r w:rsidRPr="00F667FB">
        <w:rPr>
          <w:rFonts w:ascii="Arial" w:hAnsi="Arial" w:cs="Arial"/>
          <w:lang w:val="en-GB"/>
        </w:rPr>
        <w:tab/>
        <w:t>Potential confounders were tested using Pearson’s chi-square test for an association with the perinatal risk factors among the controls. We used the Fisher’s exact test with the Monte Carlo method where applicable. Conditional logistic regressions were then used to test for the association between potential confounders and ADHD. Confounders were included in the regression models if they were associated with at least one of the perinatal exposures and the outcome at p &lt;0.10.</w:t>
      </w:r>
    </w:p>
    <w:p w14:paraId="2F95FDE2" w14:textId="47571FA5" w:rsidR="00FF5F52" w:rsidRPr="00F667FB" w:rsidRDefault="00FF5F52" w:rsidP="00FF5F52">
      <w:pPr>
        <w:spacing w:after="0" w:line="480" w:lineRule="auto"/>
        <w:rPr>
          <w:lang w:val="en-GB"/>
        </w:rPr>
      </w:pPr>
      <w:r w:rsidRPr="00F667FB">
        <w:rPr>
          <w:rFonts w:ascii="Arial" w:hAnsi="Arial" w:cs="Arial"/>
          <w:lang w:val="en-GB"/>
        </w:rPr>
        <w:tab/>
        <w:t xml:space="preserve">Conditional logistic regression models for matched strata were used to examine the risk differences between cases and </w:t>
      </w:r>
      <w:r w:rsidRPr="00F667FB">
        <w:rPr>
          <w:rFonts w:ascii="Arial" w:hAnsi="Arial" w:cs="Arial"/>
          <w:lang w:val="en-GB"/>
        </w:rPr>
        <w:lastRenderedPageBreak/>
        <w:t>controls. We analysed the risk factors between cases and controls in each matched strata. The original sample was matched with four controls per case. However, due to the exclusion of some controls</w:t>
      </w:r>
      <w:r w:rsidR="009C0702" w:rsidRPr="00F667FB">
        <w:rPr>
          <w:rFonts w:ascii="Arial" w:hAnsi="Arial" w:cs="Arial"/>
          <w:lang w:val="en-GB"/>
        </w:rPr>
        <w:t>, as</w:t>
      </w:r>
      <w:r w:rsidRPr="00F667FB">
        <w:rPr>
          <w:rFonts w:ascii="Arial" w:hAnsi="Arial" w:cs="Arial"/>
          <w:lang w:val="en-GB"/>
          <w:rPrChange w:id="194" w:author="Author">
            <w:rPr>
              <w:rFonts w:ascii="Arial" w:hAnsi="Arial" w:cs="Arial"/>
              <w:highlight w:val="yellow"/>
              <w:lang w:val="en-GB"/>
            </w:rPr>
          </w:rPrChange>
        </w:rPr>
        <w:t xml:space="preserve"> </w:t>
      </w:r>
      <w:r w:rsidR="009C0702" w:rsidRPr="00F667FB">
        <w:rPr>
          <w:rFonts w:ascii="Arial" w:hAnsi="Arial" w:cs="Arial"/>
          <w:lang w:val="en-GB"/>
          <w:rPrChange w:id="195" w:author="Author">
            <w:rPr>
              <w:rFonts w:ascii="Arial" w:hAnsi="Arial" w:cs="Arial"/>
              <w:highlight w:val="yellow"/>
              <w:lang w:val="en-GB"/>
            </w:rPr>
          </w:rPrChange>
        </w:rPr>
        <w:t xml:space="preserve">previously </w:t>
      </w:r>
      <w:r w:rsidRPr="00F667FB">
        <w:rPr>
          <w:rFonts w:ascii="Arial" w:hAnsi="Arial" w:cs="Arial"/>
          <w:lang w:val="en-GB"/>
        </w:rPr>
        <w:t>explained, the ratio in the final analyses was slightly less than 1:4.</w:t>
      </w:r>
    </w:p>
    <w:p w14:paraId="28399A20" w14:textId="0E16FD27" w:rsidR="00FF5F52" w:rsidRPr="00F667FB" w:rsidRDefault="00FF5F52" w:rsidP="00FF5F52">
      <w:pPr>
        <w:spacing w:after="0" w:line="480" w:lineRule="auto"/>
        <w:rPr>
          <w:rFonts w:ascii="Arial" w:hAnsi="Arial" w:cs="Arial"/>
          <w:lang w:val="en-GB"/>
        </w:rPr>
      </w:pPr>
      <w:r w:rsidRPr="00F667FB">
        <w:rPr>
          <w:rFonts w:ascii="Arial" w:hAnsi="Arial" w:cs="Arial"/>
          <w:lang w:val="en-GB"/>
        </w:rPr>
        <w:t>First, univariate analysis was used to estimate unadjusted odds ratios (OR) and 95% confidence intervals (95% CI) for the risk factors. After that, adjustment was made for the covariates</w:t>
      </w:r>
      <w:r w:rsidRPr="00F667FB">
        <w:rPr>
          <w:rFonts w:ascii="Arial" w:hAnsi="Arial" w:cs="Arial"/>
          <w:b/>
          <w:lang w:val="en-GB"/>
        </w:rPr>
        <w:t xml:space="preserve">. </w:t>
      </w:r>
      <w:r w:rsidRPr="00F667FB">
        <w:rPr>
          <w:rFonts w:ascii="Arial" w:hAnsi="Arial" w:cs="Arial"/>
          <w:lang w:val="en-GB"/>
        </w:rPr>
        <w:t xml:space="preserve">Based on the results of the adjusted model, the examined risk factors with statistically significant associations at the level of p &lt;0.10 were entered into the final model. Corrections for multiple comparisons were not performed, since it </w:t>
      </w:r>
      <w:r w:rsidR="009C0702" w:rsidRPr="00F667FB">
        <w:rPr>
          <w:rFonts w:ascii="Arial" w:hAnsi="Arial" w:cs="Arial"/>
          <w:lang w:val="en-GB"/>
          <w:rPrChange w:id="196" w:author="Author">
            <w:rPr>
              <w:rFonts w:ascii="Arial" w:hAnsi="Arial" w:cs="Arial"/>
              <w:highlight w:val="yellow"/>
              <w:lang w:val="en-GB"/>
            </w:rPr>
          </w:rPrChange>
        </w:rPr>
        <w:t xml:space="preserve">was </w:t>
      </w:r>
      <w:r w:rsidRPr="00F667FB">
        <w:rPr>
          <w:rFonts w:ascii="Arial" w:hAnsi="Arial" w:cs="Arial"/>
          <w:lang w:val="en-GB"/>
        </w:rPr>
        <w:t xml:space="preserve">crucial to include every potential perinatal risk factor in the final model in </w:t>
      </w:r>
      <w:r w:rsidRPr="00F667FB">
        <w:rPr>
          <w:rFonts w:ascii="Arial" w:hAnsi="Arial" w:cs="Arial"/>
          <w:lang w:val="en-GB"/>
        </w:rPr>
        <w:lastRenderedPageBreak/>
        <w:t>order to investigate the association between the risk factor and ADHD</w:t>
      </w:r>
      <w:r w:rsidRPr="00F667FB">
        <w:rPr>
          <w:b/>
          <w:i/>
          <w:lang w:val="en-GB"/>
        </w:rPr>
        <w:t>.</w:t>
      </w:r>
      <w:r w:rsidRPr="00F667FB">
        <w:rPr>
          <w:rFonts w:ascii="Arial" w:hAnsi="Arial" w:cs="Arial"/>
          <w:lang w:val="en-GB"/>
        </w:rPr>
        <w:t xml:space="preserve"> However</w:t>
      </w:r>
      <w:r w:rsidR="007D1619" w:rsidRPr="00F667FB">
        <w:rPr>
          <w:rFonts w:ascii="Arial" w:hAnsi="Arial" w:cs="Arial"/>
          <w:lang w:val="en-GB"/>
        </w:rPr>
        <w:t>,</w:t>
      </w:r>
      <w:r w:rsidRPr="00F667FB">
        <w:rPr>
          <w:rFonts w:ascii="Arial" w:hAnsi="Arial" w:cs="Arial"/>
          <w:lang w:val="en-GB"/>
        </w:rPr>
        <w:t xml:space="preserve"> </w:t>
      </w:r>
      <w:r w:rsidR="009C0702" w:rsidRPr="00F667FB">
        <w:rPr>
          <w:rFonts w:ascii="Arial" w:hAnsi="Arial" w:cs="Arial"/>
          <w:lang w:val="en-GB"/>
          <w:rPrChange w:id="197" w:author="Author">
            <w:rPr>
              <w:rFonts w:ascii="Arial" w:hAnsi="Arial" w:cs="Arial"/>
              <w:highlight w:val="yellow"/>
              <w:lang w:val="en-GB"/>
            </w:rPr>
          </w:rPrChange>
        </w:rPr>
        <w:t xml:space="preserve">NICU </w:t>
      </w:r>
      <w:r w:rsidRPr="00F667FB">
        <w:rPr>
          <w:rFonts w:ascii="Arial" w:hAnsi="Arial" w:cs="Arial"/>
          <w:lang w:val="en-GB"/>
        </w:rPr>
        <w:t>admission was not included, as it represent</w:t>
      </w:r>
      <w:r w:rsidR="009C0702" w:rsidRPr="00F667FB">
        <w:rPr>
          <w:rFonts w:ascii="Arial" w:hAnsi="Arial" w:cs="Arial"/>
          <w:lang w:val="en-GB"/>
        </w:rPr>
        <w:t>ed</w:t>
      </w:r>
      <w:r w:rsidRPr="00F667FB">
        <w:rPr>
          <w:rFonts w:ascii="Arial" w:hAnsi="Arial" w:cs="Arial"/>
          <w:lang w:val="en-GB"/>
        </w:rPr>
        <w:t xml:space="preserve"> a consequence of all perinatal adversities. For Apgar scores and the mode of delivery, additional analyses were run on subgroups stratified by gestational age</w:t>
      </w:r>
      <w:r w:rsidR="009C0702" w:rsidRPr="00F667FB">
        <w:rPr>
          <w:rFonts w:ascii="Arial" w:hAnsi="Arial" w:cs="Arial"/>
          <w:lang w:val="en-GB"/>
        </w:rPr>
        <w:t xml:space="preserve">, with the </w:t>
      </w:r>
      <w:r w:rsidRPr="00F667FB">
        <w:rPr>
          <w:rFonts w:ascii="Arial" w:hAnsi="Arial" w:cs="Arial"/>
          <w:lang w:val="en-GB"/>
        </w:rPr>
        <w:t xml:space="preserve">categories &lt;32, 32-36 and ≥37 weeks. In the adjusted and final models, a two-sided p &lt;0.05 was considered statistically significant. Statistical analyses were performed with SAS statistical software Version 9.4 (SAS Institute Inc, Cary, North Carolina, USA.) </w:t>
      </w:r>
    </w:p>
    <w:p w14:paraId="44DA7AFE" w14:textId="77777777" w:rsidR="00FF5F52" w:rsidRPr="00F667FB" w:rsidRDefault="00FF5F52" w:rsidP="00FF5F52">
      <w:pPr>
        <w:spacing w:after="0" w:line="480" w:lineRule="auto"/>
        <w:rPr>
          <w:rFonts w:ascii="Arial" w:hAnsi="Arial" w:cs="Arial"/>
          <w:b/>
          <w:lang w:val="en-GB"/>
        </w:rPr>
      </w:pPr>
      <w:r w:rsidRPr="00F667FB">
        <w:rPr>
          <w:rFonts w:ascii="Arial" w:hAnsi="Arial" w:cs="Arial"/>
          <w:b/>
          <w:lang w:val="en-GB"/>
        </w:rPr>
        <w:t>RESULTS</w:t>
      </w:r>
    </w:p>
    <w:p w14:paraId="0CAD330D" w14:textId="31E20E4A" w:rsidR="00FF5F52" w:rsidRPr="00F667FB" w:rsidRDefault="00FF5F52" w:rsidP="00FF5F52">
      <w:pPr>
        <w:autoSpaceDE w:val="0"/>
        <w:autoSpaceDN w:val="0"/>
        <w:adjustRightInd w:val="0"/>
        <w:spacing w:after="0" w:line="480" w:lineRule="auto"/>
        <w:rPr>
          <w:rFonts w:ascii="Arial" w:hAnsi="Arial" w:cs="Arial"/>
          <w:lang w:val="en-GB"/>
        </w:rPr>
      </w:pPr>
      <w:r w:rsidRPr="00F667FB">
        <w:rPr>
          <w:rFonts w:ascii="Arial" w:hAnsi="Arial" w:cs="Arial"/>
          <w:lang w:val="en-GB"/>
        </w:rPr>
        <w:t>Bivariate testing for potential confounding factors demonstrated that maternal age, psychiatric history, substance abuse, smok</w:t>
      </w:r>
      <w:r w:rsidRPr="00F667FB">
        <w:rPr>
          <w:rFonts w:ascii="Arial" w:hAnsi="Arial" w:cs="Arial"/>
          <w:lang w:val="en-GB"/>
        </w:rPr>
        <w:lastRenderedPageBreak/>
        <w:t xml:space="preserve">ing during pregnancy, </w:t>
      </w:r>
      <w:r w:rsidR="001F6A53" w:rsidRPr="00F667FB">
        <w:rPr>
          <w:rFonts w:ascii="Arial" w:hAnsi="Arial" w:cs="Arial"/>
          <w:lang w:val="en-GB"/>
          <w:rPrChange w:id="198" w:author="Author">
            <w:rPr>
              <w:rFonts w:ascii="Arial" w:hAnsi="Arial" w:cs="Arial"/>
              <w:highlight w:val="yellow"/>
              <w:lang w:val="en-GB"/>
            </w:rPr>
          </w:rPrChange>
        </w:rPr>
        <w:t>socioeconomic scale</w:t>
      </w:r>
      <w:r w:rsidRPr="00F667FB">
        <w:rPr>
          <w:rFonts w:ascii="Arial" w:hAnsi="Arial" w:cs="Arial"/>
          <w:lang w:val="en-GB"/>
        </w:rPr>
        <w:t>, the number of previous births and the combined variable</w:t>
      </w:r>
      <w:r w:rsidR="00B306FB" w:rsidRPr="00F667FB">
        <w:rPr>
          <w:rFonts w:ascii="Arial" w:hAnsi="Arial" w:cs="Arial"/>
          <w:lang w:val="en-GB"/>
        </w:rPr>
        <w:t>s</w:t>
      </w:r>
      <w:r w:rsidRPr="00F667FB">
        <w:rPr>
          <w:rFonts w:ascii="Arial" w:hAnsi="Arial" w:cs="Arial"/>
          <w:lang w:val="en-GB"/>
        </w:rPr>
        <w:t xml:space="preserve"> for gestational age and weight for gestational age were associated with perinatal risk factors and ADHD (Table 1). These variables were included as covariates in the final analyses.</w:t>
      </w:r>
    </w:p>
    <w:p w14:paraId="6B8C25DA" w14:textId="7BD1DF3F" w:rsidR="00FF5F52" w:rsidRPr="00F667FB" w:rsidRDefault="00FF5F52" w:rsidP="00FF5F52">
      <w:pPr>
        <w:autoSpaceDE w:val="0"/>
        <w:autoSpaceDN w:val="0"/>
        <w:adjustRightInd w:val="0"/>
        <w:spacing w:after="0" w:line="480" w:lineRule="auto"/>
        <w:rPr>
          <w:rFonts w:ascii="Arial" w:hAnsi="Arial" w:cs="Arial"/>
          <w:lang w:val="en-GB"/>
        </w:rPr>
      </w:pPr>
      <w:r w:rsidRPr="00F667FB">
        <w:rPr>
          <w:rFonts w:ascii="Arial" w:hAnsi="Arial" w:cs="Arial"/>
          <w:lang w:val="en-GB"/>
        </w:rPr>
        <w:tab/>
        <w:t xml:space="preserve">The perinatal risk factors </w:t>
      </w:r>
      <w:r w:rsidR="00B306FB" w:rsidRPr="00F667FB">
        <w:rPr>
          <w:rFonts w:ascii="Arial" w:hAnsi="Arial" w:cs="Arial"/>
          <w:lang w:val="en-GB"/>
          <w:rPrChange w:id="199" w:author="Author">
            <w:rPr>
              <w:rFonts w:ascii="Arial" w:hAnsi="Arial" w:cs="Arial"/>
              <w:highlight w:val="yellow"/>
              <w:lang w:val="en-GB"/>
            </w:rPr>
          </w:rPrChange>
        </w:rPr>
        <w:t xml:space="preserve">associated </w:t>
      </w:r>
      <w:r w:rsidRPr="00F667FB">
        <w:rPr>
          <w:rFonts w:ascii="Arial" w:hAnsi="Arial" w:cs="Arial"/>
          <w:lang w:val="en-GB"/>
        </w:rPr>
        <w:t>with ADHD in the univariate analyses included</w:t>
      </w:r>
      <w:r w:rsidR="00B306FB" w:rsidRPr="00F667FB">
        <w:rPr>
          <w:rFonts w:ascii="Arial" w:hAnsi="Arial" w:cs="Arial"/>
          <w:lang w:val="en-GB"/>
        </w:rPr>
        <w:t>:</w:t>
      </w:r>
      <w:r w:rsidRPr="00F667FB">
        <w:rPr>
          <w:rFonts w:ascii="Arial" w:hAnsi="Arial" w:cs="Arial"/>
          <w:lang w:val="en-GB"/>
        </w:rPr>
        <w:t xml:space="preserve"> mother’s high blood pressure, uterine bleeding, breech presentation, </w:t>
      </w:r>
      <w:r w:rsidR="001D3081" w:rsidRPr="00F667FB">
        <w:rPr>
          <w:rFonts w:ascii="Arial" w:hAnsi="Arial" w:cs="Arial"/>
          <w:lang w:val="en-GB"/>
          <w:rPrChange w:id="200" w:author="Author">
            <w:rPr>
              <w:rFonts w:ascii="Arial" w:hAnsi="Arial" w:cs="Arial"/>
              <w:highlight w:val="yellow"/>
              <w:lang w:val="en-GB"/>
            </w:rPr>
          </w:rPrChange>
        </w:rPr>
        <w:t>induced</w:t>
      </w:r>
      <w:r w:rsidRPr="00F667FB">
        <w:rPr>
          <w:rFonts w:ascii="Arial" w:hAnsi="Arial" w:cs="Arial"/>
          <w:lang w:val="en-GB"/>
        </w:rPr>
        <w:t xml:space="preserve"> labo</w:t>
      </w:r>
      <w:r w:rsidR="00B306FB" w:rsidRPr="00F667FB">
        <w:rPr>
          <w:rFonts w:ascii="Arial" w:hAnsi="Arial" w:cs="Arial"/>
          <w:lang w:val="en-GB"/>
          <w:rPrChange w:id="201" w:author="Author">
            <w:rPr>
              <w:rFonts w:ascii="Arial" w:hAnsi="Arial" w:cs="Arial"/>
              <w:highlight w:val="yellow"/>
              <w:lang w:val="en-GB"/>
            </w:rPr>
          </w:rPrChange>
        </w:rPr>
        <w:t>u</w:t>
      </w:r>
      <w:r w:rsidRPr="00F667FB">
        <w:rPr>
          <w:rFonts w:ascii="Arial" w:hAnsi="Arial" w:cs="Arial"/>
          <w:lang w:val="en-GB"/>
        </w:rPr>
        <w:t>r, elective C-section, urgent or emergency C-section, low Apgar scores and NICU</w:t>
      </w:r>
      <w:r w:rsidR="00B306FB" w:rsidRPr="00F667FB">
        <w:rPr>
          <w:rFonts w:ascii="Arial" w:hAnsi="Arial" w:cs="Arial"/>
          <w:lang w:val="en-GB"/>
        </w:rPr>
        <w:t xml:space="preserve"> admission</w:t>
      </w:r>
      <w:r w:rsidRPr="00F667FB">
        <w:rPr>
          <w:rFonts w:ascii="Arial" w:hAnsi="Arial" w:cs="Arial"/>
          <w:lang w:val="en-GB"/>
        </w:rPr>
        <w:t xml:space="preserve">. After adjusting for </w:t>
      </w:r>
      <w:r w:rsidR="00B306FB" w:rsidRPr="00F667FB">
        <w:rPr>
          <w:rFonts w:ascii="Arial" w:hAnsi="Arial" w:cs="Arial"/>
          <w:lang w:val="en-GB"/>
        </w:rPr>
        <w:t xml:space="preserve">the </w:t>
      </w:r>
      <w:r w:rsidRPr="00F667FB">
        <w:rPr>
          <w:rFonts w:ascii="Arial" w:hAnsi="Arial" w:cs="Arial"/>
          <w:lang w:val="en-GB"/>
        </w:rPr>
        <w:t xml:space="preserve">covariates, </w:t>
      </w:r>
      <w:r w:rsidR="00B306FB" w:rsidRPr="00F667FB">
        <w:rPr>
          <w:rFonts w:ascii="Arial" w:hAnsi="Arial" w:cs="Arial"/>
          <w:lang w:val="en-GB"/>
          <w:rPrChange w:id="202" w:author="Author">
            <w:rPr>
              <w:rFonts w:ascii="Arial" w:hAnsi="Arial" w:cs="Arial"/>
              <w:highlight w:val="yellow"/>
              <w:lang w:val="en-GB"/>
            </w:rPr>
          </w:rPrChange>
        </w:rPr>
        <w:t>all the</w:t>
      </w:r>
      <w:ins w:id="203" w:author="Author">
        <w:r w:rsidR="003E59CE" w:rsidRPr="00F667FB">
          <w:rPr>
            <w:rFonts w:ascii="Arial" w:hAnsi="Arial" w:cs="Arial"/>
            <w:lang w:val="en-GB"/>
            <w:rPrChange w:id="204" w:author="Author">
              <w:rPr>
                <w:rFonts w:ascii="Arial" w:hAnsi="Arial" w:cs="Arial"/>
                <w:highlight w:val="yellow"/>
                <w:lang w:val="en-GB"/>
              </w:rPr>
            </w:rPrChange>
          </w:rPr>
          <w:t>se</w:t>
        </w:r>
      </w:ins>
      <w:r w:rsidR="00B306FB" w:rsidRPr="00F667FB">
        <w:rPr>
          <w:rFonts w:ascii="Arial" w:hAnsi="Arial" w:cs="Arial"/>
          <w:lang w:val="en-GB"/>
          <w:rPrChange w:id="205" w:author="Author">
            <w:rPr>
              <w:rFonts w:ascii="Arial" w:hAnsi="Arial" w:cs="Arial"/>
              <w:highlight w:val="yellow"/>
              <w:lang w:val="en-GB"/>
            </w:rPr>
          </w:rPrChange>
        </w:rPr>
        <w:t xml:space="preserve"> factors remained </w:t>
      </w:r>
      <w:ins w:id="206" w:author="Author">
        <w:r w:rsidR="003E59CE" w:rsidRPr="00F667FB">
          <w:rPr>
            <w:rFonts w:ascii="Arial" w:hAnsi="Arial" w:cs="Arial"/>
            <w:lang w:val="en-GB"/>
            <w:rPrChange w:id="207" w:author="Author">
              <w:rPr>
                <w:rFonts w:ascii="Arial" w:hAnsi="Arial" w:cs="Arial"/>
                <w:highlight w:val="yellow"/>
                <w:lang w:val="en-GB"/>
              </w:rPr>
            </w:rPrChange>
          </w:rPr>
          <w:t xml:space="preserve">significant </w:t>
        </w:r>
      </w:ins>
      <w:r w:rsidR="00B306FB" w:rsidRPr="00F667FB">
        <w:rPr>
          <w:rFonts w:ascii="Arial" w:hAnsi="Arial" w:cs="Arial"/>
          <w:lang w:val="en-GB"/>
          <w:rPrChange w:id="208" w:author="Author">
            <w:rPr>
              <w:rFonts w:ascii="Arial" w:hAnsi="Arial" w:cs="Arial"/>
              <w:highlight w:val="yellow"/>
              <w:lang w:val="en-GB"/>
            </w:rPr>
          </w:rPrChange>
        </w:rPr>
        <w:t>except mother’s high blood pressure and uterine bleeding</w:t>
      </w:r>
      <w:r w:rsidRPr="00F667FB">
        <w:rPr>
          <w:rFonts w:ascii="Arial" w:hAnsi="Arial" w:cs="Arial"/>
          <w:lang w:val="en-GB"/>
        </w:rPr>
        <w:t>. In the final model the remaining sig</w:t>
      </w:r>
      <w:r w:rsidRPr="00F667FB">
        <w:rPr>
          <w:rFonts w:ascii="Arial" w:hAnsi="Arial" w:cs="Arial"/>
          <w:lang w:val="en-GB"/>
        </w:rPr>
        <w:lastRenderedPageBreak/>
        <w:t xml:space="preserve">nificant risk factors of ADHD were breech presentation, </w:t>
      </w:r>
      <w:r w:rsidR="001D3081" w:rsidRPr="00F667FB">
        <w:rPr>
          <w:rFonts w:ascii="Arial" w:hAnsi="Arial" w:cs="Arial"/>
          <w:lang w:val="en-GB"/>
          <w:rPrChange w:id="209" w:author="Author">
            <w:rPr>
              <w:rFonts w:ascii="Arial" w:hAnsi="Arial" w:cs="Arial"/>
              <w:highlight w:val="yellow"/>
              <w:lang w:val="en-GB"/>
            </w:rPr>
          </w:rPrChange>
        </w:rPr>
        <w:t>induced</w:t>
      </w:r>
      <w:r w:rsidRPr="00F667FB">
        <w:rPr>
          <w:rFonts w:ascii="Arial" w:hAnsi="Arial" w:cs="Arial"/>
          <w:lang w:val="en-GB"/>
        </w:rPr>
        <w:t xml:space="preserve"> labo</w:t>
      </w:r>
      <w:r w:rsidR="00B306FB" w:rsidRPr="00F667FB">
        <w:rPr>
          <w:rFonts w:ascii="Arial" w:hAnsi="Arial" w:cs="Arial"/>
          <w:lang w:val="en-GB"/>
          <w:rPrChange w:id="210" w:author="Author">
            <w:rPr>
              <w:rFonts w:ascii="Arial" w:hAnsi="Arial" w:cs="Arial"/>
              <w:highlight w:val="yellow"/>
              <w:lang w:val="en-GB"/>
            </w:rPr>
          </w:rPrChange>
        </w:rPr>
        <w:t>u</w:t>
      </w:r>
      <w:r w:rsidRPr="00F667FB">
        <w:rPr>
          <w:rFonts w:ascii="Arial" w:hAnsi="Arial" w:cs="Arial"/>
          <w:lang w:val="en-GB"/>
        </w:rPr>
        <w:t xml:space="preserve">r, elective C-section and low Apgar scores (Table 2).  </w:t>
      </w:r>
    </w:p>
    <w:p w14:paraId="7A951BDF" w14:textId="3684D074" w:rsidR="00FF5F52" w:rsidRPr="00F667FB" w:rsidRDefault="00FF5F52" w:rsidP="00FF5F52">
      <w:pPr>
        <w:autoSpaceDE w:val="0"/>
        <w:autoSpaceDN w:val="0"/>
        <w:adjustRightInd w:val="0"/>
        <w:spacing w:after="0" w:line="480" w:lineRule="auto"/>
        <w:rPr>
          <w:rFonts w:ascii="Arial" w:hAnsi="Arial" w:cs="Arial"/>
          <w:lang w:val="en-GB"/>
        </w:rPr>
      </w:pPr>
      <w:r w:rsidRPr="00F667FB">
        <w:rPr>
          <w:rFonts w:ascii="Arial" w:hAnsi="Arial" w:cs="Arial"/>
          <w:lang w:val="en-GB"/>
        </w:rPr>
        <w:tab/>
        <w:t>The highest ORs for ADHD in the final model were low Apgar scores. The OR was 1.41 (95% CI 1.18-1.68) for Apgar scores</w:t>
      </w:r>
      <w:r w:rsidR="00B306FB" w:rsidRPr="00F667FB">
        <w:rPr>
          <w:rFonts w:ascii="Arial" w:hAnsi="Arial" w:cs="Arial"/>
          <w:lang w:val="en-GB"/>
        </w:rPr>
        <w:t xml:space="preserve"> of</w:t>
      </w:r>
      <w:r w:rsidRPr="00F667FB">
        <w:rPr>
          <w:rFonts w:ascii="Arial" w:hAnsi="Arial" w:cs="Arial"/>
          <w:lang w:val="en-GB"/>
          <w:rPrChange w:id="211" w:author="Author">
            <w:rPr>
              <w:rFonts w:ascii="Arial" w:hAnsi="Arial" w:cs="Arial"/>
              <w:highlight w:val="yellow"/>
              <w:lang w:val="en-GB"/>
            </w:rPr>
          </w:rPrChange>
        </w:rPr>
        <w:t xml:space="preserve"> 0</w:t>
      </w:r>
      <w:r w:rsidR="00B306FB" w:rsidRPr="00F667FB">
        <w:rPr>
          <w:rFonts w:ascii="Arial" w:hAnsi="Arial" w:cs="Arial"/>
          <w:lang w:val="en-GB"/>
          <w:rPrChange w:id="212" w:author="Author">
            <w:rPr>
              <w:rFonts w:ascii="Arial" w:hAnsi="Arial" w:cs="Arial"/>
              <w:highlight w:val="yellow"/>
              <w:lang w:val="en-GB"/>
            </w:rPr>
          </w:rPrChange>
        </w:rPr>
        <w:t>-</w:t>
      </w:r>
      <w:r w:rsidRPr="00F667FB">
        <w:rPr>
          <w:rFonts w:ascii="Arial" w:hAnsi="Arial" w:cs="Arial"/>
          <w:lang w:val="en-GB"/>
          <w:rPrChange w:id="213" w:author="Author">
            <w:rPr>
              <w:rFonts w:ascii="Arial" w:hAnsi="Arial" w:cs="Arial"/>
              <w:highlight w:val="yellow"/>
              <w:lang w:val="en-GB"/>
            </w:rPr>
          </w:rPrChange>
        </w:rPr>
        <w:t>4, 1.17 (95% CI 1.02-1.35) for Apgar scores</w:t>
      </w:r>
      <w:r w:rsidR="00B306FB" w:rsidRPr="00F667FB">
        <w:rPr>
          <w:rFonts w:ascii="Arial" w:hAnsi="Arial" w:cs="Arial"/>
          <w:lang w:val="en-GB"/>
        </w:rPr>
        <w:t xml:space="preserve"> of 5-6</w:t>
      </w:r>
      <w:r w:rsidRPr="00F667FB">
        <w:rPr>
          <w:rFonts w:ascii="Arial" w:hAnsi="Arial" w:cs="Arial"/>
          <w:lang w:val="en-GB"/>
        </w:rPr>
        <w:t xml:space="preserve"> and 1.12 (95% CI 1.06-1.19) for Apgar scores</w:t>
      </w:r>
      <w:r w:rsidR="00B306FB" w:rsidRPr="00F667FB">
        <w:rPr>
          <w:rFonts w:ascii="Arial" w:hAnsi="Arial" w:cs="Arial"/>
          <w:lang w:val="en-GB"/>
        </w:rPr>
        <w:t xml:space="preserve"> of 7-8</w:t>
      </w:r>
      <w:r w:rsidRPr="00F667FB">
        <w:rPr>
          <w:rFonts w:ascii="Arial" w:hAnsi="Arial" w:cs="Arial"/>
          <w:lang w:val="en-GB"/>
        </w:rPr>
        <w:t xml:space="preserve"> compared with Apgar scores </w:t>
      </w:r>
      <w:r w:rsidR="00B306FB" w:rsidRPr="00F667FB">
        <w:rPr>
          <w:rFonts w:ascii="Arial" w:hAnsi="Arial" w:cs="Arial"/>
          <w:lang w:val="en-GB"/>
          <w:rPrChange w:id="214" w:author="Author">
            <w:rPr>
              <w:rFonts w:ascii="Arial" w:hAnsi="Arial" w:cs="Arial"/>
              <w:highlight w:val="yellow"/>
              <w:lang w:val="en-GB"/>
            </w:rPr>
          </w:rPrChange>
        </w:rPr>
        <w:t>of 9-10.</w:t>
      </w:r>
      <w:r w:rsidRPr="00F667FB">
        <w:rPr>
          <w:rFonts w:ascii="Arial" w:hAnsi="Arial" w:cs="Arial"/>
          <w:lang w:val="en-GB"/>
        </w:rPr>
        <w:t xml:space="preserve"> This increasing trend of ORs for decreasing Apgar scores was consistently found in all groups stratified by gestational age</w:t>
      </w:r>
      <w:r w:rsidR="00B306FB" w:rsidRPr="00F667FB">
        <w:rPr>
          <w:rFonts w:ascii="Arial" w:hAnsi="Arial" w:cs="Arial"/>
          <w:lang w:val="en-GB"/>
        </w:rPr>
        <w:t xml:space="preserve"> </w:t>
      </w:r>
      <w:r w:rsidRPr="00F667FB">
        <w:rPr>
          <w:rFonts w:ascii="Arial" w:hAnsi="Arial" w:cs="Arial"/>
          <w:lang w:val="en-GB"/>
        </w:rPr>
        <w:t xml:space="preserve">(Table 3). </w:t>
      </w:r>
    </w:p>
    <w:p w14:paraId="455B27A2" w14:textId="77777777" w:rsidR="00FF5F52" w:rsidRPr="00F667FB" w:rsidRDefault="00FF5F52" w:rsidP="00FF5F52">
      <w:pPr>
        <w:spacing w:after="0" w:line="480" w:lineRule="auto"/>
        <w:rPr>
          <w:rFonts w:ascii="Arial" w:hAnsi="Arial" w:cs="Arial"/>
          <w:lang w:val="en-GB"/>
        </w:rPr>
      </w:pPr>
      <w:r w:rsidRPr="00F667FB">
        <w:rPr>
          <w:rFonts w:ascii="Arial" w:hAnsi="Arial" w:cs="Arial"/>
          <w:lang w:val="en-GB"/>
        </w:rPr>
        <w:tab/>
        <w:t xml:space="preserve">Birth by elective C-section showed an OR of 1.15 (95% CI 1.05-1.26) in the final model. Birth by urgent or emergency C-section showed an adjusted OR of 1.10 (95% CI 1.01-1.19), </w:t>
      </w:r>
      <w:r w:rsidRPr="00F667FB">
        <w:rPr>
          <w:rFonts w:ascii="Arial" w:hAnsi="Arial" w:cs="Arial"/>
          <w:lang w:val="en-GB"/>
        </w:rPr>
        <w:lastRenderedPageBreak/>
        <w:t xml:space="preserve">but became statistically insignificant in the final model. Breech presentation yielded an OR of 1.22 (95% CI 1.05-1.42) in the final model. Vaginal breech delivery did not show </w:t>
      </w:r>
      <w:r w:rsidR="005A30C8" w:rsidRPr="00F667FB">
        <w:rPr>
          <w:rFonts w:ascii="Arial" w:hAnsi="Arial" w:cs="Arial"/>
          <w:lang w:val="en-GB"/>
          <w:rPrChange w:id="215" w:author="Author">
            <w:rPr>
              <w:rFonts w:ascii="Arial" w:hAnsi="Arial" w:cs="Arial"/>
              <w:highlight w:val="yellow"/>
              <w:lang w:val="en-GB"/>
            </w:rPr>
          </w:rPrChange>
        </w:rPr>
        <w:t xml:space="preserve">any </w:t>
      </w:r>
      <w:r w:rsidRPr="00F667FB">
        <w:rPr>
          <w:rFonts w:ascii="Arial" w:hAnsi="Arial" w:cs="Arial"/>
          <w:lang w:val="en-GB"/>
        </w:rPr>
        <w:t xml:space="preserve">significant associations. The mode of delivery by elective C-section consistently yielded the highest OR for ADHD within all groups stratified by gestational age. </w:t>
      </w:r>
    </w:p>
    <w:p w14:paraId="550C41CD" w14:textId="73FFC714" w:rsidR="00FF5F52" w:rsidRPr="00F667FB" w:rsidRDefault="00FF5F52" w:rsidP="00FF5F52">
      <w:pPr>
        <w:spacing w:after="0" w:line="480" w:lineRule="auto"/>
        <w:rPr>
          <w:rFonts w:ascii="Arial" w:hAnsi="Arial" w:cs="Arial"/>
          <w:lang w:val="en-GB"/>
        </w:rPr>
      </w:pPr>
      <w:r w:rsidRPr="00F667FB">
        <w:rPr>
          <w:rFonts w:ascii="Arial" w:hAnsi="Arial" w:cs="Arial"/>
          <w:lang w:val="en-GB"/>
        </w:rPr>
        <w:tab/>
        <w:t xml:space="preserve">Of the pregnancy-related factors, mother’s high blood pressure showed an OR of 1.22 (95% CI 1.10-1.35) in the univariate analysis, but the association </w:t>
      </w:r>
      <w:r w:rsidR="005A30C8" w:rsidRPr="00F667FB">
        <w:rPr>
          <w:rFonts w:ascii="Arial" w:hAnsi="Arial" w:cs="Arial"/>
          <w:lang w:val="en-GB"/>
          <w:rPrChange w:id="216" w:author="Author">
            <w:rPr>
              <w:rFonts w:ascii="Arial" w:hAnsi="Arial" w:cs="Arial"/>
              <w:highlight w:val="yellow"/>
              <w:lang w:val="en-GB"/>
            </w:rPr>
          </w:rPrChange>
        </w:rPr>
        <w:t xml:space="preserve">only </w:t>
      </w:r>
      <w:r w:rsidRPr="00F667FB">
        <w:rPr>
          <w:rFonts w:ascii="Arial" w:hAnsi="Arial" w:cs="Arial"/>
          <w:lang w:val="en-GB"/>
        </w:rPr>
        <w:t xml:space="preserve">had borderline statistical significance in </w:t>
      </w:r>
      <w:r w:rsidR="005A30C8" w:rsidRPr="00F667FB">
        <w:rPr>
          <w:rFonts w:ascii="Arial" w:hAnsi="Arial" w:cs="Arial"/>
          <w:lang w:val="en-GB"/>
          <w:rPrChange w:id="217" w:author="Author">
            <w:rPr>
              <w:rFonts w:ascii="Arial" w:hAnsi="Arial" w:cs="Arial"/>
              <w:highlight w:val="yellow"/>
              <w:lang w:val="en-GB"/>
            </w:rPr>
          </w:rPrChange>
        </w:rPr>
        <w:t xml:space="preserve">the </w:t>
      </w:r>
      <w:r w:rsidRPr="00F667FB">
        <w:rPr>
          <w:rFonts w:ascii="Arial" w:hAnsi="Arial" w:cs="Arial"/>
          <w:lang w:val="en-GB"/>
        </w:rPr>
        <w:t xml:space="preserve">adjusted analyses (adjusted OR 1.11, 95% CI 0.99-1.24) and </w:t>
      </w:r>
      <w:r w:rsidR="005A30C8" w:rsidRPr="00F667FB">
        <w:rPr>
          <w:rFonts w:ascii="Arial" w:hAnsi="Arial" w:cs="Arial"/>
          <w:lang w:val="en-GB"/>
          <w:rPrChange w:id="218" w:author="Author">
            <w:rPr>
              <w:rFonts w:ascii="Arial" w:hAnsi="Arial" w:cs="Arial"/>
              <w:highlight w:val="yellow"/>
              <w:lang w:val="en-GB"/>
            </w:rPr>
          </w:rPrChange>
        </w:rPr>
        <w:t xml:space="preserve">was </w:t>
      </w:r>
      <w:r w:rsidRPr="00F667FB">
        <w:rPr>
          <w:rFonts w:ascii="Arial" w:hAnsi="Arial" w:cs="Arial"/>
          <w:lang w:val="en-GB"/>
        </w:rPr>
        <w:t xml:space="preserve">insignificant in the final model. </w:t>
      </w:r>
      <w:r w:rsidR="005A30C8" w:rsidRPr="00F667FB">
        <w:rPr>
          <w:rFonts w:ascii="Arial" w:hAnsi="Arial" w:cs="Arial"/>
          <w:lang w:val="en-GB"/>
          <w:rPrChange w:id="219" w:author="Author">
            <w:rPr>
              <w:rFonts w:ascii="Arial" w:hAnsi="Arial" w:cs="Arial"/>
              <w:highlight w:val="yellow"/>
              <w:lang w:val="en-GB"/>
            </w:rPr>
          </w:rPrChange>
        </w:rPr>
        <w:t>Induced</w:t>
      </w:r>
      <w:r w:rsidRPr="00F667FB">
        <w:rPr>
          <w:rFonts w:ascii="Arial" w:hAnsi="Arial" w:cs="Arial"/>
          <w:lang w:val="en-GB"/>
        </w:rPr>
        <w:t xml:space="preserve"> labo</w:t>
      </w:r>
      <w:r w:rsidR="005A30C8" w:rsidRPr="00F667FB">
        <w:rPr>
          <w:rFonts w:ascii="Arial" w:hAnsi="Arial" w:cs="Arial"/>
          <w:lang w:val="en-GB"/>
          <w:rPrChange w:id="220" w:author="Author">
            <w:rPr>
              <w:rFonts w:ascii="Arial" w:hAnsi="Arial" w:cs="Arial"/>
              <w:highlight w:val="yellow"/>
              <w:lang w:val="en-GB"/>
            </w:rPr>
          </w:rPrChange>
        </w:rPr>
        <w:t>u</w:t>
      </w:r>
      <w:r w:rsidRPr="00F667FB">
        <w:rPr>
          <w:rFonts w:ascii="Arial" w:hAnsi="Arial" w:cs="Arial"/>
          <w:lang w:val="en-GB"/>
        </w:rPr>
        <w:t xml:space="preserve">r </w:t>
      </w:r>
      <w:r w:rsidR="005A30C8" w:rsidRPr="00F667FB">
        <w:rPr>
          <w:rFonts w:ascii="Arial" w:hAnsi="Arial" w:cs="Arial"/>
          <w:lang w:val="en-GB"/>
        </w:rPr>
        <w:t xml:space="preserve">had </w:t>
      </w:r>
      <w:r w:rsidRPr="00F667FB">
        <w:rPr>
          <w:rFonts w:ascii="Arial" w:hAnsi="Arial" w:cs="Arial"/>
          <w:lang w:val="en-GB"/>
        </w:rPr>
        <w:t xml:space="preserve">an OR of 1.09 (95% CI 1.02-1.17) in the final model. NICU </w:t>
      </w:r>
      <w:r w:rsidR="005A30C8" w:rsidRPr="00F667FB">
        <w:rPr>
          <w:rFonts w:ascii="Arial" w:hAnsi="Arial" w:cs="Arial"/>
          <w:lang w:val="en-GB"/>
          <w:rPrChange w:id="221" w:author="Author">
            <w:rPr>
              <w:rFonts w:ascii="Arial" w:hAnsi="Arial" w:cs="Arial"/>
              <w:highlight w:val="yellow"/>
              <w:lang w:val="en-GB"/>
            </w:rPr>
          </w:rPrChange>
        </w:rPr>
        <w:t xml:space="preserve">admission </w:t>
      </w:r>
      <w:r w:rsidRPr="00F667FB">
        <w:rPr>
          <w:rFonts w:ascii="Arial" w:hAnsi="Arial" w:cs="Arial"/>
          <w:lang w:val="en-GB"/>
        </w:rPr>
        <w:t xml:space="preserve">yielded an OR of 1.41 (95% CI 1.30-1.53) in </w:t>
      </w:r>
      <w:r w:rsidRPr="00F667FB">
        <w:rPr>
          <w:rFonts w:ascii="Arial" w:hAnsi="Arial" w:cs="Arial"/>
          <w:lang w:val="en-GB"/>
        </w:rPr>
        <w:lastRenderedPageBreak/>
        <w:t>the adjusted model. For the additional analyses</w:t>
      </w:r>
      <w:r w:rsidR="005A30C8" w:rsidRPr="00F667FB">
        <w:rPr>
          <w:rFonts w:ascii="Arial" w:hAnsi="Arial" w:cs="Arial"/>
          <w:lang w:val="en-GB"/>
        </w:rPr>
        <w:t>,</w:t>
      </w:r>
      <w:r w:rsidRPr="00F667FB">
        <w:rPr>
          <w:rFonts w:ascii="Arial" w:hAnsi="Arial" w:cs="Arial"/>
          <w:lang w:val="en-GB"/>
        </w:rPr>
        <w:t xml:space="preserve"> stratified by gestational age, mother’s blood pressure was insignificant in the final model, whereas birth presentation and </w:t>
      </w:r>
      <w:r w:rsidR="005A30C8" w:rsidRPr="00F667FB">
        <w:rPr>
          <w:rFonts w:ascii="Arial" w:hAnsi="Arial" w:cs="Arial"/>
          <w:lang w:val="en-GB"/>
          <w:rPrChange w:id="222" w:author="Author">
            <w:rPr>
              <w:rFonts w:ascii="Arial" w:hAnsi="Arial" w:cs="Arial"/>
              <w:highlight w:val="yellow"/>
              <w:lang w:val="en-GB"/>
            </w:rPr>
          </w:rPrChange>
        </w:rPr>
        <w:t>induced labour</w:t>
      </w:r>
      <w:r w:rsidRPr="00F667FB">
        <w:rPr>
          <w:rFonts w:ascii="Arial" w:hAnsi="Arial" w:cs="Arial"/>
          <w:lang w:val="en-GB"/>
        </w:rPr>
        <w:t xml:space="preserve"> remained significantly associated with ADHD.</w:t>
      </w:r>
    </w:p>
    <w:p w14:paraId="5245280B" w14:textId="13F4FBF9" w:rsidR="00FF5F52" w:rsidRPr="00F667FB" w:rsidRDefault="00FF5F52" w:rsidP="00FF5F52">
      <w:pPr>
        <w:spacing w:after="0" w:line="480" w:lineRule="auto"/>
        <w:rPr>
          <w:rFonts w:ascii="Arial" w:hAnsi="Arial" w:cs="Arial"/>
          <w:lang w:val="en-GB"/>
        </w:rPr>
      </w:pPr>
      <w:r w:rsidRPr="00F667FB">
        <w:rPr>
          <w:rFonts w:ascii="Arial" w:hAnsi="Arial" w:cs="Arial"/>
          <w:lang w:val="en-GB"/>
        </w:rPr>
        <w:tab/>
      </w:r>
      <w:r w:rsidR="005A30C8" w:rsidRPr="00F667FB">
        <w:rPr>
          <w:rFonts w:ascii="Arial" w:hAnsi="Arial" w:cs="Arial"/>
          <w:lang w:val="en-GB"/>
        </w:rPr>
        <w:t>U</w:t>
      </w:r>
      <w:r w:rsidRPr="00F667FB">
        <w:rPr>
          <w:rFonts w:ascii="Arial" w:hAnsi="Arial" w:cs="Arial"/>
          <w:lang w:val="en-GB"/>
        </w:rPr>
        <w:t xml:space="preserve">mbilical artery pH was not associated with ADHD. In the analysis of pH as a continuous measure, the unadjusted OR for one unit change in pH was 0.71 (95% CI 0.46-1.08). The association </w:t>
      </w:r>
      <w:r w:rsidR="005A30C8" w:rsidRPr="00F667FB">
        <w:rPr>
          <w:rFonts w:ascii="Arial" w:hAnsi="Arial" w:cs="Arial"/>
          <w:lang w:val="en-GB"/>
          <w:rPrChange w:id="223" w:author="Author">
            <w:rPr>
              <w:rFonts w:ascii="Arial" w:hAnsi="Arial" w:cs="Arial"/>
              <w:highlight w:val="yellow"/>
              <w:lang w:val="en-GB"/>
            </w:rPr>
          </w:rPrChange>
        </w:rPr>
        <w:t xml:space="preserve">also </w:t>
      </w:r>
      <w:r w:rsidRPr="00F667FB">
        <w:rPr>
          <w:rFonts w:ascii="Arial" w:hAnsi="Arial" w:cs="Arial"/>
          <w:lang w:val="en-GB"/>
        </w:rPr>
        <w:t xml:space="preserve">remained insignificant in the adjusted model (OR 0.71, 95% CI 0.45-1.13). </w:t>
      </w:r>
    </w:p>
    <w:p w14:paraId="421E0E47" w14:textId="77777777" w:rsidR="00FF5F52" w:rsidRPr="00F667FB" w:rsidRDefault="00FF5F52" w:rsidP="00FF5F52">
      <w:pPr>
        <w:spacing w:after="0" w:line="480" w:lineRule="auto"/>
        <w:rPr>
          <w:rFonts w:ascii="Arial" w:hAnsi="Arial" w:cs="Arial"/>
          <w:b/>
          <w:color w:val="000000"/>
          <w:lang w:val="en-GB"/>
        </w:rPr>
      </w:pPr>
      <w:r w:rsidRPr="00F667FB">
        <w:rPr>
          <w:rFonts w:ascii="Arial" w:hAnsi="Arial" w:cs="Arial"/>
          <w:b/>
          <w:color w:val="000000"/>
          <w:lang w:val="en-GB"/>
        </w:rPr>
        <w:t>DISCUSSION</w:t>
      </w:r>
    </w:p>
    <w:p w14:paraId="1616A34B" w14:textId="319D9430" w:rsidR="00FF5F52" w:rsidRPr="00F667FB" w:rsidRDefault="00FF5F52" w:rsidP="00FF5F52">
      <w:pPr>
        <w:spacing w:after="0" w:line="480" w:lineRule="auto"/>
        <w:rPr>
          <w:rFonts w:ascii="Arial" w:hAnsi="Arial" w:cs="Arial"/>
          <w:b/>
          <w:color w:val="000000"/>
          <w:lang w:val="en-GB"/>
        </w:rPr>
      </w:pPr>
      <w:r w:rsidRPr="00F667FB">
        <w:rPr>
          <w:rFonts w:ascii="Arial" w:hAnsi="Arial" w:cs="Arial"/>
          <w:color w:val="000000"/>
          <w:lang w:val="en-GB"/>
        </w:rPr>
        <w:tab/>
        <w:t xml:space="preserve">Several perinatal risk factors were associated with ADHD in this population-based study. The role of low Apgar scores as a risk factor for ADHD was confirmed. </w:t>
      </w:r>
      <w:r w:rsidR="009569D1" w:rsidRPr="00F667FB">
        <w:rPr>
          <w:rFonts w:ascii="Arial" w:hAnsi="Arial" w:cs="Arial"/>
          <w:color w:val="000000"/>
          <w:lang w:val="en-GB"/>
          <w:rPrChange w:id="224" w:author="Author">
            <w:rPr>
              <w:rFonts w:ascii="Arial" w:hAnsi="Arial" w:cs="Arial"/>
              <w:color w:val="000000"/>
              <w:highlight w:val="yellow"/>
              <w:lang w:val="en-GB"/>
            </w:rPr>
          </w:rPrChange>
        </w:rPr>
        <w:t>An</w:t>
      </w:r>
      <w:r w:rsidRPr="00F667FB">
        <w:rPr>
          <w:rFonts w:ascii="Arial" w:hAnsi="Arial" w:cs="Arial"/>
          <w:color w:val="000000"/>
          <w:lang w:val="en-GB"/>
        </w:rPr>
        <w:t xml:space="preserve"> intriguing finding</w:t>
      </w:r>
      <w:r w:rsidR="009569D1" w:rsidRPr="00F667FB">
        <w:rPr>
          <w:rFonts w:ascii="Arial" w:hAnsi="Arial" w:cs="Arial"/>
          <w:color w:val="000000"/>
          <w:lang w:val="en-GB"/>
        </w:rPr>
        <w:t xml:space="preserve"> was </w:t>
      </w:r>
      <w:r w:rsidR="009569D1" w:rsidRPr="00F667FB">
        <w:rPr>
          <w:rFonts w:ascii="Arial" w:hAnsi="Arial" w:cs="Arial"/>
          <w:color w:val="000000"/>
          <w:lang w:val="en-GB"/>
        </w:rPr>
        <w:lastRenderedPageBreak/>
        <w:t xml:space="preserve">that a </w:t>
      </w:r>
      <w:r w:rsidRPr="00F667FB">
        <w:rPr>
          <w:rFonts w:ascii="Arial" w:hAnsi="Arial" w:cs="Arial"/>
          <w:color w:val="000000"/>
          <w:lang w:val="en-GB"/>
        </w:rPr>
        <w:t xml:space="preserve">planned </w:t>
      </w:r>
      <w:r w:rsidRPr="00F667FB">
        <w:rPr>
          <w:rFonts w:ascii="Arial" w:hAnsi="Arial" w:cs="Arial"/>
          <w:lang w:val="en-GB"/>
        </w:rPr>
        <w:t xml:space="preserve">C-section </w:t>
      </w:r>
      <w:r w:rsidRPr="00F667FB">
        <w:rPr>
          <w:rFonts w:ascii="Arial" w:hAnsi="Arial" w:cs="Arial"/>
          <w:color w:val="000000"/>
          <w:lang w:val="en-GB"/>
        </w:rPr>
        <w:t>was significantly associated with later ADHD</w:t>
      </w:r>
      <w:r w:rsidRPr="00F667FB">
        <w:rPr>
          <w:rFonts w:ascii="Arial" w:hAnsi="Arial" w:cs="Arial"/>
          <w:b/>
          <w:color w:val="000000"/>
          <w:lang w:val="en-GB"/>
        </w:rPr>
        <w:t xml:space="preserve">. </w:t>
      </w:r>
    </w:p>
    <w:p w14:paraId="7D83447E" w14:textId="6B54B3DE" w:rsidR="00FF5F52" w:rsidRPr="00F667FB" w:rsidRDefault="00FF5F52" w:rsidP="00FF5F52">
      <w:pPr>
        <w:spacing w:after="0" w:line="480" w:lineRule="auto"/>
        <w:rPr>
          <w:rFonts w:ascii="Arial" w:hAnsi="Arial" w:cs="Arial"/>
          <w:color w:val="000000"/>
          <w:lang w:val="en-GB"/>
        </w:rPr>
      </w:pPr>
      <w:r w:rsidRPr="00F667FB">
        <w:rPr>
          <w:rFonts w:ascii="Arial" w:hAnsi="Arial" w:cs="Arial"/>
          <w:color w:val="000000"/>
          <w:lang w:val="en-GB"/>
        </w:rPr>
        <w:tab/>
        <w:t>Earlier literature examining perinatal risk factors for ADHD have yielded conflicting results concerning the mode of delivery, maternal preeclampsia and obstetric interventions (2,</w:t>
      </w:r>
      <w:r w:rsidR="009569D1" w:rsidRPr="00F667FB">
        <w:rPr>
          <w:rFonts w:ascii="Arial" w:hAnsi="Arial" w:cs="Arial"/>
          <w:color w:val="000000"/>
          <w:lang w:val="en-GB"/>
        </w:rPr>
        <w:t>6-8</w:t>
      </w:r>
      <w:r w:rsidRPr="00F667FB">
        <w:rPr>
          <w:rFonts w:ascii="Arial" w:hAnsi="Arial" w:cs="Arial"/>
          <w:color w:val="000000"/>
          <w:lang w:val="en-GB"/>
        </w:rPr>
        <w:t>). Many studies lack important confounding factors</w:t>
      </w:r>
      <w:r w:rsidR="009569D1" w:rsidRPr="00F667FB">
        <w:rPr>
          <w:rFonts w:ascii="Arial" w:hAnsi="Arial" w:cs="Arial"/>
          <w:color w:val="000000"/>
          <w:lang w:val="en-GB"/>
        </w:rPr>
        <w:t>,</w:t>
      </w:r>
      <w:r w:rsidRPr="00F667FB">
        <w:rPr>
          <w:rFonts w:ascii="Arial" w:hAnsi="Arial" w:cs="Arial"/>
          <w:color w:val="000000"/>
          <w:lang w:val="en-GB"/>
        </w:rPr>
        <w:t xml:space="preserve"> such as maternal mental health status, smoking during pregnancy or substance abuse. Our study </w:t>
      </w:r>
      <w:r w:rsidRPr="00F667FB">
        <w:rPr>
          <w:rFonts w:ascii="Arial" w:hAnsi="Arial" w:cs="Arial"/>
          <w:lang w:val="en-GB"/>
        </w:rPr>
        <w:t>adds to the literature by addressing this gap</w:t>
      </w:r>
      <w:r w:rsidR="009569D1" w:rsidRPr="00F667FB">
        <w:rPr>
          <w:rFonts w:ascii="Arial" w:hAnsi="Arial" w:cs="Arial"/>
          <w:lang w:val="en-GB"/>
        </w:rPr>
        <w:t xml:space="preserve"> by</w:t>
      </w:r>
      <w:r w:rsidRPr="00F667FB">
        <w:rPr>
          <w:rFonts w:ascii="Arial" w:hAnsi="Arial" w:cs="Arial"/>
          <w:lang w:val="en-GB"/>
        </w:rPr>
        <w:t xml:space="preserve"> including</w:t>
      </w:r>
      <w:r w:rsidRPr="00F667FB">
        <w:rPr>
          <w:rFonts w:ascii="Arial" w:hAnsi="Arial" w:cs="Arial"/>
          <w:color w:val="000000"/>
          <w:lang w:val="en-GB"/>
        </w:rPr>
        <w:t xml:space="preserve"> a wide spectrum of confounding factors</w:t>
      </w:r>
      <w:r w:rsidR="009569D1" w:rsidRPr="00F667FB">
        <w:rPr>
          <w:rFonts w:ascii="Arial" w:hAnsi="Arial" w:cs="Arial"/>
          <w:color w:val="000000"/>
          <w:lang w:val="en-GB"/>
        </w:rPr>
        <w:t>,</w:t>
      </w:r>
      <w:r w:rsidRPr="00F667FB">
        <w:rPr>
          <w:rFonts w:ascii="Arial" w:hAnsi="Arial" w:cs="Arial"/>
          <w:color w:val="000000"/>
          <w:lang w:val="en-GB"/>
        </w:rPr>
        <w:t xml:space="preserve"> such as prenatal exposures, gestational age and weight for gestational age, maternal mental health diagnoses and social background. </w:t>
      </w:r>
    </w:p>
    <w:p w14:paraId="2FE78438" w14:textId="3F0E8B92" w:rsidR="00FF5F52" w:rsidRPr="00F667FB" w:rsidRDefault="00FF5F52" w:rsidP="00FF5F52">
      <w:pPr>
        <w:autoSpaceDE w:val="0"/>
        <w:autoSpaceDN w:val="0"/>
        <w:adjustRightInd w:val="0"/>
        <w:spacing w:after="0" w:line="480" w:lineRule="auto"/>
        <w:rPr>
          <w:rFonts w:ascii="Arial" w:eastAsia="ArnoPro-Regular" w:hAnsi="Arial" w:cs="Arial"/>
          <w:lang w:val="en-GB"/>
        </w:rPr>
      </w:pPr>
      <w:r w:rsidRPr="00F667FB">
        <w:rPr>
          <w:rFonts w:ascii="Arial" w:hAnsi="Arial" w:cs="Arial"/>
          <w:lang w:val="en-GB"/>
        </w:rPr>
        <w:lastRenderedPageBreak/>
        <w:tab/>
        <w:t>The finding on elective C-section</w:t>
      </w:r>
      <w:r w:rsidR="009569D1" w:rsidRPr="00F667FB">
        <w:rPr>
          <w:rFonts w:ascii="Arial" w:hAnsi="Arial" w:cs="Arial"/>
          <w:lang w:val="en-GB"/>
          <w:rPrChange w:id="225" w:author="Author">
            <w:rPr>
              <w:rFonts w:ascii="Arial" w:hAnsi="Arial" w:cs="Arial"/>
              <w:highlight w:val="yellow"/>
              <w:lang w:val="en-GB"/>
            </w:rPr>
          </w:rPrChange>
        </w:rPr>
        <w:t>s</w:t>
      </w:r>
      <w:r w:rsidRPr="00F667FB">
        <w:rPr>
          <w:rFonts w:ascii="Arial" w:hAnsi="Arial" w:cs="Arial"/>
          <w:lang w:val="en-GB"/>
        </w:rPr>
        <w:t xml:space="preserve"> and ADHD is in line with </w:t>
      </w:r>
      <w:r w:rsidRPr="00F667FB">
        <w:rPr>
          <w:rFonts w:ascii="Arial" w:eastAsia="ArnoPro-Regular" w:hAnsi="Arial" w:cs="Arial"/>
          <w:lang w:val="en-GB"/>
        </w:rPr>
        <w:t>a study on Swedish (12) and Norwegian data (2), but contrary to the results of a British (11) and another Swedish (6) study. An Australian</w:t>
      </w:r>
      <w:r w:rsidRPr="00F667FB">
        <w:rPr>
          <w:rFonts w:ascii="Arial" w:hAnsi="Arial" w:cs="Arial"/>
          <w:lang w:val="en-GB"/>
        </w:rPr>
        <w:t xml:space="preserve"> study </w:t>
      </w:r>
      <w:r w:rsidRPr="00F667FB">
        <w:rPr>
          <w:rFonts w:ascii="Arial" w:eastAsia="ArnoPro-Regular" w:hAnsi="Arial" w:cs="Arial"/>
          <w:lang w:val="en-GB"/>
        </w:rPr>
        <w:t xml:space="preserve">reported </w:t>
      </w:r>
      <w:r w:rsidR="009569D1" w:rsidRPr="00F667FB">
        <w:rPr>
          <w:rFonts w:ascii="Arial" w:eastAsia="ArnoPro-Regular" w:hAnsi="Arial" w:cs="Arial"/>
          <w:lang w:val="en-GB"/>
        </w:rPr>
        <w:t xml:space="preserve">a </w:t>
      </w:r>
      <w:r w:rsidRPr="00F667FB">
        <w:rPr>
          <w:rFonts w:ascii="Arial" w:eastAsia="ArnoPro-Regular" w:hAnsi="Arial" w:cs="Arial"/>
          <w:lang w:val="en-GB"/>
        </w:rPr>
        <w:t xml:space="preserve">significant association between elective C-sections and ADHD </w:t>
      </w:r>
      <w:r w:rsidRPr="00F667FB">
        <w:rPr>
          <w:rFonts w:ascii="Arial" w:hAnsi="Arial" w:cs="Arial"/>
          <w:lang w:val="en-GB"/>
        </w:rPr>
        <w:t>in their partially adjusted model, but found no association between all C-sections and ADHD in their final model (8).</w:t>
      </w:r>
      <w:r w:rsidRPr="00F667FB">
        <w:rPr>
          <w:rFonts w:ascii="Arial" w:eastAsia="ArnoPro-Regular" w:hAnsi="Arial" w:cs="Arial"/>
          <w:lang w:val="en-GB"/>
        </w:rPr>
        <w:t xml:space="preserve"> </w:t>
      </w:r>
    </w:p>
    <w:p w14:paraId="5FC8284A" w14:textId="40E610DF" w:rsidR="00FF5F52" w:rsidRPr="00F667FB" w:rsidRDefault="00FF5F52" w:rsidP="00FF5F52">
      <w:pPr>
        <w:autoSpaceDE w:val="0"/>
        <w:autoSpaceDN w:val="0"/>
        <w:adjustRightInd w:val="0"/>
        <w:spacing w:after="0" w:line="480" w:lineRule="auto"/>
        <w:rPr>
          <w:rFonts w:ascii="Arial" w:eastAsia="ArnoPro-Regular" w:hAnsi="Arial" w:cs="Arial"/>
          <w:lang w:val="en-GB"/>
        </w:rPr>
      </w:pPr>
      <w:r w:rsidRPr="00F667FB">
        <w:rPr>
          <w:rFonts w:ascii="Arial" w:eastAsia="ArnoPro-Regular" w:hAnsi="Arial" w:cs="Arial"/>
          <w:lang w:val="en-GB"/>
        </w:rPr>
        <w:tab/>
      </w:r>
      <w:r w:rsidRPr="00F667FB">
        <w:rPr>
          <w:rFonts w:ascii="Arial" w:hAnsi="Arial" w:cs="Arial"/>
          <w:color w:val="000000"/>
          <w:lang w:val="en-GB"/>
        </w:rPr>
        <w:t>The association between elective C-section</w:t>
      </w:r>
      <w:r w:rsidR="009569D1" w:rsidRPr="00F667FB">
        <w:rPr>
          <w:rFonts w:ascii="Arial" w:hAnsi="Arial" w:cs="Arial"/>
          <w:color w:val="000000"/>
          <w:lang w:val="en-GB"/>
        </w:rPr>
        <w:t>s</w:t>
      </w:r>
      <w:r w:rsidRPr="00F667FB">
        <w:rPr>
          <w:rFonts w:ascii="Arial" w:hAnsi="Arial" w:cs="Arial"/>
          <w:color w:val="000000"/>
          <w:lang w:val="en-GB"/>
        </w:rPr>
        <w:t xml:space="preserve"> and ADHD can be explained by several potential mechanisms. Elective </w:t>
      </w:r>
      <w:r w:rsidRPr="00F667FB">
        <w:rPr>
          <w:rFonts w:ascii="Arial" w:hAnsi="Arial" w:cs="Arial"/>
          <w:lang w:val="en-GB"/>
        </w:rPr>
        <w:t>C-section</w:t>
      </w:r>
      <w:r w:rsidR="00554233" w:rsidRPr="00F667FB">
        <w:rPr>
          <w:rFonts w:ascii="Arial" w:hAnsi="Arial" w:cs="Arial"/>
          <w:lang w:val="en-GB"/>
        </w:rPr>
        <w:t>s</w:t>
      </w:r>
      <w:r w:rsidRPr="00F667FB">
        <w:rPr>
          <w:rFonts w:ascii="Arial" w:hAnsi="Arial" w:cs="Arial"/>
          <w:color w:val="000000"/>
          <w:lang w:val="en-GB"/>
        </w:rPr>
        <w:t xml:space="preserve"> can be </w:t>
      </w:r>
      <w:r w:rsidR="00554233" w:rsidRPr="00F667FB">
        <w:rPr>
          <w:rFonts w:ascii="Arial" w:hAnsi="Arial" w:cs="Arial"/>
          <w:color w:val="000000"/>
          <w:lang w:val="en-GB"/>
          <w:rPrChange w:id="226" w:author="Author">
            <w:rPr>
              <w:rFonts w:ascii="Arial" w:hAnsi="Arial" w:cs="Arial"/>
              <w:color w:val="000000"/>
              <w:highlight w:val="yellow"/>
              <w:lang w:val="en-GB"/>
            </w:rPr>
          </w:rPrChange>
        </w:rPr>
        <w:t xml:space="preserve">chosen </w:t>
      </w:r>
      <w:r w:rsidRPr="00F667FB">
        <w:rPr>
          <w:rFonts w:ascii="Arial" w:hAnsi="Arial" w:cs="Arial"/>
          <w:color w:val="000000"/>
          <w:lang w:val="en-GB"/>
        </w:rPr>
        <w:t xml:space="preserve">because of medical or psychological reasons. Common medical reasons for an elective C-section include previous </w:t>
      </w:r>
      <w:r w:rsidRPr="00F667FB">
        <w:rPr>
          <w:rFonts w:ascii="Arial" w:hAnsi="Arial" w:cs="Arial"/>
          <w:lang w:val="en-GB"/>
        </w:rPr>
        <w:t>C-sections</w:t>
      </w:r>
      <w:r w:rsidRPr="00F667FB">
        <w:rPr>
          <w:rFonts w:ascii="Arial" w:hAnsi="Arial" w:cs="Arial"/>
          <w:color w:val="000000"/>
          <w:lang w:val="en-GB"/>
        </w:rPr>
        <w:t xml:space="preserve">, cephalopelvic disproportion and </w:t>
      </w:r>
      <w:r w:rsidRPr="00F667FB">
        <w:rPr>
          <w:rFonts w:ascii="Arial" w:hAnsi="Arial" w:cs="Arial"/>
          <w:color w:val="000000"/>
          <w:lang w:val="en-GB"/>
        </w:rPr>
        <w:lastRenderedPageBreak/>
        <w:t xml:space="preserve">breech presentation. Other reasons include the mother’s request for a C-section without medical indications. For some of these mothers, there might be underlying psychological trauma, fear, anxiety or undiagnosed ADHD leading to their decision (26), which could not be controlled </w:t>
      </w:r>
      <w:r w:rsidR="00554233" w:rsidRPr="00F667FB">
        <w:rPr>
          <w:rFonts w:ascii="Arial" w:hAnsi="Arial" w:cs="Arial"/>
          <w:color w:val="000000"/>
          <w:lang w:val="en-GB"/>
          <w:rPrChange w:id="227" w:author="Author">
            <w:rPr>
              <w:rFonts w:ascii="Arial" w:hAnsi="Arial" w:cs="Arial"/>
              <w:color w:val="000000"/>
              <w:highlight w:val="yellow"/>
              <w:lang w:val="en-GB"/>
            </w:rPr>
          </w:rPrChange>
        </w:rPr>
        <w:t xml:space="preserve">for </w:t>
      </w:r>
      <w:r w:rsidRPr="00F667FB">
        <w:rPr>
          <w:rFonts w:ascii="Arial" w:hAnsi="Arial" w:cs="Arial"/>
          <w:color w:val="000000"/>
          <w:lang w:val="en-GB"/>
        </w:rPr>
        <w:t xml:space="preserve">by adjusting for </w:t>
      </w:r>
      <w:r w:rsidRPr="00F667FB">
        <w:rPr>
          <w:rFonts w:ascii="Arial" w:hAnsi="Arial" w:cs="Arial"/>
          <w:lang w:val="en-GB"/>
        </w:rPr>
        <w:t xml:space="preserve">psychiatric diagnoses from </w:t>
      </w:r>
      <w:r w:rsidR="00554233" w:rsidRPr="00F667FB">
        <w:rPr>
          <w:rFonts w:ascii="Arial" w:hAnsi="Arial" w:cs="Arial"/>
          <w:lang w:val="en-GB"/>
          <w:rPrChange w:id="228" w:author="Author">
            <w:rPr>
              <w:rFonts w:ascii="Arial" w:hAnsi="Arial" w:cs="Arial"/>
              <w:highlight w:val="yellow"/>
              <w:lang w:val="en-GB"/>
            </w:rPr>
          </w:rPrChange>
        </w:rPr>
        <w:t xml:space="preserve">specialised </w:t>
      </w:r>
      <w:r w:rsidRPr="00F667FB">
        <w:rPr>
          <w:rFonts w:ascii="Arial" w:hAnsi="Arial" w:cs="Arial"/>
          <w:lang w:val="en-GB"/>
        </w:rPr>
        <w:t>healthcare.</w:t>
      </w:r>
    </w:p>
    <w:p w14:paraId="1CBE97D2" w14:textId="602042FE" w:rsidR="00FF5F52" w:rsidRPr="00F667FB" w:rsidRDefault="00FF5F52" w:rsidP="00FF5F52">
      <w:pPr>
        <w:autoSpaceDE w:val="0"/>
        <w:autoSpaceDN w:val="0"/>
        <w:adjustRightInd w:val="0"/>
        <w:spacing w:after="0" w:line="480" w:lineRule="auto"/>
        <w:rPr>
          <w:rFonts w:ascii="Arial" w:eastAsia="ArnoPro-Regular" w:hAnsi="Arial" w:cs="Arial"/>
          <w:lang w:val="en-GB"/>
        </w:rPr>
      </w:pPr>
      <w:r w:rsidRPr="00F667FB">
        <w:rPr>
          <w:rFonts w:ascii="Arial" w:eastAsia="ArnoPro-Regular" w:hAnsi="Arial" w:cs="Arial"/>
          <w:lang w:val="en-GB"/>
        </w:rPr>
        <w:tab/>
        <w:t xml:space="preserve">Birth by </w:t>
      </w:r>
      <w:r w:rsidRPr="00F667FB">
        <w:rPr>
          <w:rFonts w:ascii="Arial" w:hAnsi="Arial" w:cs="Arial"/>
          <w:lang w:val="en-GB"/>
        </w:rPr>
        <w:t xml:space="preserve">C-section is known to affect the early life of </w:t>
      </w:r>
      <w:r w:rsidR="00554233" w:rsidRPr="00F667FB">
        <w:rPr>
          <w:rFonts w:ascii="Arial" w:hAnsi="Arial" w:cs="Arial"/>
          <w:lang w:val="en-GB"/>
          <w:rPrChange w:id="229" w:author="Author">
            <w:rPr>
              <w:rFonts w:ascii="Arial" w:hAnsi="Arial" w:cs="Arial"/>
              <w:highlight w:val="yellow"/>
              <w:lang w:val="en-GB"/>
            </w:rPr>
          </w:rPrChange>
        </w:rPr>
        <w:t xml:space="preserve">a </w:t>
      </w:r>
      <w:r w:rsidRPr="00F667FB">
        <w:rPr>
          <w:rFonts w:ascii="Arial" w:hAnsi="Arial" w:cs="Arial"/>
          <w:lang w:val="en-GB"/>
        </w:rPr>
        <w:t>child</w:t>
      </w:r>
      <w:r w:rsidR="00554233" w:rsidRPr="00F667FB">
        <w:rPr>
          <w:rFonts w:ascii="Arial" w:hAnsi="Arial" w:cs="Arial"/>
          <w:lang w:val="en-GB"/>
        </w:rPr>
        <w:t xml:space="preserve">, as </w:t>
      </w:r>
      <w:r w:rsidR="00554233" w:rsidRPr="00F667FB">
        <w:rPr>
          <w:rFonts w:ascii="Arial" w:hAnsi="Arial" w:cs="Arial"/>
          <w:color w:val="000000"/>
          <w:lang w:val="en-GB"/>
          <w:rPrChange w:id="230" w:author="Author">
            <w:rPr>
              <w:rFonts w:ascii="Arial" w:hAnsi="Arial" w:cs="Arial"/>
              <w:color w:val="000000"/>
              <w:highlight w:val="yellow"/>
              <w:lang w:val="en-GB"/>
            </w:rPr>
          </w:rPrChange>
        </w:rPr>
        <w:t xml:space="preserve">it </w:t>
      </w:r>
      <w:r w:rsidRPr="00F667FB">
        <w:rPr>
          <w:rFonts w:ascii="Arial" w:hAnsi="Arial" w:cs="Arial"/>
          <w:color w:val="000000"/>
          <w:lang w:val="en-GB"/>
        </w:rPr>
        <w:t>alters the microbial colonisation of the newborn</w:t>
      </w:r>
      <w:r w:rsidR="00554233" w:rsidRPr="00F667FB">
        <w:rPr>
          <w:rFonts w:ascii="Arial" w:hAnsi="Arial" w:cs="Arial"/>
          <w:color w:val="000000"/>
          <w:lang w:val="en-GB"/>
        </w:rPr>
        <w:t xml:space="preserve"> infant</w:t>
      </w:r>
      <w:r w:rsidRPr="00F667FB">
        <w:rPr>
          <w:rFonts w:ascii="Arial" w:hAnsi="Arial" w:cs="Arial"/>
          <w:color w:val="000000"/>
          <w:lang w:val="en-GB"/>
        </w:rPr>
        <w:t xml:space="preserve"> (27),</w:t>
      </w:r>
      <w:r w:rsidRPr="00F667FB">
        <w:rPr>
          <w:rFonts w:ascii="Arial" w:hAnsi="Arial" w:cs="Arial"/>
          <w:color w:val="000000"/>
          <w:lang w:val="en-GB"/>
          <w:rPrChange w:id="231" w:author="Author">
            <w:rPr>
              <w:rFonts w:ascii="Arial" w:hAnsi="Arial" w:cs="Arial"/>
              <w:color w:val="000000"/>
              <w:lang w:val="en-GB"/>
            </w:rPr>
          </w:rPrChange>
        </w:rPr>
        <w:fldChar w:fldCharType="begin"/>
      </w:r>
      <w:r w:rsidRPr="00F667FB">
        <w:rPr>
          <w:rFonts w:ascii="Arial" w:hAnsi="Arial" w:cs="Arial"/>
          <w:color w:val="000000"/>
          <w:lang w:val="en-GB"/>
        </w:rPr>
        <w:instrText>ADDIN RW.CITE{{206 Huurre,A. 2008; 208 Rautava,S. 2016}}</w:instrText>
      </w:r>
      <w:r w:rsidRPr="00F667FB">
        <w:rPr>
          <w:rFonts w:ascii="Arial" w:hAnsi="Arial" w:cs="Arial"/>
          <w:color w:val="000000"/>
          <w:lang w:val="en-GB"/>
          <w:rPrChange w:id="232" w:author="Author">
            <w:rPr>
              <w:rFonts w:ascii="Arial" w:hAnsi="Arial" w:cs="Arial"/>
              <w:color w:val="000000"/>
              <w:lang w:val="en-GB"/>
            </w:rPr>
          </w:rPrChange>
        </w:rPr>
        <w:fldChar w:fldCharType="end"/>
      </w:r>
      <w:r w:rsidRPr="00F667FB">
        <w:rPr>
          <w:rFonts w:ascii="Arial" w:hAnsi="Arial" w:cs="Arial"/>
          <w:color w:val="000000"/>
          <w:lang w:val="en-GB"/>
        </w:rPr>
        <w:t xml:space="preserve"> which has been associated with many illnesses</w:t>
      </w:r>
      <w:r w:rsidR="00554233" w:rsidRPr="00F667FB">
        <w:rPr>
          <w:rFonts w:ascii="Arial" w:hAnsi="Arial" w:cs="Arial"/>
          <w:color w:val="000000"/>
          <w:lang w:val="en-GB"/>
        </w:rPr>
        <w:t>,</w:t>
      </w:r>
      <w:r w:rsidRPr="00F667FB">
        <w:rPr>
          <w:rFonts w:ascii="Arial" w:hAnsi="Arial" w:cs="Arial"/>
          <w:color w:val="000000"/>
          <w:lang w:val="en-GB"/>
        </w:rPr>
        <w:t xml:space="preserve"> including autism (28)</w:t>
      </w:r>
      <w:r w:rsidRPr="00F667FB">
        <w:rPr>
          <w:rFonts w:ascii="Arial" w:eastAsia="ArnoPro-Regular" w:hAnsi="Arial" w:cs="Arial"/>
          <w:lang w:val="en-GB"/>
        </w:rPr>
        <w:t>.</w:t>
      </w:r>
      <w:r w:rsidRPr="00F667FB">
        <w:rPr>
          <w:rFonts w:ascii="Arial" w:hAnsi="Arial" w:cs="Arial"/>
          <w:color w:val="000000"/>
          <w:lang w:val="en-GB"/>
        </w:rPr>
        <w:t xml:space="preserve"> Delivery by elective </w:t>
      </w:r>
      <w:r w:rsidRPr="00F667FB">
        <w:rPr>
          <w:rFonts w:ascii="Arial" w:hAnsi="Arial" w:cs="Arial"/>
          <w:lang w:val="en-GB"/>
        </w:rPr>
        <w:t>C-section</w:t>
      </w:r>
      <w:r w:rsidRPr="00F667FB">
        <w:rPr>
          <w:rFonts w:ascii="Arial" w:hAnsi="Arial" w:cs="Arial"/>
          <w:color w:val="000000"/>
          <w:lang w:val="en-GB"/>
        </w:rPr>
        <w:t xml:space="preserve"> has also been shown to decrease success in breastfeeding (29)</w:t>
      </w:r>
      <w:r w:rsidRPr="00F667FB">
        <w:rPr>
          <w:rFonts w:ascii="Arial" w:hAnsi="Arial" w:cs="Arial"/>
          <w:color w:val="C00000"/>
          <w:lang w:val="en-GB"/>
        </w:rPr>
        <w:t xml:space="preserve"> </w:t>
      </w:r>
      <w:r w:rsidRPr="00F667FB">
        <w:rPr>
          <w:rFonts w:ascii="Arial" w:hAnsi="Arial" w:cs="Arial"/>
          <w:color w:val="000000"/>
          <w:lang w:val="en-GB"/>
        </w:rPr>
        <w:t xml:space="preserve">and a C-section is always performed under either local or general anesthesia. </w:t>
      </w:r>
      <w:r w:rsidRPr="00F667FB">
        <w:rPr>
          <w:rFonts w:ascii="Arial" w:hAnsi="Arial" w:cs="Arial"/>
          <w:color w:val="000000"/>
          <w:lang w:val="en-GB"/>
        </w:rPr>
        <w:lastRenderedPageBreak/>
        <w:t xml:space="preserve">The effects of </w:t>
      </w:r>
      <w:r w:rsidR="00554233" w:rsidRPr="00F667FB">
        <w:rPr>
          <w:rFonts w:ascii="Arial" w:hAnsi="Arial" w:cs="Arial"/>
          <w:color w:val="000000"/>
          <w:lang w:val="en-GB"/>
          <w:rPrChange w:id="233" w:author="Author">
            <w:rPr>
              <w:rFonts w:ascii="Arial" w:hAnsi="Arial" w:cs="Arial"/>
              <w:color w:val="000000"/>
              <w:highlight w:val="yellow"/>
              <w:lang w:val="en-GB"/>
            </w:rPr>
          </w:rPrChange>
        </w:rPr>
        <w:t xml:space="preserve">anaesthetic </w:t>
      </w:r>
      <w:r w:rsidRPr="00F667FB">
        <w:rPr>
          <w:rFonts w:ascii="Arial" w:hAnsi="Arial" w:cs="Arial"/>
          <w:color w:val="000000"/>
          <w:lang w:val="en-GB"/>
        </w:rPr>
        <w:t>agents on the newborn</w:t>
      </w:r>
      <w:r w:rsidR="00554233" w:rsidRPr="00F667FB">
        <w:rPr>
          <w:rFonts w:ascii="Arial" w:hAnsi="Arial" w:cs="Arial"/>
          <w:color w:val="000000"/>
          <w:lang w:val="en-GB"/>
        </w:rPr>
        <w:t xml:space="preserve"> infant’s</w:t>
      </w:r>
      <w:r w:rsidRPr="00F667FB">
        <w:rPr>
          <w:rFonts w:ascii="Arial" w:hAnsi="Arial" w:cs="Arial"/>
          <w:color w:val="000000"/>
          <w:lang w:val="en-GB"/>
        </w:rPr>
        <w:t xml:space="preserve"> brain are largely unknown. </w:t>
      </w:r>
    </w:p>
    <w:p w14:paraId="56D30D35" w14:textId="3918C3DD" w:rsidR="00FF5F52" w:rsidRPr="00F667FB" w:rsidRDefault="00FF5F52" w:rsidP="00FF5F52">
      <w:pPr>
        <w:spacing w:after="0" w:line="480" w:lineRule="auto"/>
        <w:rPr>
          <w:rFonts w:ascii="Arial" w:hAnsi="Arial" w:cs="Arial"/>
          <w:lang w:val="en-GB"/>
        </w:rPr>
      </w:pPr>
      <w:r w:rsidRPr="00F667FB">
        <w:rPr>
          <w:rFonts w:ascii="Arial" w:hAnsi="Arial" w:cs="Arial"/>
          <w:lang w:val="en-GB"/>
        </w:rPr>
        <w:tab/>
        <w:t xml:space="preserve">The lowest Apgar scores yielded the highest risk for ADHD </w:t>
      </w:r>
      <w:r w:rsidRPr="00F667FB">
        <w:rPr>
          <w:rFonts w:ascii="Arial" w:hAnsi="Arial" w:cs="Arial"/>
          <w:color w:val="000000"/>
          <w:lang w:val="en-GB"/>
        </w:rPr>
        <w:t>in this study</w:t>
      </w:r>
      <w:r w:rsidR="00554233" w:rsidRPr="00F667FB">
        <w:rPr>
          <w:rFonts w:ascii="Arial" w:hAnsi="Arial" w:cs="Arial"/>
          <w:color w:val="000000"/>
          <w:lang w:val="en-GB"/>
        </w:rPr>
        <w:t>,</w:t>
      </w:r>
      <w:r w:rsidRPr="00F667FB">
        <w:rPr>
          <w:rFonts w:ascii="Arial" w:hAnsi="Arial" w:cs="Arial"/>
          <w:color w:val="000000"/>
          <w:lang w:val="en-GB"/>
        </w:rPr>
        <w:t xml:space="preserve"> as in most other studies (2,7,9).</w:t>
      </w:r>
      <w:r w:rsidRPr="00F667FB">
        <w:rPr>
          <w:rFonts w:ascii="Arial" w:hAnsi="Arial" w:cs="Arial"/>
          <w:i/>
          <w:lang w:val="en-GB"/>
        </w:rPr>
        <w:t xml:space="preserve"> </w:t>
      </w:r>
      <w:r w:rsidRPr="00F667FB">
        <w:rPr>
          <w:rFonts w:ascii="Arial" w:hAnsi="Arial" w:cs="Arial"/>
          <w:lang w:val="en-GB"/>
        </w:rPr>
        <w:t xml:space="preserve">Previous studies have examined the association of Apgar scores at </w:t>
      </w:r>
      <w:r w:rsidR="00554233" w:rsidRPr="00F667FB">
        <w:rPr>
          <w:rFonts w:ascii="Arial" w:hAnsi="Arial" w:cs="Arial"/>
          <w:lang w:val="en-GB"/>
          <w:rPrChange w:id="234" w:author="Author">
            <w:rPr>
              <w:rFonts w:ascii="Arial" w:hAnsi="Arial" w:cs="Arial"/>
              <w:highlight w:val="yellow"/>
              <w:lang w:val="en-GB"/>
            </w:rPr>
          </w:rPrChange>
        </w:rPr>
        <w:t xml:space="preserve">five </w:t>
      </w:r>
      <w:r w:rsidRPr="00F667FB">
        <w:rPr>
          <w:rFonts w:ascii="Arial" w:hAnsi="Arial" w:cs="Arial"/>
          <w:lang w:val="en-GB"/>
        </w:rPr>
        <w:t xml:space="preserve">minutes and ADHD. Our study </w:t>
      </w:r>
      <w:r w:rsidR="00554233" w:rsidRPr="00F667FB">
        <w:rPr>
          <w:rFonts w:ascii="Arial" w:hAnsi="Arial" w:cs="Arial"/>
          <w:lang w:val="en-GB"/>
          <w:rPrChange w:id="235" w:author="Author">
            <w:rPr>
              <w:rFonts w:ascii="Arial" w:hAnsi="Arial" w:cs="Arial"/>
              <w:highlight w:val="yellow"/>
              <w:lang w:val="en-GB"/>
            </w:rPr>
          </w:rPrChange>
        </w:rPr>
        <w:t xml:space="preserve">also </w:t>
      </w:r>
      <w:r w:rsidRPr="00F667FB">
        <w:rPr>
          <w:rFonts w:ascii="Arial" w:hAnsi="Arial" w:cs="Arial"/>
          <w:lang w:val="en-GB"/>
        </w:rPr>
        <w:t xml:space="preserve">showed that one-minute Apgar scores </w:t>
      </w:r>
      <w:r w:rsidR="00554233" w:rsidRPr="00F667FB">
        <w:rPr>
          <w:rFonts w:ascii="Arial" w:hAnsi="Arial" w:cs="Arial"/>
          <w:lang w:val="en-GB"/>
          <w:rPrChange w:id="236" w:author="Author">
            <w:rPr>
              <w:rFonts w:ascii="Arial" w:hAnsi="Arial" w:cs="Arial"/>
              <w:highlight w:val="yellow"/>
              <w:lang w:val="en-GB"/>
            </w:rPr>
          </w:rPrChange>
        </w:rPr>
        <w:t xml:space="preserve">were </w:t>
      </w:r>
      <w:r w:rsidRPr="00F667FB">
        <w:rPr>
          <w:rFonts w:ascii="Arial" w:hAnsi="Arial" w:cs="Arial"/>
          <w:lang w:val="en-GB"/>
        </w:rPr>
        <w:t>associate</w:t>
      </w:r>
      <w:ins w:id="237" w:author="Author">
        <w:r w:rsidR="003E4CE4" w:rsidRPr="00F667FB">
          <w:rPr>
            <w:rFonts w:ascii="Arial" w:hAnsi="Arial" w:cs="Arial"/>
            <w:lang w:val="en-GB"/>
          </w:rPr>
          <w:t>d</w:t>
        </w:r>
      </w:ins>
      <w:r w:rsidRPr="00F667FB">
        <w:rPr>
          <w:rFonts w:ascii="Arial" w:hAnsi="Arial" w:cs="Arial"/>
          <w:lang w:val="en-GB"/>
        </w:rPr>
        <w:t xml:space="preserve"> with ADHD. One-minute Apgar scores reflect more prenatal wellbeing of the newborn </w:t>
      </w:r>
      <w:r w:rsidR="00554233" w:rsidRPr="00F667FB">
        <w:rPr>
          <w:rFonts w:ascii="Arial" w:hAnsi="Arial" w:cs="Arial"/>
          <w:lang w:val="en-GB"/>
        </w:rPr>
        <w:t xml:space="preserve">infant </w:t>
      </w:r>
      <w:r w:rsidRPr="00F667FB">
        <w:rPr>
          <w:rFonts w:ascii="Arial" w:hAnsi="Arial" w:cs="Arial"/>
          <w:lang w:val="en-GB"/>
        </w:rPr>
        <w:t xml:space="preserve">compared to Apgar scores at </w:t>
      </w:r>
      <w:r w:rsidR="00554233" w:rsidRPr="00F667FB">
        <w:rPr>
          <w:rFonts w:ascii="Arial" w:hAnsi="Arial" w:cs="Arial"/>
          <w:lang w:val="en-GB"/>
          <w:rPrChange w:id="238" w:author="Author">
            <w:rPr>
              <w:rFonts w:ascii="Arial" w:hAnsi="Arial" w:cs="Arial"/>
              <w:highlight w:val="yellow"/>
              <w:lang w:val="en-GB"/>
            </w:rPr>
          </w:rPrChange>
        </w:rPr>
        <w:t xml:space="preserve">five </w:t>
      </w:r>
      <w:r w:rsidRPr="00F667FB">
        <w:rPr>
          <w:rFonts w:ascii="Arial" w:hAnsi="Arial" w:cs="Arial"/>
          <w:lang w:val="en-GB"/>
        </w:rPr>
        <w:t>minutes</w:t>
      </w:r>
      <w:r w:rsidR="00554233" w:rsidRPr="00F667FB">
        <w:rPr>
          <w:rFonts w:ascii="Arial" w:hAnsi="Arial" w:cs="Arial"/>
          <w:lang w:val="en-GB"/>
        </w:rPr>
        <w:t>,</w:t>
      </w:r>
      <w:r w:rsidRPr="00F667FB">
        <w:rPr>
          <w:rFonts w:ascii="Arial" w:hAnsi="Arial" w:cs="Arial"/>
          <w:lang w:val="en-GB"/>
        </w:rPr>
        <w:t xml:space="preserve"> which also reflect the effectiveness of resuscitation. </w:t>
      </w:r>
    </w:p>
    <w:p w14:paraId="79AE93C0" w14:textId="06E68A31" w:rsidR="00FF5F52" w:rsidRPr="00F667FB" w:rsidRDefault="00FF5F52" w:rsidP="00FF5F52">
      <w:pPr>
        <w:spacing w:after="0" w:line="480" w:lineRule="auto"/>
        <w:rPr>
          <w:rFonts w:ascii="Arial" w:hAnsi="Arial" w:cs="Arial"/>
          <w:lang w:val="en-GB"/>
        </w:rPr>
      </w:pPr>
      <w:r w:rsidRPr="00F667FB">
        <w:rPr>
          <w:rFonts w:ascii="Arial" w:hAnsi="Arial" w:cs="Arial"/>
          <w:lang w:val="en-GB"/>
        </w:rPr>
        <w:tab/>
        <w:t xml:space="preserve">Low Apgar scores were </w:t>
      </w:r>
      <w:r w:rsidR="00554233" w:rsidRPr="00F667FB">
        <w:rPr>
          <w:rFonts w:ascii="Arial" w:hAnsi="Arial" w:cs="Arial"/>
          <w:lang w:val="en-GB"/>
          <w:rPrChange w:id="239" w:author="Author">
            <w:rPr>
              <w:rFonts w:ascii="Arial" w:hAnsi="Arial" w:cs="Arial"/>
              <w:highlight w:val="yellow"/>
              <w:lang w:val="en-GB"/>
            </w:rPr>
          </w:rPrChange>
        </w:rPr>
        <w:t xml:space="preserve">consistently </w:t>
      </w:r>
      <w:r w:rsidRPr="00F667FB">
        <w:rPr>
          <w:rFonts w:ascii="Arial" w:hAnsi="Arial" w:cs="Arial"/>
          <w:lang w:val="en-GB"/>
        </w:rPr>
        <w:t xml:space="preserve">associated with ADHD </w:t>
      </w:r>
      <w:r w:rsidR="00554233" w:rsidRPr="00F667FB">
        <w:rPr>
          <w:rFonts w:ascii="Arial" w:hAnsi="Arial" w:cs="Arial"/>
          <w:lang w:val="en-GB"/>
          <w:rPrChange w:id="240" w:author="Author">
            <w:rPr>
              <w:rFonts w:ascii="Arial" w:hAnsi="Arial" w:cs="Arial"/>
              <w:highlight w:val="yellow"/>
              <w:lang w:val="en-GB"/>
            </w:rPr>
          </w:rPrChange>
        </w:rPr>
        <w:t>for</w:t>
      </w:r>
      <w:r w:rsidRPr="00F667FB">
        <w:rPr>
          <w:rFonts w:ascii="Arial" w:hAnsi="Arial" w:cs="Arial"/>
          <w:lang w:val="en-GB"/>
        </w:rPr>
        <w:t xml:space="preserve"> all gestational age groups. However, prematurity was a </w:t>
      </w:r>
      <w:r w:rsidRPr="00F667FB">
        <w:rPr>
          <w:rFonts w:ascii="Arial" w:hAnsi="Arial" w:cs="Arial"/>
          <w:lang w:val="en-GB"/>
        </w:rPr>
        <w:lastRenderedPageBreak/>
        <w:t>stronger risk factor</w:t>
      </w:r>
      <w:r w:rsidR="00554233" w:rsidRPr="00F667FB">
        <w:rPr>
          <w:rFonts w:ascii="Arial" w:hAnsi="Arial" w:cs="Arial"/>
          <w:lang w:val="en-GB"/>
        </w:rPr>
        <w:t>:</w:t>
      </w:r>
      <w:r w:rsidRPr="00F667FB">
        <w:rPr>
          <w:rFonts w:ascii="Arial" w:hAnsi="Arial" w:cs="Arial"/>
          <w:lang w:val="en-GB"/>
        </w:rPr>
        <w:t xml:space="preserve"> the OR for ADHD was higher among preterm infants with the best Apgar scores than the OR </w:t>
      </w:r>
      <w:r w:rsidR="00554233" w:rsidRPr="00F667FB">
        <w:rPr>
          <w:rFonts w:ascii="Arial" w:hAnsi="Arial" w:cs="Arial"/>
          <w:lang w:val="en-GB"/>
          <w:rPrChange w:id="241" w:author="Author">
            <w:rPr>
              <w:rFonts w:ascii="Arial" w:hAnsi="Arial" w:cs="Arial"/>
              <w:highlight w:val="yellow"/>
              <w:lang w:val="en-GB"/>
            </w:rPr>
          </w:rPrChange>
        </w:rPr>
        <w:t xml:space="preserve">for the </w:t>
      </w:r>
      <w:r w:rsidRPr="00F667FB">
        <w:rPr>
          <w:rFonts w:ascii="Arial" w:hAnsi="Arial" w:cs="Arial"/>
          <w:lang w:val="en-GB"/>
        </w:rPr>
        <w:t xml:space="preserve">term infants with </w:t>
      </w:r>
      <w:r w:rsidR="00554233" w:rsidRPr="00F667FB">
        <w:rPr>
          <w:rFonts w:ascii="Arial" w:hAnsi="Arial" w:cs="Arial"/>
          <w:lang w:val="en-GB"/>
          <w:rPrChange w:id="242" w:author="Author">
            <w:rPr>
              <w:rFonts w:ascii="Arial" w:hAnsi="Arial" w:cs="Arial"/>
              <w:highlight w:val="yellow"/>
              <w:lang w:val="en-GB"/>
            </w:rPr>
          </w:rPrChange>
        </w:rPr>
        <w:t xml:space="preserve">the </w:t>
      </w:r>
      <w:r w:rsidRPr="00F667FB">
        <w:rPr>
          <w:rFonts w:ascii="Arial" w:hAnsi="Arial" w:cs="Arial"/>
          <w:lang w:val="en-GB"/>
        </w:rPr>
        <w:t>low</w:t>
      </w:r>
      <w:r w:rsidR="00554233" w:rsidRPr="00F667FB">
        <w:rPr>
          <w:rFonts w:ascii="Arial" w:hAnsi="Arial" w:cs="Arial"/>
          <w:lang w:val="en-GB"/>
        </w:rPr>
        <w:t>est</w:t>
      </w:r>
      <w:r w:rsidRPr="00F667FB">
        <w:rPr>
          <w:rFonts w:ascii="Arial" w:hAnsi="Arial" w:cs="Arial"/>
          <w:lang w:val="en-GB"/>
        </w:rPr>
        <w:t xml:space="preserve"> Apgar scores. Similarly, the increase in the risk for ADHD in infants born by elective C-section was consistent </w:t>
      </w:r>
      <w:r w:rsidR="00554233" w:rsidRPr="00F667FB">
        <w:rPr>
          <w:rFonts w:ascii="Arial" w:hAnsi="Arial" w:cs="Arial"/>
          <w:lang w:val="en-GB"/>
          <w:rPrChange w:id="243" w:author="Author">
            <w:rPr>
              <w:rFonts w:ascii="Arial" w:hAnsi="Arial" w:cs="Arial"/>
              <w:highlight w:val="yellow"/>
              <w:lang w:val="en-GB"/>
            </w:rPr>
          </w:rPrChange>
        </w:rPr>
        <w:t xml:space="preserve">for </w:t>
      </w:r>
      <w:r w:rsidRPr="00F667FB">
        <w:rPr>
          <w:rFonts w:ascii="Arial" w:hAnsi="Arial" w:cs="Arial"/>
          <w:lang w:val="en-GB"/>
        </w:rPr>
        <w:t>all gestational age groups, but prematurity exceeded the risk imposed by the mode of delivery.</w:t>
      </w:r>
    </w:p>
    <w:p w14:paraId="3967235D" w14:textId="59F78DEF" w:rsidR="00FF5F52" w:rsidRPr="00F667FB" w:rsidRDefault="00FF5F52" w:rsidP="00FF5F52">
      <w:pPr>
        <w:spacing w:after="0" w:line="480" w:lineRule="auto"/>
        <w:rPr>
          <w:rFonts w:ascii="Arial" w:hAnsi="Arial" w:cs="Arial"/>
          <w:lang w:val="en-GB"/>
        </w:rPr>
      </w:pPr>
      <w:r w:rsidRPr="00F667FB">
        <w:rPr>
          <w:rFonts w:ascii="Arial" w:hAnsi="Arial" w:cs="Arial"/>
          <w:lang w:val="en-GB"/>
        </w:rPr>
        <w:tab/>
        <w:t xml:space="preserve">Interestingly, </w:t>
      </w:r>
      <w:r w:rsidRPr="00F667FB">
        <w:rPr>
          <w:rFonts w:ascii="Arial" w:hAnsi="Arial" w:cs="Arial"/>
          <w:color w:val="000000"/>
          <w:lang w:val="en-GB"/>
        </w:rPr>
        <w:t>umbilical artery pH was not associated with ADHD</w:t>
      </w:r>
      <w:r w:rsidR="004E2674" w:rsidRPr="00F667FB">
        <w:rPr>
          <w:rFonts w:ascii="Arial" w:hAnsi="Arial" w:cs="Arial"/>
          <w:color w:val="000000"/>
          <w:lang w:val="en-GB"/>
        </w:rPr>
        <w:t xml:space="preserve">, which was </w:t>
      </w:r>
      <w:r w:rsidRPr="00F667FB">
        <w:rPr>
          <w:rFonts w:ascii="Arial" w:hAnsi="Arial" w:cs="Arial"/>
          <w:color w:val="000000"/>
          <w:lang w:val="en-GB"/>
        </w:rPr>
        <w:t xml:space="preserve">in line with </w:t>
      </w:r>
      <w:r w:rsidRPr="00F667FB">
        <w:rPr>
          <w:rFonts w:ascii="Arial" w:hAnsi="Arial" w:cs="Arial"/>
          <w:lang w:val="en-GB"/>
        </w:rPr>
        <w:t>a Dutch study</w:t>
      </w:r>
      <w:r w:rsidR="004E2674" w:rsidRPr="00F667FB">
        <w:rPr>
          <w:rFonts w:ascii="Arial" w:hAnsi="Arial" w:cs="Arial"/>
          <w:lang w:val="en-GB"/>
        </w:rPr>
        <w:t xml:space="preserve"> that</w:t>
      </w:r>
      <w:r w:rsidRPr="00F667FB">
        <w:rPr>
          <w:rFonts w:ascii="Arial" w:hAnsi="Arial" w:cs="Arial"/>
          <w:lang w:val="en-GB"/>
        </w:rPr>
        <w:t xml:space="preserve"> </w:t>
      </w:r>
      <w:r w:rsidR="004E2674" w:rsidRPr="00F667FB">
        <w:rPr>
          <w:rFonts w:ascii="Arial" w:hAnsi="Arial" w:cs="Arial"/>
          <w:lang w:val="en-GB"/>
          <w:rPrChange w:id="244" w:author="Author">
            <w:rPr>
              <w:rFonts w:ascii="Arial" w:hAnsi="Arial" w:cs="Arial"/>
              <w:highlight w:val="yellow"/>
              <w:lang w:val="en-GB"/>
            </w:rPr>
          </w:rPrChange>
        </w:rPr>
        <w:t xml:space="preserve">found </w:t>
      </w:r>
      <w:r w:rsidRPr="00F667FB">
        <w:rPr>
          <w:rFonts w:ascii="Arial" w:hAnsi="Arial" w:cs="Arial"/>
          <w:lang w:val="en-GB"/>
        </w:rPr>
        <w:t xml:space="preserve">no relationship between umbilical artery pH and ADHD symptoms by the age of four (14). However, this </w:t>
      </w:r>
      <w:r w:rsidR="004E2674" w:rsidRPr="00F667FB">
        <w:rPr>
          <w:rFonts w:ascii="Arial" w:hAnsi="Arial" w:cs="Arial"/>
          <w:lang w:val="en-GB"/>
          <w:rPrChange w:id="245" w:author="Author">
            <w:rPr>
              <w:rFonts w:ascii="Arial" w:hAnsi="Arial" w:cs="Arial"/>
              <w:highlight w:val="yellow"/>
              <w:lang w:val="en-GB"/>
            </w:rPr>
          </w:rPrChange>
        </w:rPr>
        <w:t xml:space="preserve">finding was </w:t>
      </w:r>
      <w:r w:rsidRPr="00F667FB">
        <w:rPr>
          <w:rFonts w:ascii="Arial" w:hAnsi="Arial" w:cs="Arial"/>
          <w:lang w:val="en-GB"/>
        </w:rPr>
        <w:t>in contrast to another study that found a 23% increased risk of ADHD among children born with an umbilical cord artery pH</w:t>
      </w:r>
      <w:r w:rsidR="004E2674" w:rsidRPr="00F667FB">
        <w:rPr>
          <w:rFonts w:ascii="Arial" w:hAnsi="Arial" w:cs="Arial"/>
          <w:lang w:val="en-GB"/>
        </w:rPr>
        <w:t xml:space="preserve"> of less than </w:t>
      </w:r>
      <w:r w:rsidRPr="00F667FB">
        <w:rPr>
          <w:rFonts w:ascii="Arial" w:hAnsi="Arial" w:cs="Arial"/>
          <w:lang w:val="en-GB"/>
        </w:rPr>
        <w:t xml:space="preserve">7.10 (15). A low umbilical artery pH indicates that the fetus is in a </w:t>
      </w:r>
      <w:r w:rsidRPr="00F667FB">
        <w:rPr>
          <w:rFonts w:ascii="Arial" w:hAnsi="Arial" w:cs="Arial"/>
          <w:lang w:val="en-GB"/>
        </w:rPr>
        <w:lastRenderedPageBreak/>
        <w:t>state of biochemical decompensation at the moment of birth (30). Despite the known inaccuracies of Apgar scores, they seem to be a better marker of the wellbeing of a newborn</w:t>
      </w:r>
      <w:r w:rsidR="004E2674" w:rsidRPr="00F667FB">
        <w:rPr>
          <w:rFonts w:ascii="Arial" w:hAnsi="Arial" w:cs="Arial"/>
          <w:lang w:val="en-GB"/>
        </w:rPr>
        <w:t xml:space="preserve"> infant</w:t>
      </w:r>
      <w:r w:rsidRPr="00F667FB">
        <w:rPr>
          <w:rFonts w:ascii="Arial" w:hAnsi="Arial" w:cs="Arial"/>
          <w:lang w:val="en-GB"/>
        </w:rPr>
        <w:t xml:space="preserve"> than </w:t>
      </w:r>
      <w:r w:rsidR="004E2674" w:rsidRPr="00F667FB">
        <w:rPr>
          <w:rFonts w:ascii="Arial" w:hAnsi="Arial" w:cs="Arial"/>
          <w:lang w:val="en-GB"/>
          <w:rPrChange w:id="246" w:author="Author">
            <w:rPr>
              <w:rFonts w:ascii="Arial" w:hAnsi="Arial" w:cs="Arial"/>
              <w:highlight w:val="yellow"/>
              <w:lang w:val="en-GB"/>
            </w:rPr>
          </w:rPrChange>
        </w:rPr>
        <w:t xml:space="preserve">just </w:t>
      </w:r>
      <w:r w:rsidRPr="00F667FB">
        <w:rPr>
          <w:rFonts w:ascii="Arial" w:hAnsi="Arial" w:cs="Arial"/>
          <w:lang w:val="en-GB"/>
        </w:rPr>
        <w:t>the pH value. Although it is widely acknowledged that a low umbilical artery pH increases the risk for short-term morbidity, it is likely that those who survive the neonatal period without major problems have a good outcome (13).</w:t>
      </w:r>
      <w:r w:rsidRPr="00F667FB">
        <w:rPr>
          <w:rFonts w:ascii="Arial" w:hAnsi="Arial" w:cs="Arial"/>
          <w:vertAlign w:val="superscript"/>
          <w:lang w:val="en-GB"/>
        </w:rPr>
        <w:t xml:space="preserve"> </w:t>
      </w:r>
      <w:r w:rsidRPr="00F667FB">
        <w:rPr>
          <w:rFonts w:ascii="Arial" w:hAnsi="Arial" w:cs="Arial"/>
          <w:lang w:val="en-GB"/>
        </w:rPr>
        <w:t>In the light of our results, the pH value alone, without evaluation of the newborn</w:t>
      </w:r>
      <w:r w:rsidR="004E2674" w:rsidRPr="00F667FB">
        <w:rPr>
          <w:rFonts w:ascii="Arial" w:hAnsi="Arial" w:cs="Arial"/>
          <w:lang w:val="en-GB"/>
        </w:rPr>
        <w:t xml:space="preserve"> infant’s</w:t>
      </w:r>
      <w:r w:rsidRPr="00F667FB">
        <w:rPr>
          <w:rFonts w:ascii="Arial" w:hAnsi="Arial" w:cs="Arial"/>
          <w:lang w:val="en-GB"/>
        </w:rPr>
        <w:t xml:space="preserve"> clinical condition, does not seem to be a good predictor of a long-term outcome such as ADHD.</w:t>
      </w:r>
    </w:p>
    <w:p w14:paraId="44C46EF1" w14:textId="6830509F" w:rsidR="00FF5F52" w:rsidRPr="00F667FB" w:rsidRDefault="00FF5F52" w:rsidP="00FF5F52">
      <w:pPr>
        <w:spacing w:after="0" w:line="480" w:lineRule="auto"/>
        <w:rPr>
          <w:rFonts w:ascii="Arial" w:hAnsi="Arial" w:cs="Arial"/>
          <w:lang w:val="en-GB"/>
        </w:rPr>
      </w:pPr>
      <w:r w:rsidRPr="00F667FB">
        <w:rPr>
          <w:rFonts w:ascii="Arial" w:hAnsi="Arial" w:cs="Arial"/>
          <w:lang w:val="en-GB"/>
        </w:rPr>
        <w:tab/>
      </w:r>
      <w:r w:rsidRPr="00F667FB">
        <w:rPr>
          <w:rFonts w:ascii="Arial" w:hAnsi="Arial" w:cs="Arial"/>
          <w:color w:val="000000"/>
          <w:lang w:val="en-GB"/>
        </w:rPr>
        <w:t xml:space="preserve">A strong association was seen between </w:t>
      </w:r>
      <w:r w:rsidR="004E2674" w:rsidRPr="00F667FB">
        <w:rPr>
          <w:rFonts w:ascii="Arial" w:hAnsi="Arial" w:cs="Arial"/>
          <w:color w:val="000000"/>
          <w:lang w:val="en-GB"/>
          <w:rPrChange w:id="247" w:author="Author">
            <w:rPr>
              <w:rFonts w:ascii="Arial" w:hAnsi="Arial" w:cs="Arial"/>
              <w:color w:val="000000"/>
              <w:highlight w:val="yellow"/>
              <w:lang w:val="en-GB"/>
            </w:rPr>
          </w:rPrChange>
        </w:rPr>
        <w:t xml:space="preserve">NICU </w:t>
      </w:r>
      <w:r w:rsidRPr="00F667FB">
        <w:rPr>
          <w:rFonts w:ascii="Arial" w:hAnsi="Arial" w:cs="Arial"/>
          <w:color w:val="000000"/>
          <w:lang w:val="en-GB"/>
        </w:rPr>
        <w:t>admission and later ADHD</w:t>
      </w:r>
      <w:r w:rsidR="004E2674" w:rsidRPr="00F667FB">
        <w:rPr>
          <w:rFonts w:ascii="Arial" w:hAnsi="Arial" w:cs="Arial"/>
          <w:color w:val="000000"/>
          <w:lang w:val="en-GB"/>
        </w:rPr>
        <w:t>, which is</w:t>
      </w:r>
      <w:r w:rsidRPr="00F667FB">
        <w:rPr>
          <w:rFonts w:ascii="Arial" w:hAnsi="Arial" w:cs="Arial"/>
          <w:color w:val="000000"/>
          <w:lang w:val="en-GB"/>
        </w:rPr>
        <w:t xml:space="preserve"> not surprising as </w:t>
      </w:r>
      <w:r w:rsidR="004E2674" w:rsidRPr="00F667FB">
        <w:rPr>
          <w:rFonts w:ascii="Arial" w:hAnsi="Arial" w:cs="Arial"/>
          <w:color w:val="000000"/>
          <w:lang w:val="en-GB"/>
          <w:rPrChange w:id="248" w:author="Author">
            <w:rPr>
              <w:rFonts w:ascii="Arial" w:hAnsi="Arial" w:cs="Arial"/>
              <w:color w:val="000000"/>
              <w:highlight w:val="yellow"/>
              <w:lang w:val="en-GB"/>
            </w:rPr>
          </w:rPrChange>
        </w:rPr>
        <w:t xml:space="preserve">being admitted </w:t>
      </w:r>
      <w:r w:rsidRPr="00F667FB">
        <w:rPr>
          <w:rFonts w:ascii="Arial" w:hAnsi="Arial" w:cs="Arial"/>
          <w:color w:val="000000"/>
          <w:lang w:val="en-GB"/>
        </w:rPr>
        <w:t xml:space="preserve">to a NICU is an indicator of neonatal morbidities </w:t>
      </w:r>
      <w:r w:rsidR="004E2674" w:rsidRPr="00F667FB">
        <w:rPr>
          <w:rFonts w:ascii="Arial" w:hAnsi="Arial" w:cs="Arial"/>
          <w:color w:val="000000"/>
          <w:lang w:val="en-GB"/>
          <w:rPrChange w:id="249" w:author="Author">
            <w:rPr>
              <w:rFonts w:ascii="Arial" w:hAnsi="Arial" w:cs="Arial"/>
              <w:color w:val="000000"/>
              <w:highlight w:val="yellow"/>
              <w:lang w:val="en-GB"/>
            </w:rPr>
          </w:rPrChange>
        </w:rPr>
        <w:t xml:space="preserve">that </w:t>
      </w:r>
      <w:r w:rsidRPr="00F667FB">
        <w:rPr>
          <w:rFonts w:ascii="Arial" w:hAnsi="Arial" w:cs="Arial"/>
          <w:color w:val="000000"/>
          <w:lang w:val="en-GB"/>
        </w:rPr>
        <w:t xml:space="preserve">can affect fetal </w:t>
      </w:r>
      <w:r w:rsidRPr="00F667FB">
        <w:rPr>
          <w:rFonts w:ascii="Arial" w:hAnsi="Arial" w:cs="Arial"/>
          <w:color w:val="000000"/>
          <w:lang w:val="en-GB"/>
        </w:rPr>
        <w:lastRenderedPageBreak/>
        <w:t>and infant brain development. The treatment provided in a NICU may include components that are noxious for the developing brain</w:t>
      </w:r>
      <w:r w:rsidR="004E2674" w:rsidRPr="00F667FB">
        <w:rPr>
          <w:rFonts w:ascii="Arial" w:hAnsi="Arial" w:cs="Arial"/>
          <w:color w:val="000000"/>
          <w:lang w:val="en-GB"/>
        </w:rPr>
        <w:t>,</w:t>
      </w:r>
      <w:r w:rsidRPr="00F667FB">
        <w:rPr>
          <w:rFonts w:ascii="Arial" w:hAnsi="Arial" w:cs="Arial"/>
          <w:color w:val="000000"/>
          <w:lang w:val="en-GB"/>
        </w:rPr>
        <w:t xml:space="preserve"> such as neurotoxic medication, pain or discomfort and separation from the parents. We did not explore the reasons for NICU admissions or the length of stay. A Danish study showed that </w:t>
      </w:r>
      <w:r w:rsidRPr="00F667FB">
        <w:rPr>
          <w:rFonts w:ascii="Arial" w:eastAsia="Calibri" w:hAnsi="Arial" w:cs="Arial"/>
          <w:lang w:val="en-GB"/>
        </w:rPr>
        <w:t>neonatal seizures, hypoglyc</w:t>
      </w:r>
      <w:r w:rsidR="004E2674" w:rsidRPr="00F667FB">
        <w:rPr>
          <w:rFonts w:ascii="Arial" w:eastAsia="Calibri" w:hAnsi="Arial" w:cs="Arial"/>
          <w:lang w:val="en-GB"/>
          <w:rPrChange w:id="250" w:author="Author">
            <w:rPr>
              <w:rFonts w:ascii="Arial" w:eastAsia="Calibri" w:hAnsi="Arial" w:cs="Arial"/>
              <w:highlight w:val="yellow"/>
              <w:lang w:val="en-GB"/>
            </w:rPr>
          </w:rPrChange>
        </w:rPr>
        <w:t>a</w:t>
      </w:r>
      <w:r w:rsidRPr="00F667FB">
        <w:rPr>
          <w:rFonts w:ascii="Arial" w:eastAsia="Calibri" w:hAnsi="Arial" w:cs="Arial"/>
          <w:lang w:val="en-GB"/>
        </w:rPr>
        <w:t>emia, pulmonary hypertension and sepsis were risk factors for ADHD (10). The association of NICU admission and ADHD has not been reported in p</w:t>
      </w:r>
      <w:r w:rsidRPr="00F667FB">
        <w:rPr>
          <w:rFonts w:ascii="Arial" w:hAnsi="Arial" w:cs="Arial"/>
          <w:color w:val="000000"/>
          <w:lang w:val="en-GB"/>
        </w:rPr>
        <w:t>revious population-based studies.</w:t>
      </w:r>
    </w:p>
    <w:p w14:paraId="3EE0EA51" w14:textId="2162EFBB" w:rsidR="00FF5F52" w:rsidRPr="00F667FB" w:rsidRDefault="00FF5F52" w:rsidP="00FF5F52">
      <w:pPr>
        <w:spacing w:after="0" w:line="480" w:lineRule="auto"/>
        <w:rPr>
          <w:rFonts w:ascii="Arial" w:hAnsi="Arial" w:cs="Arial"/>
          <w:lang w:val="en-GB"/>
        </w:rPr>
      </w:pPr>
      <w:r w:rsidRPr="00F667FB">
        <w:rPr>
          <w:rFonts w:ascii="Arial" w:hAnsi="Arial" w:cs="Arial"/>
          <w:lang w:val="en-GB"/>
        </w:rPr>
        <w:tab/>
      </w:r>
      <w:r w:rsidRPr="00F667FB">
        <w:rPr>
          <w:rFonts w:ascii="Arial" w:hAnsi="Arial" w:cs="Arial"/>
          <w:color w:val="000000"/>
          <w:lang w:val="en-GB"/>
        </w:rPr>
        <w:t xml:space="preserve">Breech presentation was found to be a risk factor for ADHD, which </w:t>
      </w:r>
      <w:r w:rsidR="004E2674" w:rsidRPr="00F667FB">
        <w:rPr>
          <w:rFonts w:ascii="Arial" w:hAnsi="Arial" w:cs="Arial"/>
          <w:color w:val="000000"/>
          <w:lang w:val="en-GB"/>
          <w:rPrChange w:id="251" w:author="Author">
            <w:rPr>
              <w:rFonts w:ascii="Arial" w:hAnsi="Arial" w:cs="Arial"/>
              <w:color w:val="000000"/>
              <w:highlight w:val="yellow"/>
              <w:lang w:val="en-GB"/>
            </w:rPr>
          </w:rPrChange>
        </w:rPr>
        <w:t xml:space="preserve">was </w:t>
      </w:r>
      <w:r w:rsidRPr="00F667FB">
        <w:rPr>
          <w:rFonts w:ascii="Arial" w:hAnsi="Arial" w:cs="Arial"/>
          <w:color w:val="000000"/>
          <w:lang w:val="en-GB"/>
        </w:rPr>
        <w:t xml:space="preserve">in line with an American study (7). This association </w:t>
      </w:r>
      <w:r w:rsidRPr="00F667FB">
        <w:rPr>
          <w:rFonts w:ascii="Arial" w:hAnsi="Arial" w:cs="Arial"/>
          <w:lang w:val="en-GB"/>
        </w:rPr>
        <w:t xml:space="preserve">may be explained by underlying factors for breech </w:t>
      </w:r>
      <w:r w:rsidRPr="00F667FB">
        <w:rPr>
          <w:rFonts w:ascii="Arial" w:hAnsi="Arial" w:cs="Arial"/>
          <w:lang w:val="en-GB"/>
        </w:rPr>
        <w:lastRenderedPageBreak/>
        <w:t>presentations</w:t>
      </w:r>
      <w:r w:rsidR="004E2674" w:rsidRPr="00F667FB">
        <w:rPr>
          <w:rFonts w:ascii="Arial" w:hAnsi="Arial" w:cs="Arial"/>
          <w:lang w:val="en-GB"/>
        </w:rPr>
        <w:t>,</w:t>
      </w:r>
      <w:r w:rsidRPr="00F667FB">
        <w:rPr>
          <w:rFonts w:ascii="Arial" w:hAnsi="Arial" w:cs="Arial"/>
          <w:lang w:val="en-GB"/>
        </w:rPr>
        <w:t xml:space="preserve"> such as decreased fetal movements due to neurological abnormalities</w:t>
      </w:r>
      <w:r w:rsidRPr="00F667FB">
        <w:rPr>
          <w:rFonts w:ascii="Arial" w:hAnsi="Arial" w:cs="Arial"/>
          <w:vertAlign w:val="superscript"/>
          <w:lang w:val="en-GB"/>
        </w:rPr>
        <w:t xml:space="preserve"> </w:t>
      </w:r>
      <w:r w:rsidRPr="00F667FB">
        <w:rPr>
          <w:rFonts w:ascii="Arial" w:hAnsi="Arial" w:cs="Arial"/>
          <w:color w:val="000000"/>
          <w:lang w:val="en-GB"/>
        </w:rPr>
        <w:t>or the delivery itself, which may be more difficult</w:t>
      </w:r>
      <w:r w:rsidR="004E2674" w:rsidRPr="00F667FB">
        <w:rPr>
          <w:rFonts w:ascii="Arial" w:hAnsi="Arial" w:cs="Arial"/>
          <w:color w:val="000000"/>
          <w:lang w:val="en-GB"/>
        </w:rPr>
        <w:t>. However,</w:t>
      </w:r>
      <w:r w:rsidRPr="00F667FB">
        <w:rPr>
          <w:rFonts w:ascii="Arial" w:hAnsi="Arial" w:cs="Arial"/>
          <w:color w:val="000000"/>
          <w:lang w:val="en-GB"/>
        </w:rPr>
        <w:t xml:space="preserve"> the association between vaginal breech delivery and ADHD was not statistically significant in our data. </w:t>
      </w:r>
    </w:p>
    <w:p w14:paraId="558A0C4D" w14:textId="40D7F172" w:rsidR="00FF5F52" w:rsidRPr="00F667FB" w:rsidRDefault="00FF5F52" w:rsidP="00FF5F52">
      <w:pPr>
        <w:spacing w:after="0" w:line="480" w:lineRule="auto"/>
        <w:rPr>
          <w:rFonts w:ascii="Arial" w:hAnsi="Arial" w:cs="Arial"/>
          <w:lang w:val="en-GB"/>
        </w:rPr>
      </w:pPr>
      <w:r w:rsidRPr="00F667FB">
        <w:rPr>
          <w:rFonts w:ascii="Arial" w:hAnsi="Arial" w:cs="Arial"/>
          <w:lang w:val="en-GB"/>
        </w:rPr>
        <w:tab/>
        <w:t>The risk of ADHD was also associated with induced delivery similar to studies from Norway (2) and Australia (8). In addition, these two studies and an American study (7) identified preeclampsia as a risk factor for ADHD. In our study, maternal high blood pressure was associated with ADHD in the univariate analyses, but not in the final model.</w:t>
      </w:r>
    </w:p>
    <w:p w14:paraId="2C06CEE0" w14:textId="77777777" w:rsidR="00FF5F52" w:rsidRPr="00F667FB" w:rsidRDefault="00FF5F52" w:rsidP="00FF5F52">
      <w:pPr>
        <w:spacing w:after="0" w:line="480" w:lineRule="auto"/>
        <w:rPr>
          <w:rFonts w:ascii="Arial" w:hAnsi="Arial" w:cs="Arial"/>
          <w:b/>
          <w:lang w:val="en-GB"/>
        </w:rPr>
      </w:pPr>
      <w:r w:rsidRPr="00F667FB">
        <w:rPr>
          <w:rFonts w:ascii="Arial" w:hAnsi="Arial" w:cs="Arial"/>
          <w:b/>
          <w:lang w:val="en-GB"/>
        </w:rPr>
        <w:t>Limitations</w:t>
      </w:r>
    </w:p>
    <w:p w14:paraId="1C3B263E" w14:textId="36348F59" w:rsidR="00FF5F52" w:rsidRPr="00F667FB" w:rsidRDefault="00FF5F52" w:rsidP="00FF5F52">
      <w:pPr>
        <w:spacing w:after="0" w:line="480" w:lineRule="auto"/>
        <w:rPr>
          <w:rFonts w:ascii="Arial" w:hAnsi="Arial" w:cs="Arial"/>
          <w:lang w:val="en-GB"/>
        </w:rPr>
      </w:pPr>
      <w:r w:rsidRPr="00F667FB">
        <w:rPr>
          <w:rFonts w:ascii="Arial" w:hAnsi="Arial" w:cs="Arial"/>
          <w:lang w:val="en-GB"/>
        </w:rPr>
        <w:tab/>
      </w:r>
      <w:r w:rsidR="004E2674" w:rsidRPr="00F667FB">
        <w:rPr>
          <w:rFonts w:ascii="Arial" w:hAnsi="Arial" w:cs="Arial"/>
          <w:lang w:val="en-GB"/>
          <w:rPrChange w:id="252" w:author="Author">
            <w:rPr>
              <w:rFonts w:ascii="Arial" w:hAnsi="Arial" w:cs="Arial"/>
              <w:highlight w:val="yellow"/>
              <w:lang w:val="en-GB"/>
            </w:rPr>
          </w:rPrChange>
        </w:rPr>
        <w:t>Our study had a number of limitations.</w:t>
      </w:r>
      <w:r w:rsidRPr="00F667FB">
        <w:rPr>
          <w:rFonts w:ascii="Arial" w:hAnsi="Arial" w:cs="Arial"/>
          <w:lang w:val="en-GB"/>
        </w:rPr>
        <w:t xml:space="preserve"> </w:t>
      </w:r>
      <w:r w:rsidR="004E2674" w:rsidRPr="00F667FB">
        <w:rPr>
          <w:rFonts w:ascii="Arial" w:hAnsi="Arial" w:cs="Arial"/>
          <w:lang w:val="en-GB"/>
        </w:rPr>
        <w:t>F</w:t>
      </w:r>
      <w:r w:rsidRPr="00F667FB">
        <w:rPr>
          <w:rFonts w:ascii="Arial" w:hAnsi="Arial" w:cs="Arial"/>
          <w:lang w:val="en-GB"/>
        </w:rPr>
        <w:t xml:space="preserve">irst, the ADHD diagnoses were derived from the </w:t>
      </w:r>
      <w:r w:rsidR="00D11A95" w:rsidRPr="00F667FB">
        <w:rPr>
          <w:rFonts w:ascii="Arial" w:hAnsi="Arial" w:cs="Arial"/>
          <w:lang w:val="en-GB"/>
        </w:rPr>
        <w:t>D</w:t>
      </w:r>
      <w:r w:rsidRPr="00F667FB">
        <w:rPr>
          <w:rFonts w:ascii="Arial" w:hAnsi="Arial" w:cs="Arial"/>
          <w:lang w:val="en-GB"/>
        </w:rPr>
        <w:t xml:space="preserve">ischarge </w:t>
      </w:r>
      <w:r w:rsidR="00D11A95" w:rsidRPr="00F667FB">
        <w:rPr>
          <w:rFonts w:ascii="Arial" w:hAnsi="Arial" w:cs="Arial"/>
          <w:lang w:val="en-GB"/>
        </w:rPr>
        <w:t xml:space="preserve">Register </w:t>
      </w:r>
      <w:r w:rsidRPr="00F667FB">
        <w:rPr>
          <w:rFonts w:ascii="Arial" w:hAnsi="Arial" w:cs="Arial"/>
          <w:lang w:val="en-GB"/>
        </w:rPr>
        <w:t xml:space="preserve">and only </w:t>
      </w:r>
      <w:r w:rsidRPr="00F667FB">
        <w:rPr>
          <w:rFonts w:ascii="Arial" w:hAnsi="Arial" w:cs="Arial"/>
          <w:lang w:val="en-GB"/>
        </w:rPr>
        <w:lastRenderedPageBreak/>
        <w:t xml:space="preserve">partly validated by using standardised interviews. However, the validity of the ADHD diagnosis in the Discharge Register </w:t>
      </w:r>
      <w:r w:rsidR="00D11A95" w:rsidRPr="00F667FB">
        <w:rPr>
          <w:rFonts w:ascii="Arial" w:hAnsi="Arial" w:cs="Arial"/>
          <w:lang w:val="en-GB"/>
          <w:rPrChange w:id="253" w:author="Author">
            <w:rPr>
              <w:rFonts w:ascii="Arial" w:hAnsi="Arial" w:cs="Arial"/>
              <w:highlight w:val="yellow"/>
              <w:lang w:val="en-GB"/>
            </w:rPr>
          </w:rPrChange>
        </w:rPr>
        <w:t>was</w:t>
      </w:r>
      <w:r w:rsidRPr="00F667FB">
        <w:rPr>
          <w:rFonts w:ascii="Arial" w:hAnsi="Arial" w:cs="Arial"/>
          <w:lang w:val="en-GB"/>
        </w:rPr>
        <w:t xml:space="preserve"> evaluated for a subsample of ADHD patients</w:t>
      </w:r>
      <w:r w:rsidR="00D11A95" w:rsidRPr="00F667FB">
        <w:rPr>
          <w:rFonts w:ascii="Arial" w:hAnsi="Arial" w:cs="Arial"/>
          <w:lang w:val="en-GB"/>
        </w:rPr>
        <w:t xml:space="preserve"> and it showed </w:t>
      </w:r>
      <w:r w:rsidRPr="00F667FB">
        <w:rPr>
          <w:rFonts w:ascii="Arial" w:hAnsi="Arial" w:cs="Arial"/>
          <w:lang w:val="en-GB"/>
        </w:rPr>
        <w:t xml:space="preserve">good validity for the ADHD diagnoses in the register (17). Second, we were </w:t>
      </w:r>
      <w:r w:rsidR="00D11A95" w:rsidRPr="00F667FB">
        <w:rPr>
          <w:rFonts w:ascii="Arial" w:hAnsi="Arial" w:cs="Arial"/>
          <w:lang w:val="en-GB"/>
          <w:rPrChange w:id="254" w:author="Author">
            <w:rPr>
              <w:rFonts w:ascii="Arial" w:hAnsi="Arial" w:cs="Arial"/>
              <w:highlight w:val="yellow"/>
              <w:lang w:val="en-GB"/>
            </w:rPr>
          </w:rPrChange>
        </w:rPr>
        <w:t xml:space="preserve">only </w:t>
      </w:r>
      <w:r w:rsidRPr="00F667FB">
        <w:rPr>
          <w:rFonts w:ascii="Arial" w:hAnsi="Arial" w:cs="Arial"/>
          <w:lang w:val="en-GB"/>
        </w:rPr>
        <w:t xml:space="preserve">able to use Apgar scores at one minute as </w:t>
      </w:r>
      <w:r w:rsidR="00D11A95" w:rsidRPr="00F667FB">
        <w:rPr>
          <w:rFonts w:ascii="Arial" w:hAnsi="Arial" w:cs="Arial"/>
          <w:lang w:val="en-GB"/>
          <w:rPrChange w:id="255" w:author="Author">
            <w:rPr>
              <w:rFonts w:ascii="Arial" w:hAnsi="Arial" w:cs="Arial"/>
              <w:highlight w:val="yellow"/>
              <w:lang w:val="en-GB"/>
            </w:rPr>
          </w:rPrChange>
        </w:rPr>
        <w:t>five</w:t>
      </w:r>
      <w:r w:rsidRPr="00F667FB">
        <w:rPr>
          <w:rFonts w:ascii="Arial" w:hAnsi="Arial" w:cs="Arial"/>
          <w:lang w:val="en-GB"/>
        </w:rPr>
        <w:t xml:space="preserve">-minute Apgar scores were not registered during the whole study period. Third, the umbilical artery pH value was </w:t>
      </w:r>
      <w:r w:rsidR="00D11A95" w:rsidRPr="00F667FB">
        <w:rPr>
          <w:rFonts w:ascii="Arial" w:hAnsi="Arial" w:cs="Arial"/>
          <w:lang w:val="en-GB"/>
          <w:rPrChange w:id="256" w:author="Author">
            <w:rPr>
              <w:rFonts w:ascii="Arial" w:hAnsi="Arial" w:cs="Arial"/>
              <w:highlight w:val="yellow"/>
              <w:lang w:val="en-GB"/>
            </w:rPr>
          </w:rPrChange>
        </w:rPr>
        <w:t xml:space="preserve">only </w:t>
      </w:r>
      <w:r w:rsidRPr="00F667FB">
        <w:rPr>
          <w:rFonts w:ascii="Arial" w:hAnsi="Arial" w:cs="Arial"/>
          <w:lang w:val="en-GB"/>
        </w:rPr>
        <w:t xml:space="preserve">available for about half of the study population. However, </w:t>
      </w:r>
      <w:r w:rsidR="00D11A95" w:rsidRPr="00F667FB">
        <w:rPr>
          <w:rFonts w:ascii="Arial" w:hAnsi="Arial" w:cs="Arial"/>
          <w:lang w:val="en-GB"/>
          <w:rPrChange w:id="257" w:author="Author">
            <w:rPr>
              <w:rFonts w:ascii="Arial" w:hAnsi="Arial" w:cs="Arial"/>
              <w:highlight w:val="yellow"/>
              <w:lang w:val="en-GB"/>
            </w:rPr>
          </w:rPrChange>
        </w:rPr>
        <w:t xml:space="preserve">the </w:t>
      </w:r>
      <w:r w:rsidRPr="00F667FB">
        <w:rPr>
          <w:rFonts w:ascii="Arial" w:hAnsi="Arial" w:cs="Arial"/>
          <w:lang w:val="en-GB"/>
        </w:rPr>
        <w:t xml:space="preserve">measurements represented the whole study period and were missing </w:t>
      </w:r>
      <w:r w:rsidR="00D11A95" w:rsidRPr="00F667FB">
        <w:rPr>
          <w:rFonts w:ascii="Arial" w:hAnsi="Arial" w:cs="Arial"/>
          <w:lang w:val="en-GB"/>
          <w:rPrChange w:id="258" w:author="Author">
            <w:rPr>
              <w:rFonts w:ascii="Arial" w:hAnsi="Arial" w:cs="Arial"/>
              <w:highlight w:val="yellow"/>
              <w:lang w:val="en-GB"/>
            </w:rPr>
          </w:rPrChange>
        </w:rPr>
        <w:t xml:space="preserve">for </w:t>
      </w:r>
      <w:r w:rsidRPr="00F667FB">
        <w:rPr>
          <w:rFonts w:ascii="Arial" w:hAnsi="Arial" w:cs="Arial"/>
          <w:lang w:val="en-GB"/>
        </w:rPr>
        <w:t xml:space="preserve">a similar proportion of cases and controls. In addition, the cases and controls were matched for the date and region of birth, </w:t>
      </w:r>
      <w:r w:rsidR="00D11A95" w:rsidRPr="00F667FB">
        <w:rPr>
          <w:rFonts w:ascii="Arial" w:hAnsi="Arial" w:cs="Arial"/>
          <w:lang w:val="en-GB"/>
          <w:rPrChange w:id="259" w:author="Author">
            <w:rPr>
              <w:rFonts w:ascii="Arial" w:hAnsi="Arial" w:cs="Arial"/>
              <w:highlight w:val="yellow"/>
              <w:lang w:val="en-GB"/>
            </w:rPr>
          </w:rPrChange>
        </w:rPr>
        <w:t xml:space="preserve">which meant that </w:t>
      </w:r>
      <w:r w:rsidRPr="00F667FB">
        <w:rPr>
          <w:rFonts w:ascii="Arial" w:hAnsi="Arial" w:cs="Arial"/>
          <w:lang w:val="en-GB"/>
        </w:rPr>
        <w:t xml:space="preserve">each matched pair had the </w:t>
      </w:r>
      <w:r w:rsidRPr="00F667FB">
        <w:rPr>
          <w:rFonts w:ascii="Arial" w:hAnsi="Arial" w:cs="Arial"/>
          <w:lang w:val="en-GB"/>
        </w:rPr>
        <w:lastRenderedPageBreak/>
        <w:t xml:space="preserve">same possibility </w:t>
      </w:r>
      <w:r w:rsidR="00D11A95" w:rsidRPr="00F667FB">
        <w:rPr>
          <w:rFonts w:ascii="Arial" w:hAnsi="Arial" w:cs="Arial"/>
          <w:lang w:val="en-GB"/>
          <w:rPrChange w:id="260" w:author="Author">
            <w:rPr>
              <w:rFonts w:ascii="Arial" w:hAnsi="Arial" w:cs="Arial"/>
              <w:highlight w:val="yellow"/>
              <w:lang w:val="en-GB"/>
            </w:rPr>
          </w:rPrChange>
        </w:rPr>
        <w:t xml:space="preserve">of having </w:t>
      </w:r>
      <w:r w:rsidRPr="00F667FB">
        <w:rPr>
          <w:rFonts w:ascii="Arial" w:hAnsi="Arial" w:cs="Arial"/>
          <w:lang w:val="en-GB"/>
        </w:rPr>
        <w:t xml:space="preserve">a pH measurement. The pH measurements were gathered for clinical purposes and may naturally contain measurement errors such as some venous samples mistakenly reported as arterial. An error like this would presumably affect both cases and controls </w:t>
      </w:r>
      <w:r w:rsidR="00D11A95" w:rsidRPr="00F667FB">
        <w:rPr>
          <w:rFonts w:ascii="Arial" w:hAnsi="Arial" w:cs="Arial"/>
          <w:lang w:val="en-GB"/>
          <w:rPrChange w:id="261" w:author="Author">
            <w:rPr>
              <w:rFonts w:ascii="Arial" w:hAnsi="Arial" w:cs="Arial"/>
              <w:highlight w:val="yellow"/>
              <w:lang w:val="en-GB"/>
            </w:rPr>
          </w:rPrChange>
        </w:rPr>
        <w:t>in a similar way</w:t>
      </w:r>
      <w:r w:rsidRPr="00F667FB">
        <w:rPr>
          <w:rFonts w:ascii="Arial" w:hAnsi="Arial" w:cs="Arial"/>
          <w:lang w:val="en-GB"/>
        </w:rPr>
        <w:t>. Fourth, we based the adjustments for maternal psychiatric and substance abuse disorders on diagnoses from specialised public healthcare. Therefore, we could not control for disorders or personality traits treated in primary care or private clinics.</w:t>
      </w:r>
    </w:p>
    <w:p w14:paraId="2436DB36" w14:textId="77777777" w:rsidR="00FF5F52" w:rsidRPr="00F667FB" w:rsidRDefault="00FF5F52" w:rsidP="00FF5F52">
      <w:pPr>
        <w:spacing w:after="0" w:line="480" w:lineRule="auto"/>
        <w:rPr>
          <w:rFonts w:ascii="Arial" w:hAnsi="Arial" w:cs="Arial"/>
          <w:lang w:val="en-GB"/>
        </w:rPr>
      </w:pPr>
    </w:p>
    <w:p w14:paraId="6784736B" w14:textId="77777777" w:rsidR="00FF5F52" w:rsidRPr="00F667FB" w:rsidRDefault="00FF5F52" w:rsidP="00FF5F52">
      <w:pPr>
        <w:spacing w:after="0" w:line="480" w:lineRule="auto"/>
        <w:rPr>
          <w:rFonts w:ascii="Arial" w:hAnsi="Arial" w:cs="Arial"/>
          <w:b/>
          <w:lang w:val="en-GB"/>
        </w:rPr>
      </w:pPr>
      <w:r w:rsidRPr="00F667FB">
        <w:rPr>
          <w:rFonts w:ascii="Arial" w:hAnsi="Arial" w:cs="Arial"/>
          <w:b/>
          <w:lang w:val="en-GB"/>
        </w:rPr>
        <w:t>CONCLUSION</w:t>
      </w:r>
    </w:p>
    <w:p w14:paraId="5F4CB0AD" w14:textId="75F205E1" w:rsidR="00FF5F52" w:rsidRPr="00F667FB" w:rsidRDefault="00FF5F52" w:rsidP="00FF5F52">
      <w:pPr>
        <w:spacing w:after="0" w:line="480" w:lineRule="auto"/>
        <w:rPr>
          <w:rFonts w:ascii="Arial" w:hAnsi="Arial" w:cs="Arial"/>
          <w:lang w:val="en-GB"/>
        </w:rPr>
      </w:pPr>
      <w:r w:rsidRPr="00F667FB">
        <w:rPr>
          <w:rFonts w:ascii="Arial" w:hAnsi="Arial" w:cs="Arial"/>
          <w:lang w:val="en-GB"/>
        </w:rPr>
        <w:tab/>
        <w:t xml:space="preserve">We found </w:t>
      </w:r>
      <w:r w:rsidRPr="00F667FB">
        <w:rPr>
          <w:rFonts w:ascii="Arial" w:hAnsi="Arial" w:cs="Arial"/>
          <w:color w:val="000000"/>
          <w:lang w:val="en-GB"/>
        </w:rPr>
        <w:t xml:space="preserve">associations between several perinatal risk factors such as elective C-section and low Apgar scores and later </w:t>
      </w:r>
      <w:r w:rsidRPr="00F667FB">
        <w:rPr>
          <w:rFonts w:ascii="Arial" w:hAnsi="Arial" w:cs="Arial"/>
          <w:color w:val="000000"/>
          <w:lang w:val="en-GB"/>
        </w:rPr>
        <w:lastRenderedPageBreak/>
        <w:t>ADHD.</w:t>
      </w:r>
      <w:r w:rsidRPr="00F667FB">
        <w:rPr>
          <w:rFonts w:ascii="Arial" w:hAnsi="Arial" w:cs="Arial"/>
          <w:lang w:val="en-GB"/>
        </w:rPr>
        <w:t xml:space="preserve"> The umbilical artery pH-value did not predict ADHD. The association between elective C-section</w:t>
      </w:r>
      <w:r w:rsidR="00D11A95" w:rsidRPr="00F667FB">
        <w:rPr>
          <w:rFonts w:ascii="Arial" w:hAnsi="Arial" w:cs="Arial"/>
          <w:lang w:val="en-GB"/>
          <w:rPrChange w:id="262" w:author="Author">
            <w:rPr>
              <w:rFonts w:ascii="Arial" w:hAnsi="Arial" w:cs="Arial"/>
              <w:highlight w:val="yellow"/>
              <w:lang w:val="en-GB"/>
            </w:rPr>
          </w:rPrChange>
        </w:rPr>
        <w:t>s</w:t>
      </w:r>
      <w:r w:rsidRPr="00F667FB">
        <w:rPr>
          <w:rFonts w:ascii="Arial" w:hAnsi="Arial" w:cs="Arial"/>
          <w:lang w:val="en-GB"/>
        </w:rPr>
        <w:t xml:space="preserve"> and ADHD </w:t>
      </w:r>
      <w:r w:rsidR="00D11A95" w:rsidRPr="00F667FB">
        <w:rPr>
          <w:rFonts w:ascii="Arial" w:hAnsi="Arial" w:cs="Arial"/>
          <w:lang w:val="en-GB"/>
          <w:rPrChange w:id="263" w:author="Author">
            <w:rPr>
              <w:rFonts w:ascii="Arial" w:hAnsi="Arial" w:cs="Arial"/>
              <w:highlight w:val="yellow"/>
              <w:lang w:val="en-GB"/>
            </w:rPr>
          </w:rPrChange>
        </w:rPr>
        <w:t xml:space="preserve">could </w:t>
      </w:r>
      <w:r w:rsidRPr="00F667FB">
        <w:rPr>
          <w:rFonts w:ascii="Arial" w:hAnsi="Arial" w:cs="Arial"/>
          <w:lang w:val="en-GB"/>
        </w:rPr>
        <w:t xml:space="preserve">be explained by many potential mechanisms </w:t>
      </w:r>
      <w:r w:rsidR="00D11A95" w:rsidRPr="00F667FB">
        <w:rPr>
          <w:rFonts w:ascii="Arial" w:hAnsi="Arial" w:cs="Arial"/>
          <w:lang w:val="en-GB"/>
          <w:rPrChange w:id="264" w:author="Author">
            <w:rPr>
              <w:rFonts w:ascii="Arial" w:hAnsi="Arial" w:cs="Arial"/>
              <w:highlight w:val="yellow"/>
              <w:lang w:val="en-GB"/>
            </w:rPr>
          </w:rPrChange>
        </w:rPr>
        <w:t xml:space="preserve">that </w:t>
      </w:r>
      <w:r w:rsidRPr="00F667FB">
        <w:rPr>
          <w:rFonts w:ascii="Arial" w:hAnsi="Arial" w:cs="Arial"/>
          <w:lang w:val="en-GB"/>
        </w:rPr>
        <w:t xml:space="preserve">warrant further research. </w:t>
      </w:r>
    </w:p>
    <w:p w14:paraId="1C22D0C4" w14:textId="77777777" w:rsidR="00FF5F52" w:rsidRPr="00F667FB" w:rsidRDefault="00FF5F52" w:rsidP="00FF5F52">
      <w:pPr>
        <w:spacing w:after="0" w:line="480" w:lineRule="auto"/>
        <w:rPr>
          <w:rFonts w:ascii="Arial" w:hAnsi="Arial" w:cs="Arial"/>
          <w:b/>
          <w:lang w:val="en-GB"/>
        </w:rPr>
      </w:pPr>
    </w:p>
    <w:p w14:paraId="7EAFA29A" w14:textId="77777777" w:rsidR="00FF5F52" w:rsidRPr="00F667FB" w:rsidRDefault="00FF5F52" w:rsidP="00FF5F52">
      <w:pPr>
        <w:spacing w:after="0" w:line="480" w:lineRule="auto"/>
        <w:rPr>
          <w:rFonts w:ascii="Arial" w:hAnsi="Arial" w:cs="Arial"/>
          <w:b/>
          <w:lang w:val="en-GB"/>
        </w:rPr>
      </w:pPr>
      <w:r w:rsidRPr="00F667FB">
        <w:rPr>
          <w:rFonts w:ascii="Arial" w:hAnsi="Arial" w:cs="Arial"/>
          <w:b/>
          <w:lang w:val="en-GB"/>
        </w:rPr>
        <w:t>ACKNOWLEDGEMENTS</w:t>
      </w:r>
    </w:p>
    <w:p w14:paraId="32FDDF03" w14:textId="77777777" w:rsidR="001D3081" w:rsidRPr="00F667FB" w:rsidRDefault="001D3081" w:rsidP="00FF5F52">
      <w:pPr>
        <w:spacing w:after="0" w:line="480" w:lineRule="auto"/>
        <w:rPr>
          <w:rFonts w:ascii="Arial" w:hAnsi="Arial" w:cs="Arial"/>
          <w:lang w:val="en-GB"/>
        </w:rPr>
      </w:pPr>
      <w:r w:rsidRPr="00F667FB">
        <w:rPr>
          <w:rFonts w:ascii="Arial" w:hAnsi="Arial" w:cs="Arial"/>
          <w:lang w:val="en-GB"/>
        </w:rPr>
        <w:t>The authors thank Mr. Veikko Halkosaari and Mr. Jesse Fomin for their technical support.</w:t>
      </w:r>
    </w:p>
    <w:p w14:paraId="506153AD" w14:textId="77777777" w:rsidR="001D3081" w:rsidRPr="00F667FB" w:rsidRDefault="001D3081" w:rsidP="00FF5F52">
      <w:pPr>
        <w:spacing w:after="0" w:line="480" w:lineRule="auto"/>
        <w:rPr>
          <w:rFonts w:ascii="Arial" w:hAnsi="Arial" w:cs="Arial"/>
          <w:b/>
          <w:lang w:val="en-GB"/>
        </w:rPr>
      </w:pPr>
      <w:r w:rsidRPr="00F667FB">
        <w:rPr>
          <w:rFonts w:ascii="Arial" w:hAnsi="Arial" w:cs="Arial"/>
          <w:b/>
          <w:lang w:val="en-GB"/>
        </w:rPr>
        <w:t>FINANCE</w:t>
      </w:r>
    </w:p>
    <w:p w14:paraId="40D3E8AB" w14:textId="24A862B0" w:rsidR="001D3081" w:rsidRPr="00F667FB" w:rsidRDefault="00FF5F52" w:rsidP="00FF5F52">
      <w:pPr>
        <w:spacing w:after="0" w:line="480" w:lineRule="auto"/>
        <w:rPr>
          <w:rFonts w:ascii="Arial" w:hAnsi="Arial" w:cs="Arial"/>
          <w:lang w:val="en-GB"/>
        </w:rPr>
      </w:pPr>
      <w:r w:rsidRPr="00F667FB">
        <w:rPr>
          <w:rFonts w:ascii="Arial" w:hAnsi="Arial" w:cs="Arial"/>
          <w:lang w:val="en-GB"/>
        </w:rPr>
        <w:t>This study was supported by The Finnish Medical Foundation, University of Turku Graduate School, Academy of Finland</w:t>
      </w:r>
      <w:r w:rsidR="00D11A95" w:rsidRPr="00F667FB">
        <w:rPr>
          <w:rFonts w:ascii="Arial" w:hAnsi="Arial" w:cs="Arial"/>
          <w:lang w:val="en-GB"/>
        </w:rPr>
        <w:t xml:space="preserve"> (</w:t>
      </w:r>
      <w:r w:rsidRPr="00F667FB">
        <w:rPr>
          <w:rFonts w:ascii="Arial" w:hAnsi="Arial" w:cs="Arial"/>
          <w:lang w:val="en-GB"/>
        </w:rPr>
        <w:t>grant 310834</w:t>
      </w:r>
      <w:r w:rsidR="00D11A95" w:rsidRPr="00F667FB">
        <w:rPr>
          <w:rFonts w:ascii="Arial" w:hAnsi="Arial" w:cs="Arial"/>
          <w:lang w:val="en-GB"/>
          <w:rPrChange w:id="265" w:author="Author">
            <w:rPr>
              <w:rFonts w:ascii="Arial" w:hAnsi="Arial" w:cs="Arial"/>
              <w:highlight w:val="yellow"/>
              <w:lang w:val="en-GB"/>
            </w:rPr>
          </w:rPrChange>
        </w:rPr>
        <w:t>), who ha</w:t>
      </w:r>
      <w:r w:rsidR="001D3081" w:rsidRPr="00F667FB">
        <w:rPr>
          <w:rFonts w:ascii="Arial" w:hAnsi="Arial" w:cs="Arial"/>
          <w:lang w:val="en-GB"/>
          <w:rPrChange w:id="266" w:author="Author">
            <w:rPr>
              <w:rFonts w:ascii="Arial" w:hAnsi="Arial" w:cs="Arial"/>
              <w:highlight w:val="yellow"/>
              <w:lang w:val="en-GB"/>
            </w:rPr>
          </w:rPrChange>
        </w:rPr>
        <w:t>d</w:t>
      </w:r>
      <w:r w:rsidR="00D11A95" w:rsidRPr="00F667FB">
        <w:rPr>
          <w:rFonts w:ascii="Arial" w:hAnsi="Arial" w:cs="Arial"/>
          <w:lang w:val="en-GB"/>
          <w:rPrChange w:id="267" w:author="Author">
            <w:rPr>
              <w:rFonts w:ascii="Arial" w:hAnsi="Arial" w:cs="Arial"/>
              <w:highlight w:val="yellow"/>
              <w:lang w:val="en-GB"/>
            </w:rPr>
          </w:rPrChange>
        </w:rPr>
        <w:t xml:space="preserve"> no involvement in any aspect of the study or this paper</w:t>
      </w:r>
      <w:r w:rsidRPr="00F667FB">
        <w:rPr>
          <w:rFonts w:ascii="Arial" w:hAnsi="Arial" w:cs="Arial"/>
          <w:lang w:val="en-GB"/>
        </w:rPr>
        <w:t xml:space="preserve">. </w:t>
      </w:r>
    </w:p>
    <w:p w14:paraId="1C91B347" w14:textId="77777777" w:rsidR="001D3081" w:rsidRPr="00F667FB" w:rsidRDefault="001D3081" w:rsidP="00FF5F52">
      <w:pPr>
        <w:spacing w:after="0" w:line="480" w:lineRule="auto"/>
        <w:rPr>
          <w:rFonts w:ascii="Arial" w:hAnsi="Arial" w:cs="Arial"/>
          <w:b/>
          <w:lang w:val="en-GB"/>
          <w:rPrChange w:id="268" w:author="Author">
            <w:rPr>
              <w:rFonts w:ascii="Arial" w:hAnsi="Arial" w:cs="Arial"/>
              <w:b/>
              <w:highlight w:val="yellow"/>
              <w:lang w:val="en-GB"/>
            </w:rPr>
          </w:rPrChange>
        </w:rPr>
      </w:pPr>
      <w:r w:rsidRPr="00F667FB">
        <w:rPr>
          <w:rFonts w:ascii="Arial" w:hAnsi="Arial" w:cs="Arial"/>
          <w:b/>
          <w:lang w:val="en-GB"/>
          <w:rPrChange w:id="269" w:author="Author">
            <w:rPr>
              <w:rFonts w:ascii="Arial" w:hAnsi="Arial" w:cs="Arial"/>
              <w:b/>
              <w:highlight w:val="yellow"/>
              <w:lang w:val="en-GB"/>
            </w:rPr>
          </w:rPrChange>
        </w:rPr>
        <w:lastRenderedPageBreak/>
        <w:t>CONFLICTS OF INTEREST</w:t>
      </w:r>
    </w:p>
    <w:p w14:paraId="1C976564" w14:textId="17D676CE" w:rsidR="00FF5F52" w:rsidRPr="00F667FB" w:rsidRDefault="00FF5F52" w:rsidP="00FF5F52">
      <w:pPr>
        <w:spacing w:after="0" w:line="480" w:lineRule="auto"/>
        <w:rPr>
          <w:rFonts w:ascii="Arial" w:hAnsi="Arial" w:cs="Arial"/>
          <w:lang w:val="en-GB"/>
        </w:rPr>
      </w:pPr>
      <w:r w:rsidRPr="00F667FB">
        <w:rPr>
          <w:rFonts w:ascii="Arial" w:hAnsi="Arial" w:cs="Arial"/>
          <w:lang w:val="en-GB"/>
          <w:rPrChange w:id="270" w:author="Author">
            <w:rPr>
              <w:rFonts w:ascii="Arial" w:hAnsi="Arial" w:cs="Arial"/>
              <w:highlight w:val="yellow"/>
              <w:lang w:val="en-GB"/>
            </w:rPr>
          </w:rPrChange>
        </w:rPr>
        <w:t xml:space="preserve">The authors </w:t>
      </w:r>
      <w:r w:rsidR="001D3081" w:rsidRPr="00F667FB">
        <w:rPr>
          <w:rFonts w:ascii="Arial" w:hAnsi="Arial" w:cs="Arial"/>
          <w:lang w:val="en-GB"/>
          <w:rPrChange w:id="271" w:author="Author">
            <w:rPr>
              <w:rFonts w:ascii="Arial" w:hAnsi="Arial" w:cs="Arial"/>
              <w:highlight w:val="yellow"/>
              <w:lang w:val="en-GB"/>
            </w:rPr>
          </w:rPrChange>
        </w:rPr>
        <w:t>have</w:t>
      </w:r>
      <w:r w:rsidRPr="00F667FB">
        <w:rPr>
          <w:rFonts w:ascii="Arial" w:hAnsi="Arial" w:cs="Arial"/>
          <w:lang w:val="en-GB"/>
          <w:rPrChange w:id="272" w:author="Author">
            <w:rPr>
              <w:rFonts w:ascii="Arial" w:hAnsi="Arial" w:cs="Arial"/>
              <w:highlight w:val="yellow"/>
              <w:lang w:val="en-GB"/>
            </w:rPr>
          </w:rPrChange>
        </w:rPr>
        <w:t xml:space="preserve"> no conflict</w:t>
      </w:r>
      <w:r w:rsidR="001D3081" w:rsidRPr="00F667FB">
        <w:rPr>
          <w:rFonts w:ascii="Arial" w:hAnsi="Arial" w:cs="Arial"/>
          <w:lang w:val="en-GB"/>
          <w:rPrChange w:id="273" w:author="Author">
            <w:rPr>
              <w:rFonts w:ascii="Arial" w:hAnsi="Arial" w:cs="Arial"/>
              <w:highlight w:val="yellow"/>
              <w:lang w:val="en-GB"/>
            </w:rPr>
          </w:rPrChange>
        </w:rPr>
        <w:t>s</w:t>
      </w:r>
      <w:r w:rsidRPr="00F667FB">
        <w:rPr>
          <w:rFonts w:ascii="Arial" w:hAnsi="Arial" w:cs="Arial"/>
          <w:lang w:val="en-GB"/>
          <w:rPrChange w:id="274" w:author="Author">
            <w:rPr>
              <w:rFonts w:ascii="Arial" w:hAnsi="Arial" w:cs="Arial"/>
              <w:highlight w:val="yellow"/>
              <w:lang w:val="en-GB"/>
            </w:rPr>
          </w:rPrChange>
        </w:rPr>
        <w:t xml:space="preserve"> of interest</w:t>
      </w:r>
      <w:r w:rsidR="001D3081" w:rsidRPr="00F667FB">
        <w:rPr>
          <w:rFonts w:ascii="Arial" w:hAnsi="Arial" w:cs="Arial"/>
          <w:lang w:val="en-GB"/>
          <w:rPrChange w:id="275" w:author="Author">
            <w:rPr>
              <w:rFonts w:ascii="Arial" w:hAnsi="Arial" w:cs="Arial"/>
              <w:highlight w:val="yellow"/>
              <w:lang w:val="en-GB"/>
            </w:rPr>
          </w:rPrChange>
        </w:rPr>
        <w:t xml:space="preserve"> to declare</w:t>
      </w:r>
      <w:r w:rsidRPr="00F667FB">
        <w:rPr>
          <w:rFonts w:ascii="Arial" w:hAnsi="Arial" w:cs="Arial"/>
          <w:lang w:val="en-GB"/>
        </w:rPr>
        <w:t xml:space="preserve">. </w:t>
      </w:r>
    </w:p>
    <w:p w14:paraId="77196273" w14:textId="77777777" w:rsidR="00FF5F52" w:rsidRPr="00F667FB" w:rsidRDefault="00FF5F52" w:rsidP="00FF5F52">
      <w:pPr>
        <w:spacing w:after="0" w:line="480" w:lineRule="auto"/>
        <w:rPr>
          <w:rFonts w:ascii="Arial" w:hAnsi="Arial" w:cs="Arial"/>
          <w:lang w:val="en-GB"/>
        </w:rPr>
      </w:pPr>
    </w:p>
    <w:p w14:paraId="23E2CDAA" w14:textId="77777777" w:rsidR="00FF5F52" w:rsidRPr="00F667FB" w:rsidRDefault="00FF5F52" w:rsidP="00FF5F52">
      <w:pPr>
        <w:spacing w:after="0" w:line="480" w:lineRule="auto"/>
        <w:rPr>
          <w:rFonts w:ascii="Arial" w:hAnsi="Arial" w:cs="Arial"/>
          <w:b/>
          <w:lang w:val="en-GB"/>
        </w:rPr>
      </w:pPr>
      <w:r w:rsidRPr="00F667FB">
        <w:rPr>
          <w:rFonts w:ascii="Arial" w:hAnsi="Arial" w:cs="Arial"/>
          <w:b/>
          <w:lang w:val="en-GB"/>
        </w:rPr>
        <w:t>LIST OF ABBREVIATIONS</w:t>
      </w:r>
    </w:p>
    <w:p w14:paraId="7491BAFE" w14:textId="54BB8B7B" w:rsidR="00FF5F52" w:rsidRPr="00F667FB" w:rsidRDefault="00FF5F52" w:rsidP="00FF5F52">
      <w:pPr>
        <w:autoSpaceDE w:val="0"/>
        <w:autoSpaceDN w:val="0"/>
        <w:adjustRightInd w:val="0"/>
        <w:spacing w:after="0" w:line="480" w:lineRule="auto"/>
        <w:rPr>
          <w:rFonts w:ascii="Arial" w:hAnsi="Arial" w:cs="Arial"/>
          <w:lang w:val="en-GB"/>
          <w:rPrChange w:id="276" w:author="Author">
            <w:rPr>
              <w:rFonts w:ascii="Arial" w:hAnsi="Arial" w:cs="Arial"/>
              <w:highlight w:val="yellow"/>
              <w:lang w:val="en-GB"/>
            </w:rPr>
          </w:rPrChange>
        </w:rPr>
      </w:pPr>
      <w:r w:rsidRPr="00F667FB">
        <w:rPr>
          <w:rFonts w:ascii="Arial" w:hAnsi="Arial" w:cs="Arial"/>
          <w:lang w:val="en-GB"/>
          <w:rPrChange w:id="277" w:author="Author">
            <w:rPr>
              <w:rFonts w:ascii="Arial" w:hAnsi="Arial" w:cs="Arial"/>
              <w:highlight w:val="yellow"/>
              <w:lang w:val="en-GB"/>
            </w:rPr>
          </w:rPrChange>
        </w:rPr>
        <w:t>ADHD</w:t>
      </w:r>
      <w:r w:rsidR="001D3081" w:rsidRPr="00F667FB">
        <w:rPr>
          <w:rFonts w:ascii="Arial" w:hAnsi="Arial" w:cs="Arial"/>
          <w:lang w:val="en-GB"/>
          <w:rPrChange w:id="278" w:author="Author">
            <w:rPr>
              <w:rFonts w:ascii="Arial" w:hAnsi="Arial" w:cs="Arial"/>
              <w:highlight w:val="yellow"/>
              <w:lang w:val="en-GB"/>
            </w:rPr>
          </w:rPrChange>
        </w:rPr>
        <w:t xml:space="preserve">, </w:t>
      </w:r>
      <w:r w:rsidRPr="00F667FB">
        <w:rPr>
          <w:rFonts w:ascii="Arial" w:hAnsi="Arial" w:cs="Arial"/>
          <w:lang w:val="en-GB"/>
          <w:rPrChange w:id="279" w:author="Author">
            <w:rPr>
              <w:rFonts w:ascii="Arial" w:hAnsi="Arial" w:cs="Arial"/>
              <w:highlight w:val="yellow"/>
              <w:lang w:val="en-GB"/>
            </w:rPr>
          </w:rPrChange>
        </w:rPr>
        <w:t>attention deficit hyperactivity disorder</w:t>
      </w:r>
      <w:r w:rsidR="001D3081" w:rsidRPr="00F667FB">
        <w:rPr>
          <w:rFonts w:ascii="Arial" w:hAnsi="Arial" w:cs="Arial"/>
          <w:lang w:val="en-GB"/>
          <w:rPrChange w:id="280" w:author="Author">
            <w:rPr>
              <w:rFonts w:ascii="Arial" w:hAnsi="Arial" w:cs="Arial"/>
              <w:highlight w:val="yellow"/>
              <w:lang w:val="en-GB"/>
            </w:rPr>
          </w:rPrChange>
        </w:rPr>
        <w:t xml:space="preserve">; </w:t>
      </w:r>
      <w:r w:rsidRPr="00F667FB">
        <w:rPr>
          <w:rFonts w:ascii="Arial" w:hAnsi="Arial" w:cs="Arial"/>
          <w:lang w:val="en-GB"/>
          <w:rPrChange w:id="281" w:author="Author">
            <w:rPr>
              <w:rFonts w:ascii="Arial" w:hAnsi="Arial" w:cs="Arial"/>
              <w:highlight w:val="yellow"/>
              <w:lang w:val="en-GB"/>
            </w:rPr>
          </w:rPrChange>
        </w:rPr>
        <w:t>CI</w:t>
      </w:r>
      <w:r w:rsidR="001D3081" w:rsidRPr="00F667FB">
        <w:rPr>
          <w:rFonts w:ascii="Arial" w:hAnsi="Arial" w:cs="Arial"/>
          <w:lang w:val="en-GB"/>
          <w:rPrChange w:id="282" w:author="Author">
            <w:rPr>
              <w:rFonts w:ascii="Arial" w:hAnsi="Arial" w:cs="Arial"/>
              <w:highlight w:val="yellow"/>
              <w:lang w:val="en-GB"/>
            </w:rPr>
          </w:rPrChange>
        </w:rPr>
        <w:t xml:space="preserve">, </w:t>
      </w:r>
      <w:r w:rsidRPr="00F667FB">
        <w:rPr>
          <w:rFonts w:ascii="Arial" w:hAnsi="Arial" w:cs="Arial"/>
          <w:lang w:val="en-GB"/>
          <w:rPrChange w:id="283" w:author="Author">
            <w:rPr>
              <w:rFonts w:ascii="Arial" w:hAnsi="Arial" w:cs="Arial"/>
              <w:highlight w:val="yellow"/>
              <w:lang w:val="en-GB"/>
            </w:rPr>
          </w:rPrChange>
        </w:rPr>
        <w:t>confidence interval</w:t>
      </w:r>
      <w:r w:rsidR="001D3081" w:rsidRPr="00F667FB">
        <w:rPr>
          <w:rFonts w:ascii="Arial" w:hAnsi="Arial" w:cs="Arial"/>
          <w:lang w:val="en-GB"/>
          <w:rPrChange w:id="284" w:author="Author">
            <w:rPr>
              <w:rFonts w:ascii="Arial" w:hAnsi="Arial" w:cs="Arial"/>
              <w:highlight w:val="yellow"/>
              <w:lang w:val="en-GB"/>
            </w:rPr>
          </w:rPrChange>
        </w:rPr>
        <w:t xml:space="preserve">; </w:t>
      </w:r>
      <w:r w:rsidRPr="00F667FB">
        <w:rPr>
          <w:rFonts w:ascii="Arial" w:hAnsi="Arial" w:cs="Arial"/>
          <w:lang w:val="en-GB"/>
          <w:rPrChange w:id="285" w:author="Author">
            <w:rPr>
              <w:rFonts w:ascii="Arial" w:hAnsi="Arial" w:cs="Arial"/>
              <w:highlight w:val="yellow"/>
              <w:lang w:val="en-GB"/>
            </w:rPr>
          </w:rPrChange>
        </w:rPr>
        <w:t>ICD</w:t>
      </w:r>
      <w:r w:rsidR="001D3081" w:rsidRPr="00F667FB">
        <w:rPr>
          <w:rFonts w:ascii="Arial" w:hAnsi="Arial" w:cs="Arial"/>
          <w:lang w:val="en-GB"/>
          <w:rPrChange w:id="286" w:author="Author">
            <w:rPr>
              <w:rFonts w:ascii="Arial" w:hAnsi="Arial" w:cs="Arial"/>
              <w:highlight w:val="yellow"/>
              <w:lang w:val="en-GB"/>
            </w:rPr>
          </w:rPrChange>
        </w:rPr>
        <w:t xml:space="preserve">, </w:t>
      </w:r>
      <w:r w:rsidRPr="00F667FB">
        <w:rPr>
          <w:rFonts w:ascii="Arial" w:hAnsi="Arial" w:cs="Arial"/>
          <w:lang w:val="en-GB"/>
          <w:rPrChange w:id="287" w:author="Author">
            <w:rPr>
              <w:rFonts w:ascii="Arial" w:hAnsi="Arial" w:cs="Arial"/>
              <w:highlight w:val="yellow"/>
              <w:lang w:val="en-GB"/>
            </w:rPr>
          </w:rPrChange>
        </w:rPr>
        <w:t>International Classification of Diseases</w:t>
      </w:r>
      <w:r w:rsidR="001D3081" w:rsidRPr="00F667FB">
        <w:rPr>
          <w:rFonts w:ascii="Arial" w:hAnsi="Arial" w:cs="Arial"/>
          <w:lang w:val="en-GB"/>
          <w:rPrChange w:id="288" w:author="Author">
            <w:rPr>
              <w:rFonts w:ascii="Arial" w:hAnsi="Arial" w:cs="Arial"/>
              <w:highlight w:val="yellow"/>
              <w:lang w:val="en-GB"/>
            </w:rPr>
          </w:rPrChange>
        </w:rPr>
        <w:t xml:space="preserve">; </w:t>
      </w:r>
    </w:p>
    <w:p w14:paraId="15BF9BA9" w14:textId="63342FAC" w:rsidR="00FF5F52" w:rsidRPr="00F667FB" w:rsidRDefault="00FF5F52" w:rsidP="00FF5F52">
      <w:pPr>
        <w:autoSpaceDE w:val="0"/>
        <w:autoSpaceDN w:val="0"/>
        <w:adjustRightInd w:val="0"/>
        <w:spacing w:after="0" w:line="480" w:lineRule="auto"/>
        <w:rPr>
          <w:rFonts w:ascii="Arial" w:hAnsi="Arial" w:cs="Arial"/>
          <w:lang w:val="en-GB"/>
          <w:rPrChange w:id="289" w:author="Author">
            <w:rPr>
              <w:rFonts w:ascii="Arial" w:hAnsi="Arial" w:cs="Arial"/>
              <w:highlight w:val="yellow"/>
              <w:lang w:val="en-GB"/>
            </w:rPr>
          </w:rPrChange>
        </w:rPr>
      </w:pPr>
      <w:r w:rsidRPr="00F667FB">
        <w:rPr>
          <w:rFonts w:ascii="Arial" w:hAnsi="Arial" w:cs="Arial"/>
          <w:lang w:val="en-GB"/>
          <w:rPrChange w:id="290" w:author="Author">
            <w:rPr>
              <w:rFonts w:ascii="Arial" w:hAnsi="Arial" w:cs="Arial"/>
              <w:highlight w:val="yellow"/>
              <w:lang w:val="en-GB"/>
            </w:rPr>
          </w:rPrChange>
        </w:rPr>
        <w:t>LGA</w:t>
      </w:r>
      <w:r w:rsidR="00BF309D" w:rsidRPr="00F667FB">
        <w:rPr>
          <w:rFonts w:ascii="Arial" w:hAnsi="Arial" w:cs="Arial"/>
          <w:lang w:val="en-GB"/>
          <w:rPrChange w:id="291" w:author="Author">
            <w:rPr>
              <w:rFonts w:ascii="Arial" w:hAnsi="Arial" w:cs="Arial"/>
              <w:highlight w:val="yellow"/>
              <w:lang w:val="en-GB"/>
            </w:rPr>
          </w:rPrChange>
        </w:rPr>
        <w:t>,</w:t>
      </w:r>
      <w:r w:rsidRPr="00F667FB">
        <w:rPr>
          <w:rFonts w:ascii="Arial" w:hAnsi="Arial" w:cs="Arial"/>
          <w:lang w:val="en-GB"/>
          <w:rPrChange w:id="292" w:author="Author">
            <w:rPr>
              <w:rFonts w:ascii="Arial" w:hAnsi="Arial" w:cs="Arial"/>
              <w:highlight w:val="yellow"/>
              <w:lang w:val="en-GB"/>
            </w:rPr>
          </w:rPrChange>
        </w:rPr>
        <w:t xml:space="preserve"> large for gestational age</w:t>
      </w:r>
    </w:p>
    <w:p w14:paraId="4C3D8C9D" w14:textId="6415C4EE" w:rsidR="00FF5F52" w:rsidRPr="00F667FB" w:rsidRDefault="00FF5F52" w:rsidP="00FF5F52">
      <w:pPr>
        <w:autoSpaceDE w:val="0"/>
        <w:autoSpaceDN w:val="0"/>
        <w:adjustRightInd w:val="0"/>
        <w:spacing w:after="0" w:line="480" w:lineRule="auto"/>
        <w:rPr>
          <w:rFonts w:ascii="Arial" w:hAnsi="Arial" w:cs="Arial"/>
          <w:lang w:val="en-GB"/>
          <w:rPrChange w:id="293" w:author="Author">
            <w:rPr>
              <w:rFonts w:ascii="Arial" w:hAnsi="Arial" w:cs="Arial"/>
              <w:highlight w:val="yellow"/>
              <w:lang w:val="en-GB"/>
            </w:rPr>
          </w:rPrChange>
        </w:rPr>
      </w:pPr>
      <w:r w:rsidRPr="00F667FB">
        <w:rPr>
          <w:rFonts w:ascii="Arial" w:hAnsi="Arial" w:cs="Arial"/>
          <w:lang w:val="en-GB"/>
          <w:rPrChange w:id="294" w:author="Author">
            <w:rPr>
              <w:rFonts w:ascii="Arial" w:hAnsi="Arial" w:cs="Arial"/>
              <w:highlight w:val="yellow"/>
              <w:lang w:val="en-GB"/>
            </w:rPr>
          </w:rPrChange>
        </w:rPr>
        <w:t>NICU</w:t>
      </w:r>
      <w:r w:rsidR="001D3081" w:rsidRPr="00F667FB">
        <w:rPr>
          <w:rFonts w:ascii="Arial" w:hAnsi="Arial" w:cs="Arial"/>
          <w:lang w:val="en-GB"/>
          <w:rPrChange w:id="295" w:author="Author">
            <w:rPr>
              <w:rFonts w:ascii="Arial" w:hAnsi="Arial" w:cs="Arial"/>
              <w:highlight w:val="yellow"/>
              <w:lang w:val="en-GB"/>
            </w:rPr>
          </w:rPrChange>
        </w:rPr>
        <w:t xml:space="preserve">, </w:t>
      </w:r>
      <w:r w:rsidRPr="00F667FB">
        <w:rPr>
          <w:rFonts w:ascii="Arial" w:hAnsi="Arial" w:cs="Arial"/>
          <w:lang w:val="en-GB"/>
          <w:rPrChange w:id="296" w:author="Author">
            <w:rPr>
              <w:rFonts w:ascii="Arial" w:hAnsi="Arial" w:cs="Arial"/>
              <w:highlight w:val="yellow"/>
              <w:lang w:val="en-GB"/>
            </w:rPr>
          </w:rPrChange>
        </w:rPr>
        <w:t>neonatal intensive care unit</w:t>
      </w:r>
      <w:r w:rsidR="001D3081" w:rsidRPr="00F667FB">
        <w:rPr>
          <w:rFonts w:ascii="Arial" w:hAnsi="Arial" w:cs="Arial"/>
          <w:lang w:val="en-GB"/>
          <w:rPrChange w:id="297" w:author="Author">
            <w:rPr>
              <w:rFonts w:ascii="Arial" w:hAnsi="Arial" w:cs="Arial"/>
              <w:highlight w:val="yellow"/>
              <w:lang w:val="en-GB"/>
            </w:rPr>
          </w:rPrChange>
        </w:rPr>
        <w:t xml:space="preserve">; </w:t>
      </w:r>
      <w:r w:rsidRPr="00F667FB">
        <w:rPr>
          <w:rFonts w:ascii="Arial" w:hAnsi="Arial" w:cs="Arial"/>
          <w:lang w:val="en-GB"/>
          <w:rPrChange w:id="298" w:author="Author">
            <w:rPr>
              <w:rFonts w:ascii="Arial" w:hAnsi="Arial" w:cs="Arial"/>
              <w:highlight w:val="yellow"/>
              <w:lang w:val="en-GB"/>
            </w:rPr>
          </w:rPrChange>
        </w:rPr>
        <w:t>OR</w:t>
      </w:r>
      <w:r w:rsidR="001D3081" w:rsidRPr="00F667FB">
        <w:rPr>
          <w:rFonts w:ascii="Arial" w:hAnsi="Arial" w:cs="Arial"/>
          <w:lang w:val="en-GB"/>
          <w:rPrChange w:id="299" w:author="Author">
            <w:rPr>
              <w:rFonts w:ascii="Arial" w:hAnsi="Arial" w:cs="Arial"/>
              <w:highlight w:val="yellow"/>
              <w:lang w:val="en-GB"/>
            </w:rPr>
          </w:rPrChange>
        </w:rPr>
        <w:t xml:space="preserve">, </w:t>
      </w:r>
      <w:r w:rsidRPr="00F667FB">
        <w:rPr>
          <w:rFonts w:ascii="Arial" w:hAnsi="Arial" w:cs="Arial"/>
          <w:lang w:val="en-GB"/>
          <w:rPrChange w:id="300" w:author="Author">
            <w:rPr>
              <w:rFonts w:ascii="Arial" w:hAnsi="Arial" w:cs="Arial"/>
              <w:highlight w:val="yellow"/>
              <w:lang w:val="en-GB"/>
            </w:rPr>
          </w:rPrChange>
        </w:rPr>
        <w:t>odds ratio</w:t>
      </w:r>
      <w:r w:rsidR="00BF309D" w:rsidRPr="00F667FB">
        <w:rPr>
          <w:rFonts w:ascii="Arial" w:hAnsi="Arial" w:cs="Arial"/>
          <w:lang w:val="en-GB"/>
          <w:rPrChange w:id="301" w:author="Author">
            <w:rPr>
              <w:rFonts w:ascii="Arial" w:hAnsi="Arial" w:cs="Arial"/>
              <w:highlight w:val="yellow"/>
              <w:lang w:val="en-GB"/>
            </w:rPr>
          </w:rPrChange>
        </w:rPr>
        <w:t>;</w:t>
      </w:r>
    </w:p>
    <w:p w14:paraId="704835AE" w14:textId="3230CA6F" w:rsidR="00FF5F52" w:rsidRPr="00F667FB" w:rsidRDefault="00FF5F52" w:rsidP="00FF5F52">
      <w:pPr>
        <w:autoSpaceDE w:val="0"/>
        <w:autoSpaceDN w:val="0"/>
        <w:adjustRightInd w:val="0"/>
        <w:spacing w:after="0" w:line="480" w:lineRule="auto"/>
        <w:rPr>
          <w:rFonts w:ascii="Arial" w:hAnsi="Arial" w:cs="Arial"/>
          <w:lang w:val="en-GB"/>
          <w:rPrChange w:id="302" w:author="Author">
            <w:rPr>
              <w:rFonts w:ascii="Arial" w:hAnsi="Arial" w:cs="Arial"/>
              <w:highlight w:val="yellow"/>
              <w:lang w:val="en-GB"/>
            </w:rPr>
          </w:rPrChange>
        </w:rPr>
      </w:pPr>
      <w:r w:rsidRPr="00F667FB">
        <w:rPr>
          <w:rFonts w:ascii="Arial" w:hAnsi="Arial" w:cs="Arial"/>
          <w:lang w:val="en-GB"/>
          <w:rPrChange w:id="303" w:author="Author">
            <w:rPr>
              <w:rFonts w:ascii="Arial" w:hAnsi="Arial" w:cs="Arial"/>
              <w:highlight w:val="yellow"/>
              <w:lang w:val="en-GB"/>
            </w:rPr>
          </w:rPrChange>
        </w:rPr>
        <w:t>SES</w:t>
      </w:r>
      <w:r w:rsidR="00BF309D" w:rsidRPr="00F667FB">
        <w:rPr>
          <w:rFonts w:ascii="Arial" w:hAnsi="Arial" w:cs="Arial"/>
          <w:lang w:val="en-GB"/>
          <w:rPrChange w:id="304" w:author="Author">
            <w:rPr>
              <w:rFonts w:ascii="Arial" w:hAnsi="Arial" w:cs="Arial"/>
              <w:highlight w:val="yellow"/>
              <w:lang w:val="en-GB"/>
            </w:rPr>
          </w:rPrChange>
        </w:rPr>
        <w:t>,</w:t>
      </w:r>
      <w:r w:rsidRPr="00F667FB">
        <w:rPr>
          <w:rFonts w:ascii="Arial" w:hAnsi="Arial" w:cs="Arial"/>
          <w:lang w:val="en-GB"/>
          <w:rPrChange w:id="305" w:author="Author">
            <w:rPr>
              <w:rFonts w:ascii="Arial" w:hAnsi="Arial" w:cs="Arial"/>
              <w:highlight w:val="yellow"/>
              <w:lang w:val="en-GB"/>
            </w:rPr>
          </w:rPrChange>
        </w:rPr>
        <w:t xml:space="preserve"> socioeconomic status</w:t>
      </w:r>
      <w:r w:rsidR="00BF309D" w:rsidRPr="00F667FB">
        <w:rPr>
          <w:rFonts w:ascii="Arial" w:hAnsi="Arial" w:cs="Arial"/>
          <w:lang w:val="en-GB"/>
          <w:rPrChange w:id="306" w:author="Author">
            <w:rPr>
              <w:rFonts w:ascii="Arial" w:hAnsi="Arial" w:cs="Arial"/>
              <w:highlight w:val="yellow"/>
              <w:lang w:val="en-GB"/>
            </w:rPr>
          </w:rPrChange>
        </w:rPr>
        <w:t>;</w:t>
      </w:r>
    </w:p>
    <w:p w14:paraId="1D403B77" w14:textId="14D2D45A" w:rsidR="00FF5F52" w:rsidRPr="00F667FB" w:rsidRDefault="00FF5F52" w:rsidP="00FF5F52">
      <w:pPr>
        <w:spacing w:after="0" w:line="480" w:lineRule="auto"/>
        <w:rPr>
          <w:rFonts w:ascii="Arial" w:hAnsi="Arial" w:cs="Arial"/>
          <w:color w:val="C00000"/>
          <w:lang w:val="en-GB"/>
        </w:rPr>
      </w:pPr>
      <w:r w:rsidRPr="00F667FB">
        <w:rPr>
          <w:rFonts w:ascii="Arial" w:hAnsi="Arial" w:cs="Arial"/>
          <w:lang w:val="en-GB"/>
          <w:rPrChange w:id="307" w:author="Author">
            <w:rPr>
              <w:rFonts w:ascii="Arial" w:hAnsi="Arial" w:cs="Arial"/>
              <w:highlight w:val="yellow"/>
              <w:lang w:val="en-GB"/>
            </w:rPr>
          </w:rPrChange>
        </w:rPr>
        <w:t>SGA</w:t>
      </w:r>
      <w:r w:rsidR="00BF309D" w:rsidRPr="00F667FB">
        <w:rPr>
          <w:rFonts w:ascii="Arial" w:hAnsi="Arial" w:cs="Arial"/>
          <w:lang w:val="en-GB"/>
          <w:rPrChange w:id="308" w:author="Author">
            <w:rPr>
              <w:rFonts w:ascii="Arial" w:hAnsi="Arial" w:cs="Arial"/>
              <w:highlight w:val="yellow"/>
              <w:lang w:val="en-GB"/>
            </w:rPr>
          </w:rPrChange>
        </w:rPr>
        <w:t>,</w:t>
      </w:r>
      <w:r w:rsidRPr="00F667FB">
        <w:rPr>
          <w:rFonts w:ascii="Arial" w:hAnsi="Arial" w:cs="Arial"/>
          <w:lang w:val="en-GB"/>
          <w:rPrChange w:id="309" w:author="Author">
            <w:rPr>
              <w:rFonts w:ascii="Arial" w:hAnsi="Arial" w:cs="Arial"/>
              <w:highlight w:val="yellow"/>
              <w:lang w:val="en-GB"/>
            </w:rPr>
          </w:rPrChange>
        </w:rPr>
        <w:t xml:space="preserve"> small for gestational age</w:t>
      </w:r>
    </w:p>
    <w:p w14:paraId="44360365" w14:textId="77777777" w:rsidR="00FF5F52" w:rsidRPr="00F667FB" w:rsidRDefault="00FF5F52" w:rsidP="00FF5F52">
      <w:pPr>
        <w:spacing w:after="0" w:line="480" w:lineRule="auto"/>
        <w:rPr>
          <w:rFonts w:ascii="Arial" w:hAnsi="Arial" w:cs="Arial"/>
          <w:lang w:val="en-GB"/>
        </w:rPr>
      </w:pPr>
    </w:p>
    <w:p w14:paraId="672D1840" w14:textId="77777777" w:rsidR="00FF5F52" w:rsidRPr="00F667FB" w:rsidRDefault="00FF5F52" w:rsidP="00FF5F52">
      <w:pPr>
        <w:spacing w:after="0" w:line="480" w:lineRule="auto"/>
        <w:rPr>
          <w:rFonts w:ascii="Arial" w:hAnsi="Arial" w:cs="Arial"/>
          <w:lang w:val="en-GB"/>
        </w:rPr>
      </w:pPr>
    </w:p>
    <w:p w14:paraId="480831EE" w14:textId="77777777" w:rsidR="00FF5F52" w:rsidRPr="00F667FB" w:rsidRDefault="00FF5F52" w:rsidP="00FF5F52">
      <w:pPr>
        <w:spacing w:after="0" w:line="480" w:lineRule="auto"/>
        <w:rPr>
          <w:rFonts w:ascii="Arial" w:hAnsi="Arial" w:cs="Arial"/>
          <w:lang w:val="en-GB"/>
        </w:rPr>
      </w:pPr>
    </w:p>
    <w:p w14:paraId="7D7059C3" w14:textId="77777777" w:rsidR="00FF5F52" w:rsidRPr="00F667FB" w:rsidRDefault="00FF5F52" w:rsidP="00FF5F52">
      <w:pPr>
        <w:spacing w:after="0" w:line="480" w:lineRule="auto"/>
        <w:rPr>
          <w:rFonts w:ascii="Arial" w:hAnsi="Arial" w:cs="Arial"/>
          <w:lang w:val="en-GB"/>
        </w:rPr>
      </w:pPr>
    </w:p>
    <w:p w14:paraId="5A309A08" w14:textId="77777777" w:rsidR="00FF5F52" w:rsidRPr="00F667FB" w:rsidRDefault="00FF5F52" w:rsidP="00FF5F52">
      <w:pPr>
        <w:spacing w:after="0" w:line="480" w:lineRule="auto"/>
        <w:rPr>
          <w:rFonts w:ascii="Arial" w:hAnsi="Arial" w:cs="Arial"/>
          <w:lang w:val="en-GB"/>
        </w:rPr>
      </w:pPr>
    </w:p>
    <w:p w14:paraId="1591F90E" w14:textId="77777777" w:rsidR="00FF5F52" w:rsidRPr="00F667FB" w:rsidRDefault="00FF5F52" w:rsidP="00FF5F52">
      <w:pPr>
        <w:spacing w:after="0" w:line="480" w:lineRule="auto"/>
        <w:rPr>
          <w:rFonts w:ascii="Arial" w:hAnsi="Arial" w:cs="Arial"/>
          <w:b/>
          <w:lang w:val="en-GB"/>
        </w:rPr>
      </w:pPr>
      <w:r w:rsidRPr="00F667FB">
        <w:rPr>
          <w:rFonts w:ascii="Arial" w:hAnsi="Arial" w:cs="Arial"/>
          <w:b/>
          <w:lang w:val="en-GB"/>
        </w:rPr>
        <w:t>REFERENCES</w:t>
      </w:r>
    </w:p>
    <w:p w14:paraId="1C0C40E4"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1. Polanczyk GV, Salum GA, Sugaya LS, Caye A, Rohde LA. Annual research review: A meta-analysis of the worldwide prevalence of mental disorders in children and adolescents. </w:t>
      </w:r>
      <w:r w:rsidR="00511C3E" w:rsidRPr="00F667FB">
        <w:rPr>
          <w:rPrChange w:id="310" w:author="Author">
            <w:rPr/>
          </w:rPrChange>
        </w:rPr>
        <w:fldChar w:fldCharType="begin"/>
      </w:r>
      <w:r w:rsidR="00511C3E" w:rsidRPr="00842888">
        <w:rPr>
          <w:lang w:val="en-US"/>
          <w:rPrChange w:id="311" w:author="Author">
            <w:rPr/>
          </w:rPrChange>
        </w:rPr>
        <w:instrText xml:space="preserve"> HYPERLINK "http://www.refworks.com/refworks2/default.aspx?r=references|MainLayout::init" \o "J.Child Psychol.Psychiatry" </w:instrText>
      </w:r>
      <w:r w:rsidR="00511C3E" w:rsidRPr="00F667FB">
        <w:rPr>
          <w:rPrChange w:id="312" w:author="Author">
            <w:rPr>
              <w:rStyle w:val="Hyperlink"/>
              <w:rFonts w:ascii="Arial" w:hAnsi="Arial" w:cs="Arial"/>
              <w:i/>
              <w:color w:val="auto"/>
              <w:sz w:val="22"/>
              <w:szCs w:val="22"/>
              <w:u w:val="none"/>
              <w:lang w:val="en-GB"/>
            </w:rPr>
          </w:rPrChange>
        </w:rPr>
        <w:fldChar w:fldCharType="separate"/>
      </w:r>
      <w:r w:rsidRPr="00F667FB">
        <w:rPr>
          <w:rStyle w:val="Hyperlink"/>
          <w:rFonts w:ascii="Arial" w:hAnsi="Arial" w:cs="Arial"/>
          <w:i/>
          <w:color w:val="auto"/>
          <w:sz w:val="22"/>
          <w:szCs w:val="22"/>
          <w:u w:val="none"/>
          <w:lang w:val="en-GB"/>
        </w:rPr>
        <w:t>J Child Psychol Psychiatry</w:t>
      </w:r>
      <w:r w:rsidR="00511C3E" w:rsidRPr="00F667FB">
        <w:rPr>
          <w:rStyle w:val="Hyperlink"/>
          <w:rFonts w:ascii="Arial" w:hAnsi="Arial" w:cs="Arial"/>
          <w:i/>
          <w:color w:val="auto"/>
          <w:sz w:val="22"/>
          <w:szCs w:val="22"/>
          <w:u w:val="none"/>
          <w:lang w:val="en-GB"/>
          <w:rPrChange w:id="313" w:author="Author">
            <w:rPr>
              <w:rStyle w:val="Hyperlink"/>
              <w:rFonts w:ascii="Arial" w:hAnsi="Arial" w:cs="Arial"/>
              <w:i/>
              <w:color w:val="auto"/>
              <w:sz w:val="22"/>
              <w:szCs w:val="22"/>
              <w:u w:val="none"/>
              <w:lang w:val="en-GB"/>
            </w:rPr>
          </w:rPrChange>
        </w:rPr>
        <w:fldChar w:fldCharType="end"/>
      </w:r>
      <w:r w:rsidRPr="00F667FB">
        <w:rPr>
          <w:rFonts w:ascii="Arial" w:hAnsi="Arial" w:cs="Arial"/>
          <w:sz w:val="22"/>
          <w:szCs w:val="22"/>
          <w:lang w:val="en-GB"/>
        </w:rPr>
        <w:t xml:space="preserve"> 2015; 56: 345-65.</w:t>
      </w:r>
    </w:p>
    <w:p w14:paraId="1D222427"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2. Halmoy A, Klungsoyr K, Skjaerven R, Haavik J. Pre- and perinatal risk factors in adults with attention-deficit/hyperactivity disorder. </w:t>
      </w:r>
      <w:r w:rsidR="00511C3E" w:rsidRPr="00F667FB">
        <w:rPr>
          <w:rPrChange w:id="314" w:author="Author">
            <w:rPr/>
          </w:rPrChange>
        </w:rPr>
        <w:fldChar w:fldCharType="begin"/>
      </w:r>
      <w:r w:rsidR="00511C3E" w:rsidRPr="00842888">
        <w:rPr>
          <w:lang w:val="en-US"/>
          <w:rPrChange w:id="315" w:author="Author">
            <w:rPr/>
          </w:rPrChange>
        </w:rPr>
        <w:instrText xml:space="preserve"> HYPERLINK "http://www.refworks.com/refworks2/default.aspx?r=references|MainLayout::init" \o "Biol.Psychiatry" </w:instrText>
      </w:r>
      <w:r w:rsidR="00511C3E" w:rsidRPr="00F667FB">
        <w:rPr>
          <w:rPrChange w:id="316" w:author="Author">
            <w:rPr>
              <w:rStyle w:val="Hyperlink"/>
              <w:rFonts w:ascii="Arial" w:hAnsi="Arial" w:cs="Arial"/>
              <w:i/>
              <w:color w:val="auto"/>
              <w:sz w:val="22"/>
              <w:szCs w:val="22"/>
              <w:u w:val="none"/>
              <w:lang w:val="en-GB"/>
            </w:rPr>
          </w:rPrChange>
        </w:rPr>
        <w:fldChar w:fldCharType="separate"/>
      </w:r>
      <w:r w:rsidRPr="00F667FB">
        <w:rPr>
          <w:rStyle w:val="Hyperlink"/>
          <w:rFonts w:ascii="Arial" w:hAnsi="Arial" w:cs="Arial"/>
          <w:i/>
          <w:color w:val="auto"/>
          <w:sz w:val="22"/>
          <w:szCs w:val="22"/>
          <w:u w:val="none"/>
          <w:lang w:val="en-GB"/>
        </w:rPr>
        <w:t>Biol Psychiatry</w:t>
      </w:r>
      <w:r w:rsidR="00511C3E" w:rsidRPr="00F667FB">
        <w:rPr>
          <w:rStyle w:val="Hyperlink"/>
          <w:rFonts w:ascii="Arial" w:hAnsi="Arial" w:cs="Arial"/>
          <w:i/>
          <w:color w:val="auto"/>
          <w:sz w:val="22"/>
          <w:szCs w:val="22"/>
          <w:u w:val="none"/>
          <w:lang w:val="en-GB"/>
          <w:rPrChange w:id="317" w:author="Author">
            <w:rPr>
              <w:rStyle w:val="Hyperlink"/>
              <w:rFonts w:ascii="Arial" w:hAnsi="Arial" w:cs="Arial"/>
              <w:i/>
              <w:color w:val="auto"/>
              <w:sz w:val="22"/>
              <w:szCs w:val="22"/>
              <w:u w:val="none"/>
              <w:lang w:val="en-GB"/>
            </w:rPr>
          </w:rPrChange>
        </w:rPr>
        <w:fldChar w:fldCharType="end"/>
      </w:r>
      <w:r w:rsidRPr="00F667FB">
        <w:rPr>
          <w:rFonts w:ascii="Arial" w:hAnsi="Arial" w:cs="Arial"/>
          <w:sz w:val="22"/>
          <w:szCs w:val="22"/>
          <w:lang w:val="en-GB"/>
        </w:rPr>
        <w:t xml:space="preserve"> 2012; 71: 474-81</w:t>
      </w:r>
    </w:p>
    <w:p w14:paraId="41D19DEC"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3. Thapar A, Cooper M. Attention deficit hyperactivity disorder. </w:t>
      </w:r>
      <w:r w:rsidRPr="00F667FB">
        <w:rPr>
          <w:rFonts w:ascii="Arial" w:hAnsi="Arial" w:cs="Arial"/>
          <w:i/>
          <w:sz w:val="22"/>
          <w:szCs w:val="22"/>
          <w:lang w:val="en-GB"/>
        </w:rPr>
        <w:t xml:space="preserve">Lancet </w:t>
      </w:r>
      <w:r w:rsidRPr="00F667FB">
        <w:rPr>
          <w:rFonts w:ascii="Arial" w:hAnsi="Arial" w:cs="Arial"/>
          <w:sz w:val="22"/>
          <w:szCs w:val="22"/>
          <w:lang w:val="en-GB"/>
        </w:rPr>
        <w:t>2016; 19: 387: 1240-50.</w:t>
      </w:r>
    </w:p>
    <w:p w14:paraId="21A43197"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lastRenderedPageBreak/>
        <w:t xml:space="preserve">4. Sucksdorff M, Lehtonen L, Chudal R, Suominen A, Joelsson P, Gissler M et al. Preterm birth and poor fetal growth as risk factors of attention-deficit/ hyperactivity disorder. </w:t>
      </w:r>
      <w:r w:rsidRPr="00F667FB">
        <w:rPr>
          <w:rFonts w:ascii="Arial" w:hAnsi="Arial" w:cs="Arial"/>
          <w:i/>
          <w:iCs/>
          <w:sz w:val="22"/>
          <w:szCs w:val="22"/>
          <w:lang w:val="en-GB"/>
        </w:rPr>
        <w:t>Pediatrics</w:t>
      </w:r>
      <w:r w:rsidRPr="00F667FB">
        <w:rPr>
          <w:rFonts w:ascii="Arial" w:hAnsi="Arial" w:cs="Arial"/>
          <w:sz w:val="22"/>
          <w:szCs w:val="22"/>
          <w:lang w:val="en-GB"/>
        </w:rPr>
        <w:t xml:space="preserve"> 2015; 136: e599-608.</w:t>
      </w:r>
    </w:p>
    <w:p w14:paraId="330F32F1"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5. Ekblad M, Gissler M, Lehtonen L, Korkeila J. Prenatal smoking exposure and the risk of psychiatric morbidity into young adulthood. </w:t>
      </w:r>
      <w:r w:rsidR="00511C3E" w:rsidRPr="00F667FB">
        <w:rPr>
          <w:rPrChange w:id="318" w:author="Author">
            <w:rPr/>
          </w:rPrChange>
        </w:rPr>
        <w:fldChar w:fldCharType="begin"/>
      </w:r>
      <w:r w:rsidR="00511C3E" w:rsidRPr="00842888">
        <w:rPr>
          <w:lang w:val="en-US"/>
          <w:rPrChange w:id="319" w:author="Author">
            <w:rPr/>
          </w:rPrChange>
        </w:rPr>
        <w:instrText xml:space="preserve"> HYPERLINK "http://www.refworks.com/refworks2/default.aspx?r=references|MainLayout::init" \o "Arch.Gen.Psychiatry" </w:instrText>
      </w:r>
      <w:r w:rsidR="00511C3E" w:rsidRPr="00F667FB">
        <w:rPr>
          <w:rPrChange w:id="320" w:author="Author">
            <w:rPr>
              <w:rStyle w:val="Hyperlink"/>
              <w:rFonts w:ascii="Arial" w:hAnsi="Arial" w:cs="Arial"/>
              <w:i/>
              <w:color w:val="auto"/>
              <w:sz w:val="22"/>
              <w:szCs w:val="22"/>
              <w:u w:val="none"/>
              <w:lang w:val="en-GB"/>
            </w:rPr>
          </w:rPrChange>
        </w:rPr>
        <w:fldChar w:fldCharType="separate"/>
      </w:r>
      <w:r w:rsidRPr="00F667FB">
        <w:rPr>
          <w:rStyle w:val="Hyperlink"/>
          <w:rFonts w:ascii="Arial" w:hAnsi="Arial" w:cs="Arial"/>
          <w:i/>
          <w:color w:val="auto"/>
          <w:sz w:val="22"/>
          <w:szCs w:val="22"/>
          <w:u w:val="none"/>
          <w:lang w:val="en-GB"/>
        </w:rPr>
        <w:t>Arch Gen Psychiatry</w:t>
      </w:r>
      <w:r w:rsidR="00511C3E" w:rsidRPr="00F667FB">
        <w:rPr>
          <w:rStyle w:val="Hyperlink"/>
          <w:rFonts w:ascii="Arial" w:hAnsi="Arial" w:cs="Arial"/>
          <w:i/>
          <w:color w:val="auto"/>
          <w:sz w:val="22"/>
          <w:szCs w:val="22"/>
          <w:u w:val="none"/>
          <w:lang w:val="en-GB"/>
          <w:rPrChange w:id="321" w:author="Author">
            <w:rPr>
              <w:rStyle w:val="Hyperlink"/>
              <w:rFonts w:ascii="Arial" w:hAnsi="Arial" w:cs="Arial"/>
              <w:i/>
              <w:color w:val="auto"/>
              <w:sz w:val="22"/>
              <w:szCs w:val="22"/>
              <w:u w:val="none"/>
              <w:lang w:val="en-GB"/>
            </w:rPr>
          </w:rPrChange>
        </w:rPr>
        <w:fldChar w:fldCharType="end"/>
      </w:r>
      <w:r w:rsidRPr="00F667FB">
        <w:rPr>
          <w:rFonts w:ascii="Arial" w:hAnsi="Arial" w:cs="Arial"/>
          <w:sz w:val="22"/>
          <w:szCs w:val="22"/>
          <w:lang w:val="en-GB"/>
        </w:rPr>
        <w:t xml:space="preserve"> 2010; 67: 841-9.</w:t>
      </w:r>
    </w:p>
    <w:p w14:paraId="69220D28"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6. Gustafsson P, Kallen K. Perinatal, maternal, and fetal characteristics of children diagnosed with attention-deficit-hyperactivity disorder: Results from a population-based study utilizing the Swedish medical birth register. </w:t>
      </w:r>
      <w:r w:rsidRPr="00F667FB">
        <w:rPr>
          <w:rFonts w:ascii="Arial" w:hAnsi="Arial" w:cs="Arial"/>
          <w:i/>
          <w:sz w:val="22"/>
          <w:szCs w:val="22"/>
          <w:lang w:val="en-GB"/>
        </w:rPr>
        <w:t>Dev Med Child Neurol</w:t>
      </w:r>
      <w:r w:rsidRPr="00F667FB">
        <w:rPr>
          <w:rFonts w:ascii="Arial" w:hAnsi="Arial" w:cs="Arial"/>
          <w:sz w:val="22"/>
          <w:szCs w:val="22"/>
          <w:lang w:val="en-GB"/>
        </w:rPr>
        <w:t xml:space="preserve"> 2011; 53: 263-8.</w:t>
      </w:r>
    </w:p>
    <w:p w14:paraId="5A5FADEB"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842888">
        <w:rPr>
          <w:rFonts w:ascii="Arial" w:hAnsi="Arial" w:cs="Arial"/>
          <w:sz w:val="22"/>
          <w:szCs w:val="22"/>
          <w:lang w:val="en-GB"/>
          <w:rPrChange w:id="322" w:author="Author">
            <w:rPr>
              <w:rFonts w:ascii="Arial" w:hAnsi="Arial" w:cs="Arial"/>
              <w:sz w:val="22"/>
              <w:szCs w:val="22"/>
              <w:lang w:val="sv-SE"/>
            </w:rPr>
          </w:rPrChange>
        </w:rPr>
        <w:lastRenderedPageBreak/>
        <w:t xml:space="preserve">7. Getahun D, Rhoads GG, Demissie K, </w:t>
      </w:r>
      <w:r w:rsidR="00511C3E" w:rsidRPr="00F667FB">
        <w:rPr>
          <w:rPrChange w:id="323" w:author="Author">
            <w:rPr/>
          </w:rPrChange>
        </w:rPr>
        <w:fldChar w:fldCharType="begin"/>
      </w:r>
      <w:r w:rsidR="00511C3E" w:rsidRPr="00842888">
        <w:rPr>
          <w:lang w:val="en-GB"/>
          <w:rPrChange w:id="324" w:author="Author">
            <w:rPr/>
          </w:rPrChange>
        </w:rPr>
        <w:instrText xml:space="preserve"> HYPERLINK "https://www.ncbi.nlm.nih.gov/pubmed/?term=Lu%20SE%5BAuthor%5D&amp;cauthor=true&amp;cauthor_uid=23230063" </w:instrText>
      </w:r>
      <w:r w:rsidR="00511C3E" w:rsidRPr="00F667FB">
        <w:rPr>
          <w:rPrChange w:id="325" w:author="Author">
            <w:rPr>
              <w:rFonts w:ascii="Arial" w:hAnsi="Arial" w:cs="Arial"/>
              <w:sz w:val="22"/>
              <w:szCs w:val="22"/>
              <w:lang w:val="sv-SE"/>
            </w:rPr>
          </w:rPrChange>
        </w:rPr>
        <w:fldChar w:fldCharType="separate"/>
      </w:r>
      <w:r w:rsidRPr="00842888">
        <w:rPr>
          <w:rFonts w:ascii="Arial" w:hAnsi="Arial" w:cs="Arial"/>
          <w:sz w:val="22"/>
          <w:szCs w:val="22"/>
          <w:lang w:val="en-GB"/>
          <w:rPrChange w:id="326" w:author="Author">
            <w:rPr>
              <w:rFonts w:ascii="Arial" w:hAnsi="Arial" w:cs="Arial"/>
              <w:sz w:val="22"/>
              <w:szCs w:val="22"/>
              <w:lang w:val="sv-SE"/>
            </w:rPr>
          </w:rPrChange>
        </w:rPr>
        <w:t>Lu SE</w:t>
      </w:r>
      <w:r w:rsidR="00511C3E" w:rsidRPr="00F667FB">
        <w:rPr>
          <w:rFonts w:ascii="Arial" w:hAnsi="Arial" w:cs="Arial"/>
          <w:sz w:val="22"/>
          <w:szCs w:val="22"/>
          <w:lang w:val="sv-SE"/>
          <w:rPrChange w:id="327" w:author="Author">
            <w:rPr>
              <w:rFonts w:ascii="Arial" w:hAnsi="Arial" w:cs="Arial"/>
              <w:sz w:val="22"/>
              <w:szCs w:val="22"/>
              <w:lang w:val="sv-SE"/>
            </w:rPr>
          </w:rPrChange>
        </w:rPr>
        <w:fldChar w:fldCharType="end"/>
      </w:r>
      <w:r w:rsidRPr="00842888">
        <w:rPr>
          <w:rFonts w:ascii="Arial" w:hAnsi="Arial" w:cs="Arial"/>
          <w:sz w:val="22"/>
          <w:szCs w:val="22"/>
          <w:lang w:val="en-GB"/>
          <w:rPrChange w:id="328" w:author="Author">
            <w:rPr>
              <w:rFonts w:ascii="Arial" w:hAnsi="Arial" w:cs="Arial"/>
              <w:sz w:val="22"/>
              <w:szCs w:val="22"/>
              <w:lang w:val="sv-SE"/>
            </w:rPr>
          </w:rPrChange>
        </w:rPr>
        <w:t xml:space="preserve">, </w:t>
      </w:r>
      <w:r w:rsidR="00511C3E" w:rsidRPr="00F667FB">
        <w:rPr>
          <w:rPrChange w:id="329" w:author="Author">
            <w:rPr/>
          </w:rPrChange>
        </w:rPr>
        <w:fldChar w:fldCharType="begin"/>
      </w:r>
      <w:r w:rsidR="00511C3E" w:rsidRPr="00842888">
        <w:rPr>
          <w:lang w:val="en-GB"/>
          <w:rPrChange w:id="330" w:author="Author">
            <w:rPr/>
          </w:rPrChange>
        </w:rPr>
        <w:instrText xml:space="preserve"> HYPERLINK "https://www.ncbi.nlm.nih.gov/pubmed/?term=Quinn%20VP%5BAuthor%5D&amp;cauthor=true&amp;cauthor_uid=23230063" </w:instrText>
      </w:r>
      <w:r w:rsidR="00511C3E" w:rsidRPr="00F667FB">
        <w:rPr>
          <w:rPrChange w:id="331" w:author="Author">
            <w:rPr>
              <w:rFonts w:ascii="Arial" w:hAnsi="Arial" w:cs="Arial"/>
              <w:sz w:val="22"/>
              <w:szCs w:val="22"/>
              <w:lang w:val="sv-SE"/>
            </w:rPr>
          </w:rPrChange>
        </w:rPr>
        <w:fldChar w:fldCharType="separate"/>
      </w:r>
      <w:r w:rsidRPr="00842888">
        <w:rPr>
          <w:rFonts w:ascii="Arial" w:hAnsi="Arial" w:cs="Arial"/>
          <w:sz w:val="22"/>
          <w:szCs w:val="22"/>
          <w:lang w:val="en-GB"/>
          <w:rPrChange w:id="332" w:author="Author">
            <w:rPr>
              <w:rFonts w:ascii="Arial" w:hAnsi="Arial" w:cs="Arial"/>
              <w:sz w:val="22"/>
              <w:szCs w:val="22"/>
              <w:lang w:val="sv-SE"/>
            </w:rPr>
          </w:rPrChange>
        </w:rPr>
        <w:t>Quinn VP</w:t>
      </w:r>
      <w:r w:rsidR="00511C3E" w:rsidRPr="00F667FB">
        <w:rPr>
          <w:rFonts w:ascii="Arial" w:hAnsi="Arial" w:cs="Arial"/>
          <w:sz w:val="22"/>
          <w:szCs w:val="22"/>
          <w:lang w:val="sv-SE"/>
          <w:rPrChange w:id="333" w:author="Author">
            <w:rPr>
              <w:rFonts w:ascii="Arial" w:hAnsi="Arial" w:cs="Arial"/>
              <w:sz w:val="22"/>
              <w:szCs w:val="22"/>
              <w:lang w:val="sv-SE"/>
            </w:rPr>
          </w:rPrChange>
        </w:rPr>
        <w:fldChar w:fldCharType="end"/>
      </w:r>
      <w:r w:rsidRPr="00842888">
        <w:rPr>
          <w:rFonts w:ascii="Arial" w:hAnsi="Arial" w:cs="Arial"/>
          <w:sz w:val="22"/>
          <w:szCs w:val="22"/>
          <w:lang w:val="en-GB"/>
          <w:rPrChange w:id="334" w:author="Author">
            <w:rPr>
              <w:rFonts w:ascii="Arial" w:hAnsi="Arial" w:cs="Arial"/>
              <w:sz w:val="22"/>
              <w:szCs w:val="22"/>
              <w:lang w:val="sv-SE"/>
            </w:rPr>
          </w:rPrChange>
        </w:rPr>
        <w:t xml:space="preserve">, Fasset MJ et al. </w:t>
      </w:r>
      <w:r w:rsidRPr="00F667FB">
        <w:rPr>
          <w:rFonts w:ascii="Arial" w:hAnsi="Arial" w:cs="Arial"/>
          <w:sz w:val="22"/>
          <w:szCs w:val="22"/>
          <w:lang w:val="en-GB"/>
        </w:rPr>
        <w:t xml:space="preserve">In utero exposure to ischemic-hypoxic conditions and attention-deficit/hyperactivity disorder. </w:t>
      </w:r>
      <w:r w:rsidRPr="00F667FB">
        <w:rPr>
          <w:rFonts w:ascii="Arial" w:hAnsi="Arial" w:cs="Arial"/>
          <w:i/>
          <w:iCs/>
          <w:sz w:val="22"/>
          <w:szCs w:val="22"/>
          <w:lang w:val="en-GB"/>
        </w:rPr>
        <w:t>Pediatrics</w:t>
      </w:r>
      <w:r w:rsidRPr="00F667FB">
        <w:rPr>
          <w:rFonts w:ascii="Arial" w:hAnsi="Arial" w:cs="Arial"/>
          <w:sz w:val="22"/>
          <w:szCs w:val="22"/>
          <w:lang w:val="en-GB"/>
        </w:rPr>
        <w:t xml:space="preserve"> 2013; 131: e53-61.</w:t>
      </w:r>
    </w:p>
    <w:p w14:paraId="239FE9EA"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8. Silva D, Colvin L, Hagemann E, Bower C. Environmental risk factors by gender associated with attention-deficit/hyperactivity disorder. </w:t>
      </w:r>
      <w:r w:rsidRPr="00F667FB">
        <w:rPr>
          <w:rFonts w:ascii="Arial" w:hAnsi="Arial" w:cs="Arial"/>
          <w:i/>
          <w:iCs/>
          <w:sz w:val="22"/>
          <w:szCs w:val="22"/>
          <w:lang w:val="en-GB"/>
        </w:rPr>
        <w:t>Pediatrics</w:t>
      </w:r>
      <w:r w:rsidRPr="00F667FB">
        <w:rPr>
          <w:rFonts w:ascii="Arial" w:hAnsi="Arial" w:cs="Arial"/>
          <w:sz w:val="22"/>
          <w:szCs w:val="22"/>
          <w:lang w:val="en-GB"/>
        </w:rPr>
        <w:t xml:space="preserve"> 2014; 133: e14-22.</w:t>
      </w:r>
    </w:p>
    <w:p w14:paraId="48DD6BCE"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9. Li J, Olsen J, Vestergaard M, Obel C. Low Apgar scores and risk of childhood attention deficit hyperactivity disorder. </w:t>
      </w:r>
      <w:r w:rsidRPr="00F667FB">
        <w:rPr>
          <w:rFonts w:ascii="Arial" w:hAnsi="Arial" w:cs="Arial"/>
          <w:i/>
          <w:iCs/>
          <w:sz w:val="22"/>
          <w:szCs w:val="22"/>
          <w:lang w:val="en-GB"/>
        </w:rPr>
        <w:t>J Pediatr</w:t>
      </w:r>
      <w:r w:rsidRPr="00F667FB">
        <w:rPr>
          <w:rFonts w:ascii="Arial" w:hAnsi="Arial" w:cs="Arial"/>
          <w:sz w:val="22"/>
          <w:szCs w:val="22"/>
          <w:lang w:val="en-GB"/>
        </w:rPr>
        <w:t xml:space="preserve"> 2011; 158: 775-9.</w:t>
      </w:r>
    </w:p>
    <w:p w14:paraId="717DA7B5"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10. Atladottir HO, Schendel DE, Parner ET, Henriksen TB. A descriptive study on the neonatal morbidity profile of autism </w:t>
      </w:r>
      <w:r w:rsidRPr="00F667FB">
        <w:rPr>
          <w:rFonts w:ascii="Arial" w:hAnsi="Arial" w:cs="Arial"/>
          <w:sz w:val="22"/>
          <w:szCs w:val="22"/>
          <w:lang w:val="en-GB"/>
        </w:rPr>
        <w:lastRenderedPageBreak/>
        <w:t xml:space="preserve">spectrum disorders, including a comparison with other neurodevelopmental disorders. </w:t>
      </w:r>
      <w:r w:rsidRPr="00F667FB">
        <w:rPr>
          <w:rFonts w:ascii="Arial" w:hAnsi="Arial" w:cs="Arial"/>
          <w:i/>
          <w:sz w:val="22"/>
          <w:szCs w:val="22"/>
          <w:lang w:val="en-GB"/>
        </w:rPr>
        <w:t>J Autism Dev Disord</w:t>
      </w:r>
      <w:r w:rsidRPr="00F667FB">
        <w:rPr>
          <w:rFonts w:ascii="Arial" w:hAnsi="Arial" w:cs="Arial"/>
          <w:sz w:val="22"/>
          <w:szCs w:val="22"/>
          <w:lang w:val="en-GB"/>
        </w:rPr>
        <w:t xml:space="preserve"> 2015; 45: 2429-42.</w:t>
      </w:r>
    </w:p>
    <w:p w14:paraId="7C97BDD7"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11. Curran EA, Dalman C, Kearney PM, </w:t>
      </w:r>
      <w:r w:rsidR="00511C3E" w:rsidRPr="00F667FB">
        <w:rPr>
          <w:rPrChange w:id="335" w:author="Author">
            <w:rPr/>
          </w:rPrChange>
        </w:rPr>
        <w:fldChar w:fldCharType="begin"/>
      </w:r>
      <w:r w:rsidR="00511C3E" w:rsidRPr="00842888">
        <w:rPr>
          <w:lang w:val="en-US"/>
          <w:rPrChange w:id="336" w:author="Author">
            <w:rPr/>
          </w:rPrChange>
        </w:rPr>
        <w:instrText xml:space="preserve"> HYPERLINK "https://www.ncbi.nlm.nih.gov/pubmed/?term=Kenny%20LC%5BAuthor%5D&amp;cauthor=true&amp;cauthor_uid=26107922" </w:instrText>
      </w:r>
      <w:r w:rsidR="00511C3E" w:rsidRPr="00F667FB">
        <w:rPr>
          <w:rPrChange w:id="337" w:author="Author">
            <w:rPr>
              <w:rFonts w:ascii="Arial" w:hAnsi="Arial" w:cs="Arial"/>
              <w:sz w:val="22"/>
              <w:szCs w:val="22"/>
              <w:lang w:val="en-GB"/>
            </w:rPr>
          </w:rPrChange>
        </w:rPr>
        <w:fldChar w:fldCharType="separate"/>
      </w:r>
      <w:r w:rsidRPr="00F667FB">
        <w:rPr>
          <w:rFonts w:ascii="Arial" w:hAnsi="Arial" w:cs="Arial"/>
          <w:sz w:val="22"/>
          <w:szCs w:val="22"/>
          <w:lang w:val="en-GB"/>
        </w:rPr>
        <w:t>Kenny LC</w:t>
      </w:r>
      <w:r w:rsidR="00511C3E" w:rsidRPr="00F667FB">
        <w:rPr>
          <w:rFonts w:ascii="Arial" w:hAnsi="Arial" w:cs="Arial"/>
          <w:sz w:val="22"/>
          <w:szCs w:val="22"/>
          <w:lang w:val="en-GB"/>
          <w:rPrChange w:id="338"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339" w:author="Author">
            <w:rPr/>
          </w:rPrChange>
        </w:rPr>
        <w:fldChar w:fldCharType="begin"/>
      </w:r>
      <w:r w:rsidR="00511C3E" w:rsidRPr="00842888">
        <w:rPr>
          <w:lang w:val="en-US"/>
          <w:rPrChange w:id="340" w:author="Author">
            <w:rPr/>
          </w:rPrChange>
        </w:rPr>
        <w:instrText xml:space="preserve"> HYPERLINK "https://www.ncbi.nlm.nih.gov/pubmed/?term=Cryan%20JF%5BAuthor%5D&amp;cauthor=true&amp;cauthor_uid=26107922" </w:instrText>
      </w:r>
      <w:r w:rsidR="00511C3E" w:rsidRPr="00F667FB">
        <w:rPr>
          <w:rPrChange w:id="341" w:author="Author">
            <w:rPr>
              <w:rFonts w:ascii="Arial" w:hAnsi="Arial" w:cs="Arial"/>
              <w:sz w:val="22"/>
              <w:szCs w:val="22"/>
              <w:lang w:val="en-GB"/>
            </w:rPr>
          </w:rPrChange>
        </w:rPr>
        <w:fldChar w:fldCharType="separate"/>
      </w:r>
      <w:r w:rsidRPr="00F667FB">
        <w:rPr>
          <w:rFonts w:ascii="Arial" w:hAnsi="Arial" w:cs="Arial"/>
          <w:sz w:val="22"/>
          <w:szCs w:val="22"/>
          <w:lang w:val="en-GB"/>
        </w:rPr>
        <w:t>Cryan JF</w:t>
      </w:r>
      <w:r w:rsidR="00511C3E" w:rsidRPr="00F667FB">
        <w:rPr>
          <w:rFonts w:ascii="Arial" w:hAnsi="Arial" w:cs="Arial"/>
          <w:sz w:val="22"/>
          <w:szCs w:val="22"/>
          <w:lang w:val="en-GB"/>
          <w:rPrChange w:id="342"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343" w:author="Author">
            <w:rPr/>
          </w:rPrChange>
        </w:rPr>
        <w:fldChar w:fldCharType="begin"/>
      </w:r>
      <w:r w:rsidR="00511C3E" w:rsidRPr="00842888">
        <w:rPr>
          <w:lang w:val="en-US"/>
          <w:rPrChange w:id="344" w:author="Author">
            <w:rPr/>
          </w:rPrChange>
        </w:rPr>
        <w:instrText xml:space="preserve"> HYPERLINK "https://www.ncbi.nlm.nih.gov/pubmed/?term=Dinan%20TG%5BAuthor%5D&amp;cauthor=true&amp;cauthor_uid=26107922" </w:instrText>
      </w:r>
      <w:r w:rsidR="00511C3E" w:rsidRPr="00F667FB">
        <w:rPr>
          <w:rPrChange w:id="345" w:author="Author">
            <w:rPr>
              <w:rFonts w:ascii="Arial" w:hAnsi="Arial" w:cs="Arial"/>
              <w:sz w:val="22"/>
              <w:szCs w:val="22"/>
              <w:lang w:val="en-GB"/>
            </w:rPr>
          </w:rPrChange>
        </w:rPr>
        <w:fldChar w:fldCharType="separate"/>
      </w:r>
      <w:r w:rsidRPr="00F667FB">
        <w:rPr>
          <w:rFonts w:ascii="Arial" w:hAnsi="Arial" w:cs="Arial"/>
          <w:sz w:val="22"/>
          <w:szCs w:val="22"/>
          <w:lang w:val="en-GB"/>
        </w:rPr>
        <w:t>Dinan TG</w:t>
      </w:r>
      <w:r w:rsidR="00511C3E" w:rsidRPr="00F667FB">
        <w:rPr>
          <w:rFonts w:ascii="Arial" w:hAnsi="Arial" w:cs="Arial"/>
          <w:sz w:val="22"/>
          <w:szCs w:val="22"/>
          <w:lang w:val="en-GB"/>
          <w:rPrChange w:id="346" w:author="Author">
            <w:rPr>
              <w:rFonts w:ascii="Arial" w:hAnsi="Arial" w:cs="Arial"/>
              <w:sz w:val="22"/>
              <w:szCs w:val="22"/>
              <w:lang w:val="en-GB"/>
            </w:rPr>
          </w:rPrChange>
        </w:rPr>
        <w:fldChar w:fldCharType="end"/>
      </w:r>
      <w:r w:rsidRPr="00F667FB">
        <w:rPr>
          <w:rFonts w:ascii="Arial" w:hAnsi="Arial" w:cs="Arial"/>
          <w:sz w:val="22"/>
          <w:szCs w:val="22"/>
          <w:vertAlign w:val="superscript"/>
          <w:lang w:val="en-GB"/>
        </w:rPr>
        <w:t xml:space="preserve"> </w:t>
      </w:r>
      <w:r w:rsidRPr="00F667FB">
        <w:rPr>
          <w:rFonts w:ascii="Arial" w:hAnsi="Arial" w:cs="Arial"/>
          <w:sz w:val="22"/>
          <w:szCs w:val="22"/>
          <w:lang w:val="en-GB"/>
        </w:rPr>
        <w:t xml:space="preserve">et al. Association between obstetric mode of delivery and autism spectrum disorder: A population-based sibling design study. </w:t>
      </w:r>
      <w:r w:rsidRPr="00F667FB">
        <w:rPr>
          <w:rFonts w:ascii="Arial" w:hAnsi="Arial" w:cs="Arial"/>
          <w:i/>
          <w:iCs/>
          <w:sz w:val="22"/>
          <w:szCs w:val="22"/>
          <w:lang w:val="en-GB"/>
        </w:rPr>
        <w:t xml:space="preserve">JAMA </w:t>
      </w:r>
      <w:r w:rsidRPr="00F667FB">
        <w:rPr>
          <w:rFonts w:ascii="Arial" w:hAnsi="Arial" w:cs="Arial"/>
          <w:iCs/>
          <w:sz w:val="22"/>
          <w:szCs w:val="22"/>
          <w:lang w:val="en-GB"/>
        </w:rPr>
        <w:t>Psychiatry</w:t>
      </w:r>
      <w:r w:rsidRPr="00F667FB">
        <w:rPr>
          <w:rFonts w:ascii="Arial" w:hAnsi="Arial" w:cs="Arial"/>
          <w:sz w:val="22"/>
          <w:szCs w:val="22"/>
          <w:lang w:val="en-GB"/>
        </w:rPr>
        <w:t xml:space="preserve"> 2015; 72: 935-42.</w:t>
      </w:r>
    </w:p>
    <w:p w14:paraId="645AE14E"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12. Curran EA, Khashan AS, Dalman C, </w:t>
      </w:r>
      <w:r w:rsidR="00511C3E" w:rsidRPr="00F667FB">
        <w:rPr>
          <w:rPrChange w:id="347" w:author="Author">
            <w:rPr/>
          </w:rPrChange>
        </w:rPr>
        <w:fldChar w:fldCharType="begin"/>
      </w:r>
      <w:r w:rsidR="00511C3E" w:rsidRPr="00F667FB">
        <w:instrText xml:space="preserve"> HYPERLINK "https://www.ncbi.nlm.nih.gov/pubmed/?term=Kenny%20LC%5BAuthor%5D&amp;cauthor=true&amp;cauthor_uid=27063604" </w:instrText>
      </w:r>
      <w:r w:rsidR="00511C3E" w:rsidRPr="00F667FB">
        <w:rPr>
          <w:rPrChange w:id="348" w:author="Author">
            <w:rPr>
              <w:rFonts w:ascii="Arial" w:hAnsi="Arial" w:cs="Arial"/>
              <w:sz w:val="22"/>
              <w:szCs w:val="22"/>
              <w:lang w:val="en-GB"/>
            </w:rPr>
          </w:rPrChange>
        </w:rPr>
        <w:fldChar w:fldCharType="separate"/>
      </w:r>
      <w:r w:rsidRPr="00F667FB">
        <w:rPr>
          <w:rFonts w:ascii="Arial" w:hAnsi="Arial" w:cs="Arial"/>
          <w:sz w:val="22"/>
          <w:szCs w:val="22"/>
          <w:lang w:val="en-GB"/>
        </w:rPr>
        <w:t>Kenny LC</w:t>
      </w:r>
      <w:r w:rsidR="00511C3E" w:rsidRPr="00F667FB">
        <w:rPr>
          <w:rFonts w:ascii="Arial" w:hAnsi="Arial" w:cs="Arial"/>
          <w:sz w:val="22"/>
          <w:szCs w:val="22"/>
          <w:lang w:val="en-GB"/>
          <w:rPrChange w:id="349"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350" w:author="Author">
            <w:rPr/>
          </w:rPrChange>
        </w:rPr>
        <w:fldChar w:fldCharType="begin"/>
      </w:r>
      <w:r w:rsidR="00511C3E" w:rsidRPr="00F667FB">
        <w:instrText xml:space="preserve"> HYPERLINK "https://www.ncbi.nlm.nih.gov/pubmed/?term=Cryan%20JF%5BAuthor%5D&amp;cauthor=true&amp;cauthor_uid=27063604" </w:instrText>
      </w:r>
      <w:r w:rsidR="00511C3E" w:rsidRPr="00F667FB">
        <w:rPr>
          <w:rPrChange w:id="351" w:author="Author">
            <w:rPr>
              <w:rFonts w:ascii="Arial" w:hAnsi="Arial" w:cs="Arial"/>
              <w:sz w:val="22"/>
              <w:szCs w:val="22"/>
              <w:lang w:val="en-GB"/>
            </w:rPr>
          </w:rPrChange>
        </w:rPr>
        <w:fldChar w:fldCharType="separate"/>
      </w:r>
      <w:r w:rsidRPr="00F667FB">
        <w:rPr>
          <w:rFonts w:ascii="Arial" w:hAnsi="Arial" w:cs="Arial"/>
          <w:sz w:val="22"/>
          <w:szCs w:val="22"/>
          <w:lang w:val="en-GB"/>
        </w:rPr>
        <w:t>Cryan JF</w:t>
      </w:r>
      <w:r w:rsidR="00511C3E" w:rsidRPr="00F667FB">
        <w:rPr>
          <w:rFonts w:ascii="Arial" w:hAnsi="Arial" w:cs="Arial"/>
          <w:sz w:val="22"/>
          <w:szCs w:val="22"/>
          <w:lang w:val="en-GB"/>
          <w:rPrChange w:id="352"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353" w:author="Author">
            <w:rPr/>
          </w:rPrChange>
        </w:rPr>
        <w:fldChar w:fldCharType="begin"/>
      </w:r>
      <w:r w:rsidR="00511C3E" w:rsidRPr="00F667FB">
        <w:instrText xml:space="preserve"> HYPERLINK "https://www.ncbi.nlm.nih.gov/pubmed/?term=Dinan%20TG%5BAuthor%5D&amp;cauthor=true&amp;cauthor_uid=27063604" </w:instrText>
      </w:r>
      <w:r w:rsidR="00511C3E" w:rsidRPr="00F667FB">
        <w:rPr>
          <w:rPrChange w:id="354" w:author="Author">
            <w:rPr>
              <w:rFonts w:ascii="Arial" w:hAnsi="Arial" w:cs="Arial"/>
              <w:sz w:val="22"/>
              <w:szCs w:val="22"/>
              <w:lang w:val="en-GB"/>
            </w:rPr>
          </w:rPrChange>
        </w:rPr>
        <w:fldChar w:fldCharType="separate"/>
      </w:r>
      <w:r w:rsidRPr="00F667FB">
        <w:rPr>
          <w:rFonts w:ascii="Arial" w:hAnsi="Arial" w:cs="Arial"/>
          <w:sz w:val="22"/>
          <w:szCs w:val="22"/>
          <w:lang w:val="en-GB"/>
        </w:rPr>
        <w:t>Dinan TG</w:t>
      </w:r>
      <w:r w:rsidR="00511C3E" w:rsidRPr="00F667FB">
        <w:rPr>
          <w:rFonts w:ascii="Arial" w:hAnsi="Arial" w:cs="Arial"/>
          <w:sz w:val="22"/>
          <w:szCs w:val="22"/>
          <w:lang w:val="en-GB"/>
          <w:rPrChange w:id="355" w:author="Author">
            <w:rPr>
              <w:rFonts w:ascii="Arial" w:hAnsi="Arial" w:cs="Arial"/>
              <w:sz w:val="22"/>
              <w:szCs w:val="22"/>
              <w:lang w:val="en-GB"/>
            </w:rPr>
          </w:rPrChange>
        </w:rPr>
        <w:fldChar w:fldCharType="end"/>
      </w:r>
      <w:r w:rsidRPr="00F667FB">
        <w:rPr>
          <w:rFonts w:ascii="Arial" w:hAnsi="Arial" w:cs="Arial"/>
          <w:sz w:val="22"/>
          <w:szCs w:val="22"/>
          <w:lang w:val="en-GB"/>
        </w:rPr>
        <w:t xml:space="preserve"> et al. Obstetric mode of delivery and attention-deficit/hyperactivity disorder: A sibling-matched study. </w:t>
      </w:r>
      <w:r w:rsidRPr="00F667FB">
        <w:rPr>
          <w:rFonts w:ascii="Arial" w:hAnsi="Arial" w:cs="Arial"/>
          <w:i/>
          <w:sz w:val="22"/>
          <w:szCs w:val="22"/>
          <w:lang w:val="en-GB"/>
        </w:rPr>
        <w:t xml:space="preserve">Int J Epidemiol </w:t>
      </w:r>
      <w:r w:rsidRPr="00F667FB">
        <w:rPr>
          <w:rFonts w:ascii="Arial" w:hAnsi="Arial" w:cs="Arial"/>
          <w:sz w:val="22"/>
          <w:szCs w:val="22"/>
          <w:lang w:val="en-GB"/>
        </w:rPr>
        <w:t>2016; 45: 532-42.</w:t>
      </w:r>
    </w:p>
    <w:p w14:paraId="0D826573"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sv-SE"/>
        </w:rPr>
        <w:t xml:space="preserve">13. Nagel HT, Vandenbussche FP, Oepkes D, Jennekens-Schinkel A, Laan LA, Gravenhorst JB. </w:t>
      </w:r>
      <w:r w:rsidRPr="00F667FB">
        <w:rPr>
          <w:rFonts w:ascii="Arial" w:hAnsi="Arial" w:cs="Arial"/>
          <w:sz w:val="22"/>
          <w:szCs w:val="22"/>
          <w:lang w:val="en-GB"/>
        </w:rPr>
        <w:t xml:space="preserve">Follow-up of children </w:t>
      </w:r>
      <w:r w:rsidRPr="00F667FB">
        <w:rPr>
          <w:rFonts w:ascii="Arial" w:hAnsi="Arial" w:cs="Arial"/>
          <w:sz w:val="22"/>
          <w:szCs w:val="22"/>
          <w:lang w:val="en-GB"/>
        </w:rPr>
        <w:lastRenderedPageBreak/>
        <w:t>born with an umbilical arterial blood pH &lt; 7.</w:t>
      </w:r>
      <w:r w:rsidRPr="00F667FB">
        <w:rPr>
          <w:rFonts w:ascii="Arial" w:hAnsi="Arial" w:cs="Arial"/>
          <w:i/>
          <w:sz w:val="22"/>
          <w:szCs w:val="22"/>
          <w:lang w:val="en-GB"/>
        </w:rPr>
        <w:t xml:space="preserve"> Am J Obstet Gynecol</w:t>
      </w:r>
      <w:r w:rsidRPr="00F667FB">
        <w:rPr>
          <w:rFonts w:ascii="Arial" w:hAnsi="Arial" w:cs="Arial"/>
          <w:sz w:val="22"/>
          <w:szCs w:val="22"/>
          <w:lang w:val="en-GB"/>
        </w:rPr>
        <w:t xml:space="preserve"> 1995; 173: 1758-64.</w:t>
      </w:r>
    </w:p>
    <w:p w14:paraId="5E7AA6C5"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14. Wildschut J, Feron FJ, Hendriksen JG, </w:t>
      </w:r>
      <w:r w:rsidR="00511C3E" w:rsidRPr="00F667FB">
        <w:rPr>
          <w:rPrChange w:id="356" w:author="Author">
            <w:rPr/>
          </w:rPrChange>
        </w:rPr>
        <w:fldChar w:fldCharType="begin"/>
      </w:r>
      <w:r w:rsidR="00511C3E" w:rsidRPr="00842888">
        <w:rPr>
          <w:lang w:val="en-GB"/>
          <w:rPrChange w:id="357" w:author="Author">
            <w:rPr/>
          </w:rPrChange>
        </w:rPr>
        <w:instrText xml:space="preserve"> HYPERLINK "https://www.ncbi.nlm.nih.gov/pubmed/?term=van%20Hall%20M%5BAuthor%5D&amp;cauthor=true&amp;cauthor_uid=15935931" </w:instrText>
      </w:r>
      <w:r w:rsidR="00511C3E" w:rsidRPr="00F667FB">
        <w:rPr>
          <w:rPrChange w:id="358" w:author="Author">
            <w:rPr>
              <w:rFonts w:ascii="Arial" w:hAnsi="Arial" w:cs="Arial"/>
              <w:sz w:val="22"/>
              <w:szCs w:val="22"/>
              <w:lang w:val="en-GB"/>
            </w:rPr>
          </w:rPrChange>
        </w:rPr>
        <w:fldChar w:fldCharType="separate"/>
      </w:r>
      <w:r w:rsidRPr="00F667FB">
        <w:rPr>
          <w:rFonts w:ascii="Arial" w:hAnsi="Arial" w:cs="Arial"/>
          <w:sz w:val="22"/>
          <w:szCs w:val="22"/>
          <w:lang w:val="en-GB"/>
        </w:rPr>
        <w:t>van Hall M</w:t>
      </w:r>
      <w:r w:rsidR="00511C3E" w:rsidRPr="00F667FB">
        <w:rPr>
          <w:rFonts w:ascii="Arial" w:hAnsi="Arial" w:cs="Arial"/>
          <w:sz w:val="22"/>
          <w:szCs w:val="22"/>
          <w:lang w:val="en-GB"/>
          <w:rPrChange w:id="359"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360" w:author="Author">
            <w:rPr/>
          </w:rPrChange>
        </w:rPr>
        <w:fldChar w:fldCharType="begin"/>
      </w:r>
      <w:r w:rsidR="00511C3E" w:rsidRPr="00842888">
        <w:rPr>
          <w:lang w:val="en-GB"/>
          <w:rPrChange w:id="361" w:author="Author">
            <w:rPr/>
          </w:rPrChange>
        </w:rPr>
        <w:instrText xml:space="preserve"> HYPERLINK "https://www.ncbi.nlm.nih.gov/pubmed/?term=Gavilanes-Jiminez%20DW%5BAuthor%5D&amp;cauthor=true&amp;cauthor_uid=15935931" </w:instrText>
      </w:r>
      <w:r w:rsidR="00511C3E" w:rsidRPr="00F667FB">
        <w:rPr>
          <w:rPrChange w:id="362" w:author="Author">
            <w:rPr>
              <w:rFonts w:ascii="Arial" w:hAnsi="Arial" w:cs="Arial"/>
              <w:sz w:val="22"/>
              <w:szCs w:val="22"/>
              <w:lang w:val="en-GB"/>
            </w:rPr>
          </w:rPrChange>
        </w:rPr>
        <w:fldChar w:fldCharType="separate"/>
      </w:r>
      <w:r w:rsidRPr="00F667FB">
        <w:rPr>
          <w:rFonts w:ascii="Arial" w:hAnsi="Arial" w:cs="Arial"/>
          <w:sz w:val="22"/>
          <w:szCs w:val="22"/>
          <w:lang w:val="en-GB"/>
        </w:rPr>
        <w:t>Gavilanes-Jiminez DW</w:t>
      </w:r>
      <w:r w:rsidR="00511C3E" w:rsidRPr="00F667FB">
        <w:rPr>
          <w:rFonts w:ascii="Arial" w:hAnsi="Arial" w:cs="Arial"/>
          <w:sz w:val="22"/>
          <w:szCs w:val="22"/>
          <w:lang w:val="en-GB"/>
          <w:rPrChange w:id="363"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364" w:author="Author">
            <w:rPr/>
          </w:rPrChange>
        </w:rPr>
        <w:fldChar w:fldCharType="begin"/>
      </w:r>
      <w:r w:rsidR="00511C3E" w:rsidRPr="00842888">
        <w:rPr>
          <w:lang w:val="en-GB"/>
          <w:rPrChange w:id="365" w:author="Author">
            <w:rPr/>
          </w:rPrChange>
        </w:rPr>
        <w:instrText xml:space="preserve"> HYPERLINK "https://www.ncbi.nlm.nih.gov/pubmed/?term=Hadders-Algra%20M%5BAuthor%5D&amp;cauthor=true&amp;cauthor_uid=15935931" </w:instrText>
      </w:r>
      <w:r w:rsidR="00511C3E" w:rsidRPr="00F667FB">
        <w:rPr>
          <w:rPrChange w:id="366" w:author="Author">
            <w:rPr>
              <w:rFonts w:ascii="Arial" w:hAnsi="Arial" w:cs="Arial"/>
              <w:sz w:val="22"/>
              <w:szCs w:val="22"/>
              <w:lang w:val="en-GB"/>
            </w:rPr>
          </w:rPrChange>
        </w:rPr>
        <w:fldChar w:fldCharType="separate"/>
      </w:r>
      <w:r w:rsidRPr="00F667FB">
        <w:rPr>
          <w:rFonts w:ascii="Arial" w:hAnsi="Arial" w:cs="Arial"/>
          <w:sz w:val="22"/>
          <w:szCs w:val="22"/>
          <w:lang w:val="en-GB"/>
        </w:rPr>
        <w:t>Hadders-Algra M</w:t>
      </w:r>
      <w:r w:rsidR="00511C3E" w:rsidRPr="00F667FB">
        <w:rPr>
          <w:rFonts w:ascii="Arial" w:hAnsi="Arial" w:cs="Arial"/>
          <w:sz w:val="22"/>
          <w:szCs w:val="22"/>
          <w:lang w:val="en-GB"/>
          <w:rPrChange w:id="367" w:author="Author">
            <w:rPr>
              <w:rFonts w:ascii="Arial" w:hAnsi="Arial" w:cs="Arial"/>
              <w:sz w:val="22"/>
              <w:szCs w:val="22"/>
              <w:lang w:val="en-GB"/>
            </w:rPr>
          </w:rPrChange>
        </w:rPr>
        <w:fldChar w:fldCharType="end"/>
      </w:r>
      <w:r w:rsidRPr="00F667FB">
        <w:rPr>
          <w:rFonts w:ascii="Arial" w:hAnsi="Arial" w:cs="Arial"/>
          <w:sz w:val="22"/>
          <w:szCs w:val="22"/>
          <w:lang w:val="en-GB"/>
        </w:rPr>
        <w:t xml:space="preserve"> et al. Acid-base status at birth, spontaneous motor behaviour at term and 3 months and neurodevelopmental outcome at age 4 years in full-term infants.</w:t>
      </w:r>
      <w:r w:rsidRPr="00F667FB">
        <w:rPr>
          <w:rFonts w:ascii="Arial" w:hAnsi="Arial" w:cs="Arial"/>
          <w:i/>
          <w:sz w:val="22"/>
          <w:szCs w:val="22"/>
          <w:lang w:val="en-GB"/>
        </w:rPr>
        <w:t xml:space="preserve"> Early Hum Dev</w:t>
      </w:r>
      <w:r w:rsidRPr="00F667FB">
        <w:rPr>
          <w:rFonts w:ascii="Arial" w:hAnsi="Arial" w:cs="Arial"/>
          <w:sz w:val="22"/>
          <w:szCs w:val="22"/>
          <w:lang w:val="en-GB"/>
        </w:rPr>
        <w:t xml:space="preserve"> 2005; 81: 535-44.</w:t>
      </w:r>
    </w:p>
    <w:p w14:paraId="225CC409"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15. Mikkelsen SH, Olsen J, Bech BH, Wu C, Liew Z, Gissler M et al. Birth asphyxia measured by the pH value of the umbilical cord may predict an increased risk of attention deficit hyperactivity disorder. </w:t>
      </w:r>
      <w:r w:rsidRPr="00F667FB">
        <w:rPr>
          <w:rFonts w:ascii="Arial" w:hAnsi="Arial" w:cs="Arial"/>
          <w:i/>
          <w:sz w:val="22"/>
          <w:szCs w:val="22"/>
          <w:lang w:val="en-GB"/>
        </w:rPr>
        <w:t>Acta Paediatr</w:t>
      </w:r>
      <w:r w:rsidRPr="00F667FB">
        <w:rPr>
          <w:rFonts w:ascii="Arial" w:hAnsi="Arial" w:cs="Arial"/>
          <w:sz w:val="22"/>
          <w:szCs w:val="22"/>
          <w:lang w:val="en-GB"/>
        </w:rPr>
        <w:t xml:space="preserve"> 2017; 106: 944-52.</w:t>
      </w:r>
    </w:p>
    <w:p w14:paraId="5BD95965"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lastRenderedPageBreak/>
        <w:t xml:space="preserve">16. World Health Organization. </w:t>
      </w:r>
      <w:r w:rsidRPr="00F667FB">
        <w:rPr>
          <w:rFonts w:ascii="Arial" w:hAnsi="Arial" w:cs="Arial"/>
          <w:i/>
          <w:iCs/>
          <w:sz w:val="22"/>
          <w:szCs w:val="22"/>
          <w:lang w:val="en-GB"/>
        </w:rPr>
        <w:t>International classification of diseases, tenth revision (ICD-10)</w:t>
      </w:r>
      <w:r w:rsidRPr="00F667FB">
        <w:rPr>
          <w:rFonts w:ascii="Arial" w:hAnsi="Arial" w:cs="Arial"/>
          <w:sz w:val="22"/>
          <w:szCs w:val="22"/>
          <w:lang w:val="en-GB"/>
        </w:rPr>
        <w:t>. Geneva: World Health Organization 1992.</w:t>
      </w:r>
    </w:p>
    <w:p w14:paraId="3C476683"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842888">
        <w:rPr>
          <w:rFonts w:ascii="Arial" w:hAnsi="Arial" w:cs="Arial"/>
          <w:sz w:val="22"/>
          <w:szCs w:val="22"/>
          <w:rPrChange w:id="368" w:author="Author">
            <w:rPr>
              <w:rFonts w:ascii="Arial" w:hAnsi="Arial" w:cs="Arial"/>
              <w:sz w:val="22"/>
              <w:szCs w:val="22"/>
              <w:lang w:val="en-GB"/>
            </w:rPr>
          </w:rPrChange>
        </w:rPr>
        <w:t xml:space="preserve">17. Joelsson P, Chudal R, Gyllenberg D, </w:t>
      </w:r>
      <w:r w:rsidR="00511C3E" w:rsidRPr="00F667FB">
        <w:rPr>
          <w:rPrChange w:id="369" w:author="Author">
            <w:rPr/>
          </w:rPrChange>
        </w:rPr>
        <w:fldChar w:fldCharType="begin"/>
      </w:r>
      <w:r w:rsidR="00511C3E" w:rsidRPr="00F667FB">
        <w:instrText xml:space="preserve"> HYPERLINK "https://www.ncbi.nlm.nih.gov/pubmed/?term=Kesti%20AK%5BAuthor%5D&amp;cauthor=true&amp;cauthor_uid=26399420" </w:instrText>
      </w:r>
      <w:r w:rsidR="00511C3E" w:rsidRPr="00F667FB">
        <w:rPr>
          <w:rPrChange w:id="370" w:author="Author">
            <w:rPr>
              <w:rFonts w:ascii="Arial" w:hAnsi="Arial" w:cs="Arial"/>
              <w:sz w:val="22"/>
              <w:szCs w:val="22"/>
              <w:lang w:val="en-GB"/>
            </w:rPr>
          </w:rPrChange>
        </w:rPr>
        <w:fldChar w:fldCharType="separate"/>
      </w:r>
      <w:r w:rsidRPr="00842888">
        <w:rPr>
          <w:rFonts w:ascii="Arial" w:hAnsi="Arial" w:cs="Arial"/>
          <w:sz w:val="22"/>
          <w:szCs w:val="22"/>
          <w:rPrChange w:id="371" w:author="Author">
            <w:rPr>
              <w:rFonts w:ascii="Arial" w:hAnsi="Arial" w:cs="Arial"/>
              <w:sz w:val="22"/>
              <w:szCs w:val="22"/>
              <w:lang w:val="en-GB"/>
            </w:rPr>
          </w:rPrChange>
        </w:rPr>
        <w:t>Kesti AK</w:t>
      </w:r>
      <w:r w:rsidR="00511C3E" w:rsidRPr="00F667FB">
        <w:rPr>
          <w:rFonts w:ascii="Arial" w:hAnsi="Arial" w:cs="Arial"/>
          <w:sz w:val="22"/>
          <w:szCs w:val="22"/>
          <w:lang w:val="en-GB"/>
          <w:rPrChange w:id="372" w:author="Author">
            <w:rPr>
              <w:rFonts w:ascii="Arial" w:hAnsi="Arial" w:cs="Arial"/>
              <w:sz w:val="22"/>
              <w:szCs w:val="22"/>
              <w:lang w:val="en-GB"/>
            </w:rPr>
          </w:rPrChange>
        </w:rPr>
        <w:fldChar w:fldCharType="end"/>
      </w:r>
      <w:r w:rsidRPr="00842888">
        <w:rPr>
          <w:rFonts w:ascii="Arial" w:hAnsi="Arial" w:cs="Arial"/>
          <w:sz w:val="22"/>
          <w:szCs w:val="22"/>
          <w:rPrChange w:id="373" w:author="Author">
            <w:rPr>
              <w:rFonts w:ascii="Arial" w:hAnsi="Arial" w:cs="Arial"/>
              <w:sz w:val="22"/>
              <w:szCs w:val="22"/>
              <w:lang w:val="en-GB"/>
            </w:rPr>
          </w:rPrChange>
        </w:rPr>
        <w:t xml:space="preserve">, </w:t>
      </w:r>
      <w:r w:rsidR="00511C3E" w:rsidRPr="00F667FB">
        <w:rPr>
          <w:rPrChange w:id="374" w:author="Author">
            <w:rPr/>
          </w:rPrChange>
        </w:rPr>
        <w:fldChar w:fldCharType="begin"/>
      </w:r>
      <w:r w:rsidR="00511C3E" w:rsidRPr="00F667FB">
        <w:instrText xml:space="preserve"> HYPERLINK "https://www.ncbi.nlm.nih.gov/pubmed/?term=Hinkka-Yli-Salom%C3%A4ki%20S%5BAuthor%5D&amp;cauthor=true&amp;cauthor_uid=26399420" </w:instrText>
      </w:r>
      <w:r w:rsidR="00511C3E" w:rsidRPr="00F667FB">
        <w:rPr>
          <w:rPrChange w:id="375" w:author="Author">
            <w:rPr>
              <w:rFonts w:ascii="Arial" w:hAnsi="Arial" w:cs="Arial"/>
              <w:sz w:val="22"/>
              <w:szCs w:val="22"/>
              <w:lang w:val="en-GB"/>
            </w:rPr>
          </w:rPrChange>
        </w:rPr>
        <w:fldChar w:fldCharType="separate"/>
      </w:r>
      <w:r w:rsidRPr="00842888">
        <w:rPr>
          <w:rFonts w:ascii="Arial" w:hAnsi="Arial" w:cs="Arial"/>
          <w:sz w:val="22"/>
          <w:szCs w:val="22"/>
          <w:rPrChange w:id="376" w:author="Author">
            <w:rPr>
              <w:rFonts w:ascii="Arial" w:hAnsi="Arial" w:cs="Arial"/>
              <w:sz w:val="22"/>
              <w:szCs w:val="22"/>
              <w:lang w:val="en-GB"/>
            </w:rPr>
          </w:rPrChange>
        </w:rPr>
        <w:t>Hinkka-Yli-Salomäki S</w:t>
      </w:r>
      <w:r w:rsidR="00511C3E" w:rsidRPr="00F667FB">
        <w:rPr>
          <w:rFonts w:ascii="Arial" w:hAnsi="Arial" w:cs="Arial"/>
          <w:sz w:val="22"/>
          <w:szCs w:val="22"/>
          <w:lang w:val="en-GB"/>
          <w:rPrChange w:id="377" w:author="Author">
            <w:rPr>
              <w:rFonts w:ascii="Arial" w:hAnsi="Arial" w:cs="Arial"/>
              <w:sz w:val="22"/>
              <w:szCs w:val="22"/>
              <w:lang w:val="en-GB"/>
            </w:rPr>
          </w:rPrChange>
        </w:rPr>
        <w:fldChar w:fldCharType="end"/>
      </w:r>
      <w:r w:rsidRPr="00842888">
        <w:rPr>
          <w:rFonts w:ascii="Arial" w:hAnsi="Arial" w:cs="Arial"/>
          <w:sz w:val="22"/>
          <w:szCs w:val="22"/>
          <w:rPrChange w:id="378" w:author="Author">
            <w:rPr>
              <w:rFonts w:ascii="Arial" w:hAnsi="Arial" w:cs="Arial"/>
              <w:sz w:val="22"/>
              <w:szCs w:val="22"/>
              <w:lang w:val="en-GB"/>
            </w:rPr>
          </w:rPrChange>
        </w:rPr>
        <w:t xml:space="preserve">, </w:t>
      </w:r>
      <w:r w:rsidR="00511C3E" w:rsidRPr="00F667FB">
        <w:rPr>
          <w:rPrChange w:id="379" w:author="Author">
            <w:rPr/>
          </w:rPrChange>
        </w:rPr>
        <w:fldChar w:fldCharType="begin"/>
      </w:r>
      <w:r w:rsidR="00511C3E" w:rsidRPr="00F667FB">
        <w:instrText xml:space="preserve"> HYPERLINK "https://www.ncbi.nlm.nih.gov/pubmed/?term=Virtanen%20JP%5BAuthor%5D&amp;cauthor=true&amp;cauthor_uid=26399420" </w:instrText>
      </w:r>
      <w:r w:rsidR="00511C3E" w:rsidRPr="00F667FB">
        <w:rPr>
          <w:rPrChange w:id="380" w:author="Author">
            <w:rPr>
              <w:rFonts w:ascii="Arial" w:hAnsi="Arial" w:cs="Arial"/>
              <w:sz w:val="22"/>
              <w:szCs w:val="22"/>
              <w:lang w:val="en-GB"/>
            </w:rPr>
          </w:rPrChange>
        </w:rPr>
        <w:fldChar w:fldCharType="separate"/>
      </w:r>
      <w:r w:rsidRPr="00842888">
        <w:rPr>
          <w:rFonts w:ascii="Arial" w:hAnsi="Arial" w:cs="Arial"/>
          <w:sz w:val="22"/>
          <w:szCs w:val="22"/>
          <w:rPrChange w:id="381" w:author="Author">
            <w:rPr>
              <w:rFonts w:ascii="Arial" w:hAnsi="Arial" w:cs="Arial"/>
              <w:sz w:val="22"/>
              <w:szCs w:val="22"/>
              <w:lang w:val="en-GB"/>
            </w:rPr>
          </w:rPrChange>
        </w:rPr>
        <w:t>Virtanen JP</w:t>
      </w:r>
      <w:r w:rsidR="00511C3E" w:rsidRPr="00F667FB">
        <w:rPr>
          <w:rFonts w:ascii="Arial" w:hAnsi="Arial" w:cs="Arial"/>
          <w:sz w:val="22"/>
          <w:szCs w:val="22"/>
          <w:lang w:val="en-GB"/>
          <w:rPrChange w:id="382" w:author="Author">
            <w:rPr>
              <w:rFonts w:ascii="Arial" w:hAnsi="Arial" w:cs="Arial"/>
              <w:sz w:val="22"/>
              <w:szCs w:val="22"/>
              <w:lang w:val="en-GB"/>
            </w:rPr>
          </w:rPrChange>
        </w:rPr>
        <w:fldChar w:fldCharType="end"/>
      </w:r>
      <w:r w:rsidRPr="00842888">
        <w:rPr>
          <w:rFonts w:ascii="Arial" w:hAnsi="Arial" w:cs="Arial"/>
          <w:sz w:val="22"/>
          <w:szCs w:val="22"/>
          <w:rPrChange w:id="383" w:author="Author">
            <w:rPr>
              <w:rFonts w:ascii="Arial" w:hAnsi="Arial" w:cs="Arial"/>
              <w:sz w:val="22"/>
              <w:szCs w:val="22"/>
              <w:lang w:val="en-GB"/>
            </w:rPr>
          </w:rPrChange>
        </w:rPr>
        <w:t xml:space="preserve"> et al. </w:t>
      </w:r>
      <w:r w:rsidRPr="00F667FB">
        <w:rPr>
          <w:rFonts w:ascii="Arial" w:hAnsi="Arial" w:cs="Arial"/>
          <w:sz w:val="22"/>
          <w:szCs w:val="22"/>
          <w:lang w:val="en-GB"/>
        </w:rPr>
        <w:t xml:space="preserve">Demographic characteristics and psychiatric comorbidity of children and adolescents diagnosed with ADHD in specialized healthcare. </w:t>
      </w:r>
      <w:r w:rsidRPr="00F667FB">
        <w:rPr>
          <w:rFonts w:ascii="Arial" w:hAnsi="Arial" w:cs="Arial"/>
          <w:i/>
          <w:sz w:val="22"/>
          <w:szCs w:val="22"/>
          <w:lang w:val="en-GB"/>
        </w:rPr>
        <w:t>Child Psychiatry Hum Dev</w:t>
      </w:r>
      <w:r w:rsidRPr="00F667FB">
        <w:rPr>
          <w:rFonts w:ascii="Arial" w:hAnsi="Arial" w:cs="Arial"/>
          <w:sz w:val="22"/>
          <w:szCs w:val="22"/>
          <w:lang w:val="en-GB"/>
        </w:rPr>
        <w:t xml:space="preserve"> 2016; 47: 574-82.</w:t>
      </w:r>
    </w:p>
    <w:p w14:paraId="1A347BDF"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18. Vuori E, Gissler M. Perinatal statistics - parturients, deliveries and newborns 2014, statistical report, National Institute for Health and Welfare 2015.</w:t>
      </w:r>
    </w:p>
    <w:p w14:paraId="6A80CA0A"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19. Norris T, Johnson W, Farrar D, Tuffnell D, Wright J, Cameron N. Small-for-gestational age and large-for-gestational age </w:t>
      </w:r>
      <w:r w:rsidRPr="00F667FB">
        <w:rPr>
          <w:rFonts w:ascii="Arial" w:hAnsi="Arial" w:cs="Arial"/>
          <w:sz w:val="22"/>
          <w:szCs w:val="22"/>
          <w:lang w:val="en-GB"/>
        </w:rPr>
        <w:lastRenderedPageBreak/>
        <w:t xml:space="preserve">thresholds to predict infants at risk of adverse delivery and neonatal outcomes: Are current charts adequate? An observational study from the born in Bradford cohort. </w:t>
      </w:r>
      <w:r w:rsidRPr="00F667FB">
        <w:rPr>
          <w:rFonts w:ascii="Arial" w:hAnsi="Arial" w:cs="Arial"/>
          <w:i/>
          <w:iCs/>
          <w:sz w:val="22"/>
          <w:szCs w:val="22"/>
          <w:lang w:val="en-GB"/>
        </w:rPr>
        <w:t>BMJ Open</w:t>
      </w:r>
      <w:r w:rsidRPr="00F667FB">
        <w:rPr>
          <w:rFonts w:ascii="Arial" w:hAnsi="Arial" w:cs="Arial"/>
          <w:sz w:val="22"/>
          <w:szCs w:val="22"/>
          <w:lang w:val="en-GB"/>
        </w:rPr>
        <w:t xml:space="preserve"> 2015; 17; 5: e006743</w:t>
      </w:r>
    </w:p>
    <w:p w14:paraId="69D3CC07"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20. Sankilampi U, Hannila ML, Saari A, Gissler M, Dunkel L. New population-based references for birth weight, length, and head circumference in singletons and twins from 23 to 43 gestation weeks. </w:t>
      </w:r>
      <w:r w:rsidRPr="00F667FB">
        <w:rPr>
          <w:rFonts w:ascii="Arial" w:hAnsi="Arial" w:cs="Arial"/>
          <w:i/>
          <w:iCs/>
          <w:sz w:val="22"/>
          <w:szCs w:val="22"/>
          <w:lang w:val="en-GB"/>
        </w:rPr>
        <w:t>Ann Med</w:t>
      </w:r>
      <w:r w:rsidRPr="00F667FB">
        <w:rPr>
          <w:rFonts w:ascii="Arial" w:hAnsi="Arial" w:cs="Arial"/>
          <w:sz w:val="22"/>
          <w:szCs w:val="22"/>
          <w:lang w:val="en-GB"/>
        </w:rPr>
        <w:t xml:space="preserve"> 2013; 45: 446-54.</w:t>
      </w:r>
    </w:p>
    <w:p w14:paraId="7D47260B"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21. Schimmel MS, Bromiker R, Hammerman C, </w:t>
      </w:r>
      <w:r w:rsidR="00511C3E" w:rsidRPr="00F667FB">
        <w:rPr>
          <w:rPrChange w:id="384" w:author="Author">
            <w:rPr/>
          </w:rPrChange>
        </w:rPr>
        <w:fldChar w:fldCharType="begin"/>
      </w:r>
      <w:r w:rsidR="00511C3E" w:rsidRPr="00F667FB">
        <w:instrText xml:space="preserve"> HYPERLINK "https://www.ncbi.nlm.nih.gov/pubmed/?term=Chertman%20L%5BAuthor%5D&amp;cauthor=true&amp;cauthor_uid=25227657" </w:instrText>
      </w:r>
      <w:r w:rsidR="00511C3E" w:rsidRPr="00F667FB">
        <w:rPr>
          <w:rPrChange w:id="385" w:author="Author">
            <w:rPr>
              <w:rFonts w:ascii="Arial" w:hAnsi="Arial" w:cs="Arial"/>
              <w:sz w:val="22"/>
              <w:szCs w:val="22"/>
              <w:lang w:val="en-GB"/>
            </w:rPr>
          </w:rPrChange>
        </w:rPr>
        <w:fldChar w:fldCharType="separate"/>
      </w:r>
      <w:r w:rsidRPr="00F667FB">
        <w:rPr>
          <w:rFonts w:ascii="Arial" w:hAnsi="Arial" w:cs="Arial"/>
          <w:sz w:val="22"/>
          <w:szCs w:val="22"/>
          <w:lang w:val="en-GB"/>
        </w:rPr>
        <w:t>Chertman L</w:t>
      </w:r>
      <w:r w:rsidR="00511C3E" w:rsidRPr="00F667FB">
        <w:rPr>
          <w:rFonts w:ascii="Arial" w:hAnsi="Arial" w:cs="Arial"/>
          <w:sz w:val="22"/>
          <w:szCs w:val="22"/>
          <w:lang w:val="en-GB"/>
          <w:rPrChange w:id="386"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387" w:author="Author">
            <w:rPr/>
          </w:rPrChange>
        </w:rPr>
        <w:fldChar w:fldCharType="begin"/>
      </w:r>
      <w:r w:rsidR="00511C3E" w:rsidRPr="00F667FB">
        <w:instrText xml:space="preserve"> HYPERLINK "https://www.ncbi.nlm.nih.gov/pubmed/?term=Ioscovich%20A%5BAuthor%5D&amp;cauthor=true&amp;cauthor_uid=25227657" </w:instrText>
      </w:r>
      <w:r w:rsidR="00511C3E" w:rsidRPr="00F667FB">
        <w:rPr>
          <w:rPrChange w:id="388" w:author="Author">
            <w:rPr>
              <w:rFonts w:ascii="Arial" w:hAnsi="Arial" w:cs="Arial"/>
              <w:sz w:val="22"/>
              <w:szCs w:val="22"/>
              <w:lang w:val="en-GB"/>
            </w:rPr>
          </w:rPrChange>
        </w:rPr>
        <w:fldChar w:fldCharType="separate"/>
      </w:r>
      <w:r w:rsidRPr="00F667FB">
        <w:rPr>
          <w:rFonts w:ascii="Arial" w:hAnsi="Arial" w:cs="Arial"/>
          <w:sz w:val="22"/>
          <w:szCs w:val="22"/>
          <w:lang w:val="en-GB"/>
        </w:rPr>
        <w:t>Ioscovich A</w:t>
      </w:r>
      <w:r w:rsidR="00511C3E" w:rsidRPr="00F667FB">
        <w:rPr>
          <w:rFonts w:ascii="Arial" w:hAnsi="Arial" w:cs="Arial"/>
          <w:sz w:val="22"/>
          <w:szCs w:val="22"/>
          <w:lang w:val="en-GB"/>
          <w:rPrChange w:id="389"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390" w:author="Author">
            <w:rPr/>
          </w:rPrChange>
        </w:rPr>
        <w:fldChar w:fldCharType="begin"/>
      </w:r>
      <w:r w:rsidR="00511C3E" w:rsidRPr="00F667FB">
        <w:instrText xml:space="preserve"> HYPERLINK "https://www.ncbi.nlm.nih.gov/pubmed/?term=Granovsky-Grisaru%20S%5BAuthor%5D&amp;cauthor=true&amp;cauthor_uid=25227657" </w:instrText>
      </w:r>
      <w:r w:rsidR="00511C3E" w:rsidRPr="00F667FB">
        <w:rPr>
          <w:rPrChange w:id="391" w:author="Author">
            <w:rPr>
              <w:rFonts w:ascii="Arial" w:hAnsi="Arial" w:cs="Arial"/>
              <w:sz w:val="22"/>
              <w:szCs w:val="22"/>
              <w:lang w:val="en-GB"/>
            </w:rPr>
          </w:rPrChange>
        </w:rPr>
        <w:fldChar w:fldCharType="separate"/>
      </w:r>
      <w:r w:rsidRPr="00F667FB">
        <w:rPr>
          <w:rFonts w:ascii="Arial" w:hAnsi="Arial" w:cs="Arial"/>
          <w:sz w:val="22"/>
          <w:szCs w:val="22"/>
          <w:lang w:val="en-GB"/>
        </w:rPr>
        <w:t>Granovsky-Grisaru S</w:t>
      </w:r>
      <w:r w:rsidR="00511C3E" w:rsidRPr="00F667FB">
        <w:rPr>
          <w:rFonts w:ascii="Arial" w:hAnsi="Arial" w:cs="Arial"/>
          <w:sz w:val="22"/>
          <w:szCs w:val="22"/>
          <w:lang w:val="en-GB"/>
          <w:rPrChange w:id="392" w:author="Author">
            <w:rPr>
              <w:rFonts w:ascii="Arial" w:hAnsi="Arial" w:cs="Arial"/>
              <w:sz w:val="22"/>
              <w:szCs w:val="22"/>
              <w:lang w:val="en-GB"/>
            </w:rPr>
          </w:rPrChange>
        </w:rPr>
        <w:fldChar w:fldCharType="end"/>
      </w:r>
      <w:r w:rsidRPr="00F667FB">
        <w:rPr>
          <w:rFonts w:ascii="Arial" w:hAnsi="Arial" w:cs="Arial"/>
          <w:sz w:val="22"/>
          <w:szCs w:val="22"/>
          <w:lang w:val="en-GB"/>
        </w:rPr>
        <w:t xml:space="preserve">, et al. The effects of maternal age and parity on maternal and neonatal outcome. </w:t>
      </w:r>
      <w:r w:rsidRPr="00F667FB">
        <w:rPr>
          <w:rFonts w:ascii="Arial" w:hAnsi="Arial" w:cs="Arial"/>
          <w:i/>
          <w:sz w:val="22"/>
          <w:szCs w:val="22"/>
          <w:lang w:val="en-GB"/>
        </w:rPr>
        <w:t>Arch Gynecol Obstet</w:t>
      </w:r>
      <w:r w:rsidRPr="00F667FB">
        <w:rPr>
          <w:rFonts w:ascii="Arial" w:hAnsi="Arial" w:cs="Arial"/>
          <w:sz w:val="22"/>
          <w:szCs w:val="22"/>
          <w:lang w:val="en-GB"/>
        </w:rPr>
        <w:t xml:space="preserve"> 2015; 291: 793-8.</w:t>
      </w:r>
    </w:p>
    <w:p w14:paraId="2D8B7DB7"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lastRenderedPageBreak/>
        <w:t xml:space="preserve">22. Carballo JJ, Garcia-Nieto R, Alvarez-Garcia R, </w:t>
      </w:r>
      <w:r w:rsidR="00511C3E" w:rsidRPr="00F667FB">
        <w:rPr>
          <w:rPrChange w:id="393" w:author="Author">
            <w:rPr/>
          </w:rPrChange>
        </w:rPr>
        <w:fldChar w:fldCharType="begin"/>
      </w:r>
      <w:r w:rsidR="00511C3E" w:rsidRPr="00842888">
        <w:rPr>
          <w:lang w:val="en-GB"/>
          <w:rPrChange w:id="394" w:author="Author">
            <w:rPr/>
          </w:rPrChange>
        </w:rPr>
        <w:instrText xml:space="preserve"> HYPERLINK "https://www.ncbi.nlm.nih.gov/pubmed/?term=Caro-Ca%C3%B1izares%20I%5BAuthor%5D&amp;cauthor=true&amp;cauthor_uid=23407902" </w:instrText>
      </w:r>
      <w:r w:rsidR="00511C3E" w:rsidRPr="00F667FB">
        <w:rPr>
          <w:rPrChange w:id="395" w:author="Author">
            <w:rPr>
              <w:rFonts w:ascii="Arial" w:hAnsi="Arial" w:cs="Arial"/>
              <w:sz w:val="22"/>
              <w:szCs w:val="22"/>
              <w:lang w:val="en-GB"/>
            </w:rPr>
          </w:rPrChange>
        </w:rPr>
        <w:fldChar w:fldCharType="separate"/>
      </w:r>
      <w:r w:rsidRPr="00F667FB">
        <w:rPr>
          <w:rFonts w:ascii="Arial" w:hAnsi="Arial" w:cs="Arial"/>
          <w:sz w:val="22"/>
          <w:szCs w:val="22"/>
          <w:lang w:val="en-GB"/>
        </w:rPr>
        <w:t>Caro-Cañizares I</w:t>
      </w:r>
      <w:r w:rsidR="00511C3E" w:rsidRPr="00F667FB">
        <w:rPr>
          <w:rFonts w:ascii="Arial" w:hAnsi="Arial" w:cs="Arial"/>
          <w:sz w:val="22"/>
          <w:szCs w:val="22"/>
          <w:lang w:val="en-GB"/>
          <w:rPrChange w:id="396"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397" w:author="Author">
            <w:rPr/>
          </w:rPrChange>
        </w:rPr>
        <w:fldChar w:fldCharType="begin"/>
      </w:r>
      <w:r w:rsidR="00511C3E" w:rsidRPr="00842888">
        <w:rPr>
          <w:lang w:val="en-GB"/>
          <w:rPrChange w:id="398" w:author="Author">
            <w:rPr/>
          </w:rPrChange>
        </w:rPr>
        <w:instrText xml:space="preserve"> HYPERLINK "https://www.ncbi.nlm.nih.gov/pubmed/?term=L%C3%B3pez-Castrom%C3%A1n%20J%5BAuthor%5D&amp;cauthor=true&amp;cauthor_uid=23407902" </w:instrText>
      </w:r>
      <w:r w:rsidR="00511C3E" w:rsidRPr="00F667FB">
        <w:rPr>
          <w:rPrChange w:id="399" w:author="Author">
            <w:rPr>
              <w:rFonts w:ascii="Arial" w:hAnsi="Arial" w:cs="Arial"/>
              <w:sz w:val="22"/>
              <w:szCs w:val="22"/>
              <w:lang w:val="en-GB"/>
            </w:rPr>
          </w:rPrChange>
        </w:rPr>
        <w:fldChar w:fldCharType="separate"/>
      </w:r>
      <w:r w:rsidRPr="00F667FB">
        <w:rPr>
          <w:rFonts w:ascii="Arial" w:hAnsi="Arial" w:cs="Arial"/>
          <w:sz w:val="22"/>
          <w:szCs w:val="22"/>
          <w:lang w:val="en-GB"/>
        </w:rPr>
        <w:t>López-Castromán J</w:t>
      </w:r>
      <w:r w:rsidR="00511C3E" w:rsidRPr="00F667FB">
        <w:rPr>
          <w:rFonts w:ascii="Arial" w:hAnsi="Arial" w:cs="Arial"/>
          <w:sz w:val="22"/>
          <w:szCs w:val="22"/>
          <w:lang w:val="en-GB"/>
          <w:rPrChange w:id="400"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401" w:author="Author">
            <w:rPr/>
          </w:rPrChange>
        </w:rPr>
        <w:fldChar w:fldCharType="begin"/>
      </w:r>
      <w:r w:rsidR="00511C3E" w:rsidRPr="00842888">
        <w:rPr>
          <w:lang w:val="en-GB"/>
          <w:rPrChange w:id="402" w:author="Author">
            <w:rPr/>
          </w:rPrChange>
        </w:rPr>
        <w:instrText xml:space="preserve"> HYPERLINK "https://www.ncbi.nlm.nih.gov/pubmed/?term=Mu%C3%B1oz-Lorenzo%20L%5BAuthor%5D&amp;cauthor=true&amp;cauthor_uid=23407902" </w:instrText>
      </w:r>
      <w:r w:rsidR="00511C3E" w:rsidRPr="00F667FB">
        <w:rPr>
          <w:rPrChange w:id="403" w:author="Author">
            <w:rPr>
              <w:rFonts w:ascii="Arial" w:hAnsi="Arial" w:cs="Arial"/>
              <w:sz w:val="22"/>
              <w:szCs w:val="22"/>
              <w:lang w:val="en-GB"/>
            </w:rPr>
          </w:rPrChange>
        </w:rPr>
        <w:fldChar w:fldCharType="separate"/>
      </w:r>
      <w:r w:rsidRPr="00F667FB">
        <w:rPr>
          <w:rFonts w:ascii="Arial" w:hAnsi="Arial" w:cs="Arial"/>
          <w:sz w:val="22"/>
          <w:szCs w:val="22"/>
          <w:lang w:val="en-GB"/>
        </w:rPr>
        <w:t>Muñoz-Lorenzo L</w:t>
      </w:r>
      <w:r w:rsidR="00511C3E" w:rsidRPr="00F667FB">
        <w:rPr>
          <w:rFonts w:ascii="Arial" w:hAnsi="Arial" w:cs="Arial"/>
          <w:sz w:val="22"/>
          <w:szCs w:val="22"/>
          <w:lang w:val="en-GB"/>
          <w:rPrChange w:id="404" w:author="Author">
            <w:rPr>
              <w:rFonts w:ascii="Arial" w:hAnsi="Arial" w:cs="Arial"/>
              <w:sz w:val="22"/>
              <w:szCs w:val="22"/>
              <w:lang w:val="en-GB"/>
            </w:rPr>
          </w:rPrChange>
        </w:rPr>
        <w:fldChar w:fldCharType="end"/>
      </w:r>
      <w:r w:rsidRPr="00F667FB">
        <w:rPr>
          <w:rFonts w:ascii="Arial" w:hAnsi="Arial" w:cs="Arial"/>
          <w:sz w:val="22"/>
          <w:szCs w:val="22"/>
          <w:lang w:val="en-GB"/>
        </w:rPr>
        <w:t xml:space="preserve"> et al. Sibship size, birth order, family structure and childhood mental disorders. </w:t>
      </w:r>
      <w:r w:rsidRPr="00F667FB">
        <w:rPr>
          <w:rFonts w:ascii="Arial" w:hAnsi="Arial" w:cs="Arial"/>
          <w:i/>
          <w:sz w:val="22"/>
          <w:szCs w:val="22"/>
          <w:lang w:val="en-GB"/>
        </w:rPr>
        <w:t>Soc Psychiatry Psychiatr Epidemiol</w:t>
      </w:r>
      <w:r w:rsidRPr="00F667FB">
        <w:rPr>
          <w:rFonts w:ascii="Arial" w:hAnsi="Arial" w:cs="Arial"/>
          <w:sz w:val="22"/>
          <w:szCs w:val="22"/>
          <w:lang w:val="en-GB"/>
        </w:rPr>
        <w:t xml:space="preserve"> 2013; 48: 1327-33.</w:t>
      </w:r>
    </w:p>
    <w:p w14:paraId="5B62A9EC"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23. Gissler M, Merilainen J, Vuori E, Hemminki E. Register based monitoring shows decreasing socioeconomic differences in Finnish perinatal health.</w:t>
      </w:r>
      <w:r w:rsidRPr="00F667FB">
        <w:rPr>
          <w:rFonts w:ascii="Arial" w:hAnsi="Arial" w:cs="Arial"/>
          <w:i/>
          <w:sz w:val="22"/>
          <w:szCs w:val="22"/>
          <w:lang w:val="en-GB"/>
        </w:rPr>
        <w:t xml:space="preserve"> </w:t>
      </w:r>
      <w:r w:rsidR="00511C3E" w:rsidRPr="00F667FB">
        <w:rPr>
          <w:rPrChange w:id="405" w:author="Author">
            <w:rPr/>
          </w:rPrChange>
        </w:rPr>
        <w:fldChar w:fldCharType="begin"/>
      </w:r>
      <w:r w:rsidR="00511C3E" w:rsidRPr="00842888">
        <w:rPr>
          <w:lang w:val="en-US"/>
          <w:rPrChange w:id="406" w:author="Author">
            <w:rPr/>
          </w:rPrChange>
        </w:rPr>
        <w:instrText xml:space="preserve"> HYPERLINK "http://www.refworks.com/refworks2/default.aspx?r=references|MainLayout::init" \o "J.Epidemiol.Community Health" </w:instrText>
      </w:r>
      <w:r w:rsidR="00511C3E" w:rsidRPr="00F667FB">
        <w:rPr>
          <w:rPrChange w:id="407" w:author="Author">
            <w:rPr>
              <w:rStyle w:val="Hyperlink"/>
              <w:rFonts w:ascii="Arial" w:hAnsi="Arial" w:cs="Arial"/>
              <w:i/>
              <w:color w:val="auto"/>
              <w:sz w:val="22"/>
              <w:szCs w:val="22"/>
              <w:u w:val="none"/>
              <w:lang w:val="en-GB"/>
            </w:rPr>
          </w:rPrChange>
        </w:rPr>
        <w:fldChar w:fldCharType="separate"/>
      </w:r>
      <w:r w:rsidRPr="00F667FB">
        <w:rPr>
          <w:rStyle w:val="Hyperlink"/>
          <w:rFonts w:ascii="Arial" w:hAnsi="Arial" w:cs="Arial"/>
          <w:i/>
          <w:color w:val="auto"/>
          <w:sz w:val="22"/>
          <w:szCs w:val="22"/>
          <w:u w:val="none"/>
          <w:lang w:val="en-GB"/>
        </w:rPr>
        <w:t>J Epidemiol Community Health</w:t>
      </w:r>
      <w:r w:rsidR="00511C3E" w:rsidRPr="00F667FB">
        <w:rPr>
          <w:rStyle w:val="Hyperlink"/>
          <w:rFonts w:ascii="Arial" w:hAnsi="Arial" w:cs="Arial"/>
          <w:i/>
          <w:color w:val="auto"/>
          <w:sz w:val="22"/>
          <w:szCs w:val="22"/>
          <w:u w:val="none"/>
          <w:lang w:val="en-GB"/>
          <w:rPrChange w:id="408" w:author="Author">
            <w:rPr>
              <w:rStyle w:val="Hyperlink"/>
              <w:rFonts w:ascii="Arial" w:hAnsi="Arial" w:cs="Arial"/>
              <w:i/>
              <w:color w:val="auto"/>
              <w:sz w:val="22"/>
              <w:szCs w:val="22"/>
              <w:u w:val="none"/>
              <w:lang w:val="en-GB"/>
            </w:rPr>
          </w:rPrChange>
        </w:rPr>
        <w:fldChar w:fldCharType="end"/>
      </w:r>
      <w:r w:rsidRPr="00F667FB">
        <w:rPr>
          <w:rFonts w:ascii="Arial" w:hAnsi="Arial" w:cs="Arial"/>
          <w:sz w:val="22"/>
          <w:szCs w:val="22"/>
          <w:lang w:val="en-GB"/>
        </w:rPr>
        <w:t xml:space="preserve"> 2003; 57: 433-9.</w:t>
      </w:r>
    </w:p>
    <w:p w14:paraId="731DB7C5"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24. Russell G, Ford T, Rosenberg R, Kelly S. The association of attention deficit hyperactivity disorder with socioeconomic disadvantage: Alternative explanations and evidence. </w:t>
      </w:r>
      <w:r w:rsidR="00511C3E" w:rsidRPr="00F667FB">
        <w:rPr>
          <w:rPrChange w:id="409" w:author="Author">
            <w:rPr/>
          </w:rPrChange>
        </w:rPr>
        <w:fldChar w:fldCharType="begin"/>
      </w:r>
      <w:r w:rsidR="00511C3E" w:rsidRPr="00842888">
        <w:rPr>
          <w:lang w:val="en-US"/>
          <w:rPrChange w:id="410" w:author="Author">
            <w:rPr/>
          </w:rPrChange>
        </w:rPr>
        <w:instrText xml:space="preserve"> HYPERLINK "http://www.refworks.com/refworks2/default.aspx?r=references|MainLayout::init" \o "J.Child Psychol.Psychiatry" </w:instrText>
      </w:r>
      <w:r w:rsidR="00511C3E" w:rsidRPr="00F667FB">
        <w:rPr>
          <w:rPrChange w:id="411" w:author="Author">
            <w:rPr>
              <w:rStyle w:val="Hyperlink"/>
              <w:rFonts w:ascii="Arial" w:hAnsi="Arial" w:cs="Arial"/>
              <w:i/>
              <w:color w:val="auto"/>
              <w:sz w:val="22"/>
              <w:szCs w:val="22"/>
              <w:u w:val="none"/>
              <w:lang w:val="en-GB"/>
            </w:rPr>
          </w:rPrChange>
        </w:rPr>
        <w:fldChar w:fldCharType="separate"/>
      </w:r>
      <w:r w:rsidRPr="00F667FB">
        <w:rPr>
          <w:rStyle w:val="Hyperlink"/>
          <w:rFonts w:ascii="Arial" w:hAnsi="Arial" w:cs="Arial"/>
          <w:i/>
          <w:color w:val="auto"/>
          <w:sz w:val="22"/>
          <w:szCs w:val="22"/>
          <w:u w:val="none"/>
          <w:lang w:val="en-GB"/>
        </w:rPr>
        <w:t>J Child Psychol Psychiatry</w:t>
      </w:r>
      <w:r w:rsidR="00511C3E" w:rsidRPr="00F667FB">
        <w:rPr>
          <w:rStyle w:val="Hyperlink"/>
          <w:rFonts w:ascii="Arial" w:hAnsi="Arial" w:cs="Arial"/>
          <w:i/>
          <w:color w:val="auto"/>
          <w:sz w:val="22"/>
          <w:szCs w:val="22"/>
          <w:u w:val="none"/>
          <w:lang w:val="en-GB"/>
          <w:rPrChange w:id="412" w:author="Author">
            <w:rPr>
              <w:rStyle w:val="Hyperlink"/>
              <w:rFonts w:ascii="Arial" w:hAnsi="Arial" w:cs="Arial"/>
              <w:i/>
              <w:color w:val="auto"/>
              <w:sz w:val="22"/>
              <w:szCs w:val="22"/>
              <w:u w:val="none"/>
              <w:lang w:val="en-GB"/>
            </w:rPr>
          </w:rPrChange>
        </w:rPr>
        <w:fldChar w:fldCharType="end"/>
      </w:r>
      <w:r w:rsidRPr="00F667FB">
        <w:rPr>
          <w:rFonts w:ascii="Arial" w:hAnsi="Arial" w:cs="Arial"/>
          <w:sz w:val="22"/>
          <w:szCs w:val="22"/>
          <w:lang w:val="en-GB"/>
        </w:rPr>
        <w:t xml:space="preserve"> 2014; 55: 436-45.</w:t>
      </w:r>
    </w:p>
    <w:p w14:paraId="561FF621"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lastRenderedPageBreak/>
        <w:t xml:space="preserve">25. Wiencrot A, Nannini A, Manning SE, Kennelly J. Neonatal outcomes and mental illness, substance abuse, and intentional injury during pregnancy. </w:t>
      </w:r>
      <w:r w:rsidRPr="00F667FB">
        <w:rPr>
          <w:rFonts w:ascii="Arial" w:hAnsi="Arial" w:cs="Arial"/>
          <w:i/>
          <w:sz w:val="22"/>
          <w:szCs w:val="22"/>
          <w:lang w:val="en-GB"/>
        </w:rPr>
        <w:t>Matern Child Health J</w:t>
      </w:r>
      <w:r w:rsidRPr="00F667FB">
        <w:rPr>
          <w:rFonts w:ascii="Arial" w:hAnsi="Arial" w:cs="Arial"/>
          <w:sz w:val="22"/>
          <w:szCs w:val="22"/>
          <w:lang w:val="en-GB"/>
        </w:rPr>
        <w:t xml:space="preserve"> 2012; 16: 979-88.</w:t>
      </w:r>
    </w:p>
    <w:p w14:paraId="233229AE"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26. Lavender T, Hofmeyr GJ, Neilson JP, Kingdon C, Gyte GM. Caesarean section for non-medical reasons at term. </w:t>
      </w:r>
      <w:r w:rsidRPr="00F667FB">
        <w:rPr>
          <w:rFonts w:ascii="Arial" w:hAnsi="Arial" w:cs="Arial"/>
          <w:i/>
          <w:sz w:val="22"/>
          <w:szCs w:val="22"/>
          <w:lang w:val="en-GB"/>
        </w:rPr>
        <w:t xml:space="preserve">Cochrane Database Syst Rev </w:t>
      </w:r>
      <w:r w:rsidRPr="00F667FB">
        <w:rPr>
          <w:rFonts w:ascii="Arial" w:hAnsi="Arial" w:cs="Arial"/>
          <w:sz w:val="22"/>
          <w:szCs w:val="22"/>
          <w:lang w:val="en-GB"/>
        </w:rPr>
        <w:t>2012; 3: CD004660.</w:t>
      </w:r>
    </w:p>
    <w:p w14:paraId="5675BBF2"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27. Huurre A, Kalliomaki M, Rautava S, Rinne M, Salminen S, Isolauri E. Mode of delivery - effects on gut microbiota and humoral immunity. </w:t>
      </w:r>
      <w:r w:rsidRPr="00F667FB">
        <w:rPr>
          <w:rFonts w:ascii="Arial" w:hAnsi="Arial" w:cs="Arial"/>
          <w:i/>
          <w:iCs/>
          <w:sz w:val="22"/>
          <w:szCs w:val="22"/>
          <w:lang w:val="en-GB"/>
        </w:rPr>
        <w:t>Neonatology</w:t>
      </w:r>
      <w:r w:rsidRPr="00F667FB">
        <w:rPr>
          <w:rFonts w:ascii="Arial" w:hAnsi="Arial" w:cs="Arial"/>
          <w:sz w:val="22"/>
          <w:szCs w:val="22"/>
          <w:lang w:val="en-GB"/>
        </w:rPr>
        <w:t xml:space="preserve"> 2008; 93: 236-40.</w:t>
      </w:r>
    </w:p>
    <w:p w14:paraId="7DB8148B"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842888">
        <w:rPr>
          <w:rFonts w:ascii="Arial" w:hAnsi="Arial" w:cs="Arial"/>
          <w:sz w:val="22"/>
          <w:szCs w:val="22"/>
          <w:lang w:val="en-GB"/>
          <w:rPrChange w:id="413" w:author="Author">
            <w:rPr>
              <w:rFonts w:ascii="Arial" w:hAnsi="Arial" w:cs="Arial"/>
              <w:sz w:val="22"/>
              <w:szCs w:val="22"/>
              <w:lang w:val="sv-SE"/>
            </w:rPr>
          </w:rPrChange>
        </w:rPr>
        <w:lastRenderedPageBreak/>
        <w:t xml:space="preserve">28. De Angelis M, Piccolo M, Vannini L, </w:t>
      </w:r>
      <w:r w:rsidR="00511C3E" w:rsidRPr="00F667FB">
        <w:rPr>
          <w:rPrChange w:id="414" w:author="Author">
            <w:rPr/>
          </w:rPrChange>
        </w:rPr>
        <w:fldChar w:fldCharType="begin"/>
      </w:r>
      <w:r w:rsidR="00511C3E" w:rsidRPr="00842888">
        <w:rPr>
          <w:lang w:val="en-GB"/>
          <w:rPrChange w:id="415" w:author="Author">
            <w:rPr/>
          </w:rPrChange>
        </w:rPr>
        <w:instrText xml:space="preserve"> HYPERLINK "http://www.refworks.com/refworks2/default.aspx?r=references|MainLayout::init" \o "Siragusa,S." </w:instrText>
      </w:r>
      <w:r w:rsidR="00511C3E" w:rsidRPr="00F667FB">
        <w:rPr>
          <w:rPrChange w:id="416" w:author="Author">
            <w:rPr>
              <w:rStyle w:val="Hyperlink"/>
              <w:rFonts w:ascii="Arial" w:hAnsi="Arial" w:cs="Arial"/>
              <w:color w:val="auto"/>
              <w:sz w:val="22"/>
              <w:szCs w:val="22"/>
              <w:u w:val="none"/>
              <w:lang w:val="sv-SE"/>
            </w:rPr>
          </w:rPrChange>
        </w:rPr>
        <w:fldChar w:fldCharType="separate"/>
      </w:r>
      <w:r w:rsidRPr="00842888">
        <w:rPr>
          <w:rStyle w:val="Hyperlink"/>
          <w:rFonts w:ascii="Arial" w:hAnsi="Arial" w:cs="Arial"/>
          <w:color w:val="auto"/>
          <w:sz w:val="22"/>
          <w:szCs w:val="22"/>
          <w:u w:val="none"/>
          <w:lang w:val="en-GB"/>
          <w:rPrChange w:id="417" w:author="Author">
            <w:rPr>
              <w:rStyle w:val="Hyperlink"/>
              <w:rFonts w:ascii="Arial" w:hAnsi="Arial" w:cs="Arial"/>
              <w:color w:val="auto"/>
              <w:sz w:val="22"/>
              <w:szCs w:val="22"/>
              <w:u w:val="none"/>
              <w:lang w:val="sv-SE"/>
            </w:rPr>
          </w:rPrChange>
        </w:rPr>
        <w:t>Siragusa,S.</w:t>
      </w:r>
      <w:r w:rsidR="00511C3E" w:rsidRPr="00F667FB">
        <w:rPr>
          <w:rStyle w:val="Hyperlink"/>
          <w:rFonts w:ascii="Arial" w:hAnsi="Arial" w:cs="Arial"/>
          <w:color w:val="auto"/>
          <w:sz w:val="22"/>
          <w:szCs w:val="22"/>
          <w:u w:val="none"/>
          <w:lang w:val="sv-SE"/>
          <w:rPrChange w:id="418" w:author="Author">
            <w:rPr>
              <w:rStyle w:val="Hyperlink"/>
              <w:rFonts w:ascii="Arial" w:hAnsi="Arial" w:cs="Arial"/>
              <w:color w:val="auto"/>
              <w:sz w:val="22"/>
              <w:szCs w:val="22"/>
              <w:u w:val="none"/>
              <w:lang w:val="sv-SE"/>
            </w:rPr>
          </w:rPrChange>
        </w:rPr>
        <w:fldChar w:fldCharType="end"/>
      </w:r>
      <w:r w:rsidRPr="00842888">
        <w:rPr>
          <w:rFonts w:ascii="Arial" w:hAnsi="Arial" w:cs="Arial"/>
          <w:sz w:val="22"/>
          <w:szCs w:val="22"/>
          <w:lang w:val="en-GB"/>
          <w:rPrChange w:id="419" w:author="Author">
            <w:rPr>
              <w:rFonts w:ascii="Arial" w:hAnsi="Arial" w:cs="Arial"/>
              <w:sz w:val="22"/>
              <w:szCs w:val="22"/>
              <w:lang w:val="sv-SE"/>
            </w:rPr>
          </w:rPrChange>
        </w:rPr>
        <w:t xml:space="preserve">; </w:t>
      </w:r>
      <w:r w:rsidR="00511C3E" w:rsidRPr="00F667FB">
        <w:rPr>
          <w:rPrChange w:id="420" w:author="Author">
            <w:rPr/>
          </w:rPrChange>
        </w:rPr>
        <w:fldChar w:fldCharType="begin"/>
      </w:r>
      <w:r w:rsidR="00511C3E" w:rsidRPr="00842888">
        <w:rPr>
          <w:lang w:val="en-GB"/>
          <w:rPrChange w:id="421" w:author="Author">
            <w:rPr/>
          </w:rPrChange>
        </w:rPr>
        <w:instrText xml:space="preserve"> HYPERLINK "http://www.refworks.com/refworks2/default.aspx?r=references|MainLayout::init" \o "De Giacomo,A." </w:instrText>
      </w:r>
      <w:r w:rsidR="00511C3E" w:rsidRPr="00F667FB">
        <w:rPr>
          <w:rPrChange w:id="422" w:author="Author">
            <w:rPr>
              <w:rStyle w:val="Hyperlink"/>
              <w:rFonts w:ascii="Arial" w:hAnsi="Arial" w:cs="Arial"/>
              <w:color w:val="auto"/>
              <w:sz w:val="22"/>
              <w:szCs w:val="22"/>
              <w:u w:val="none"/>
              <w:lang w:val="sv-SE"/>
            </w:rPr>
          </w:rPrChange>
        </w:rPr>
        <w:fldChar w:fldCharType="separate"/>
      </w:r>
      <w:r w:rsidRPr="00842888">
        <w:rPr>
          <w:rStyle w:val="Hyperlink"/>
          <w:rFonts w:ascii="Arial" w:hAnsi="Arial" w:cs="Arial"/>
          <w:color w:val="auto"/>
          <w:sz w:val="22"/>
          <w:szCs w:val="22"/>
          <w:u w:val="none"/>
          <w:lang w:val="en-GB"/>
          <w:rPrChange w:id="423" w:author="Author">
            <w:rPr>
              <w:rStyle w:val="Hyperlink"/>
              <w:rFonts w:ascii="Arial" w:hAnsi="Arial" w:cs="Arial"/>
              <w:color w:val="auto"/>
              <w:sz w:val="22"/>
              <w:szCs w:val="22"/>
              <w:u w:val="none"/>
              <w:lang w:val="sv-SE"/>
            </w:rPr>
          </w:rPrChange>
        </w:rPr>
        <w:t>De Giacomo,A.</w:t>
      </w:r>
      <w:r w:rsidR="00511C3E" w:rsidRPr="00F667FB">
        <w:rPr>
          <w:rStyle w:val="Hyperlink"/>
          <w:rFonts w:ascii="Arial" w:hAnsi="Arial" w:cs="Arial"/>
          <w:color w:val="auto"/>
          <w:sz w:val="22"/>
          <w:szCs w:val="22"/>
          <w:u w:val="none"/>
          <w:lang w:val="sv-SE"/>
          <w:rPrChange w:id="424" w:author="Author">
            <w:rPr>
              <w:rStyle w:val="Hyperlink"/>
              <w:rFonts w:ascii="Arial" w:hAnsi="Arial" w:cs="Arial"/>
              <w:color w:val="auto"/>
              <w:sz w:val="22"/>
              <w:szCs w:val="22"/>
              <w:u w:val="none"/>
              <w:lang w:val="sv-SE"/>
            </w:rPr>
          </w:rPrChange>
        </w:rPr>
        <w:fldChar w:fldCharType="end"/>
      </w:r>
      <w:r w:rsidRPr="00842888">
        <w:rPr>
          <w:rFonts w:ascii="Arial" w:hAnsi="Arial" w:cs="Arial"/>
          <w:sz w:val="22"/>
          <w:szCs w:val="22"/>
          <w:lang w:val="en-GB"/>
          <w:rPrChange w:id="425" w:author="Author">
            <w:rPr>
              <w:rFonts w:ascii="Arial" w:hAnsi="Arial" w:cs="Arial"/>
              <w:sz w:val="22"/>
              <w:szCs w:val="22"/>
              <w:lang w:val="sv-SE"/>
            </w:rPr>
          </w:rPrChange>
        </w:rPr>
        <w:t xml:space="preserve">; </w:t>
      </w:r>
      <w:r w:rsidR="00511C3E" w:rsidRPr="00F667FB">
        <w:rPr>
          <w:rPrChange w:id="426" w:author="Author">
            <w:rPr/>
          </w:rPrChange>
        </w:rPr>
        <w:fldChar w:fldCharType="begin"/>
      </w:r>
      <w:r w:rsidR="00511C3E" w:rsidRPr="00842888">
        <w:rPr>
          <w:lang w:val="en-GB"/>
          <w:rPrChange w:id="427" w:author="Author">
            <w:rPr/>
          </w:rPrChange>
        </w:rPr>
        <w:instrText xml:space="preserve"> HYPERLINK "http://www.refworks.com/refworks2/default.aspx?r=references|MainLayout::init" \o "Serrazzanetti,D.I." </w:instrText>
      </w:r>
      <w:r w:rsidR="00511C3E" w:rsidRPr="00F667FB">
        <w:rPr>
          <w:rPrChange w:id="428" w:author="Author">
            <w:rPr>
              <w:rStyle w:val="Hyperlink"/>
              <w:rFonts w:ascii="Arial" w:hAnsi="Arial" w:cs="Arial"/>
              <w:color w:val="auto"/>
              <w:sz w:val="22"/>
              <w:szCs w:val="22"/>
              <w:u w:val="none"/>
              <w:lang w:val="sv-SE"/>
            </w:rPr>
          </w:rPrChange>
        </w:rPr>
        <w:fldChar w:fldCharType="separate"/>
      </w:r>
      <w:r w:rsidRPr="00842888">
        <w:rPr>
          <w:rStyle w:val="Hyperlink"/>
          <w:rFonts w:ascii="Arial" w:hAnsi="Arial" w:cs="Arial"/>
          <w:color w:val="auto"/>
          <w:sz w:val="22"/>
          <w:szCs w:val="22"/>
          <w:u w:val="none"/>
          <w:lang w:val="en-GB"/>
          <w:rPrChange w:id="429" w:author="Author">
            <w:rPr>
              <w:rStyle w:val="Hyperlink"/>
              <w:rFonts w:ascii="Arial" w:hAnsi="Arial" w:cs="Arial"/>
              <w:color w:val="auto"/>
              <w:sz w:val="22"/>
              <w:szCs w:val="22"/>
              <w:u w:val="none"/>
              <w:lang w:val="sv-SE"/>
            </w:rPr>
          </w:rPrChange>
        </w:rPr>
        <w:t>Serrazzanetti,D.I.</w:t>
      </w:r>
      <w:r w:rsidR="00511C3E" w:rsidRPr="00F667FB">
        <w:rPr>
          <w:rStyle w:val="Hyperlink"/>
          <w:rFonts w:ascii="Arial" w:hAnsi="Arial" w:cs="Arial"/>
          <w:color w:val="auto"/>
          <w:sz w:val="22"/>
          <w:szCs w:val="22"/>
          <w:u w:val="none"/>
          <w:lang w:val="sv-SE"/>
          <w:rPrChange w:id="430" w:author="Author">
            <w:rPr>
              <w:rStyle w:val="Hyperlink"/>
              <w:rFonts w:ascii="Arial" w:hAnsi="Arial" w:cs="Arial"/>
              <w:color w:val="auto"/>
              <w:sz w:val="22"/>
              <w:szCs w:val="22"/>
              <w:u w:val="none"/>
              <w:lang w:val="sv-SE"/>
            </w:rPr>
          </w:rPrChange>
        </w:rPr>
        <w:fldChar w:fldCharType="end"/>
      </w:r>
      <w:r w:rsidRPr="00842888">
        <w:rPr>
          <w:rFonts w:ascii="Arial" w:hAnsi="Arial" w:cs="Arial"/>
          <w:sz w:val="22"/>
          <w:szCs w:val="22"/>
          <w:lang w:val="en-GB"/>
          <w:rPrChange w:id="431" w:author="Author">
            <w:rPr>
              <w:rFonts w:ascii="Arial" w:hAnsi="Arial" w:cs="Arial"/>
              <w:sz w:val="22"/>
              <w:szCs w:val="22"/>
              <w:lang w:val="sv-SE"/>
            </w:rPr>
          </w:rPrChange>
        </w:rPr>
        <w:t xml:space="preserve">; et al. </w:t>
      </w:r>
      <w:r w:rsidRPr="00F667FB">
        <w:rPr>
          <w:rFonts w:ascii="Arial" w:hAnsi="Arial" w:cs="Arial"/>
          <w:sz w:val="22"/>
          <w:szCs w:val="22"/>
          <w:lang w:val="en-GB"/>
        </w:rPr>
        <w:t xml:space="preserve">Fecal microbiota and metabolome of children with autism and pervasive developmental disorder not otherwise specified. </w:t>
      </w:r>
      <w:r w:rsidRPr="00F667FB">
        <w:rPr>
          <w:rFonts w:ascii="Arial" w:hAnsi="Arial" w:cs="Arial"/>
          <w:i/>
          <w:iCs/>
          <w:sz w:val="22"/>
          <w:szCs w:val="22"/>
          <w:lang w:val="en-GB"/>
        </w:rPr>
        <w:t>PLoS One</w:t>
      </w:r>
      <w:r w:rsidRPr="00F667FB">
        <w:rPr>
          <w:rFonts w:ascii="Arial" w:hAnsi="Arial" w:cs="Arial"/>
          <w:sz w:val="22"/>
          <w:szCs w:val="22"/>
          <w:lang w:val="en-GB"/>
        </w:rPr>
        <w:t xml:space="preserve"> 2013; 8: e76993.</w:t>
      </w:r>
    </w:p>
    <w:p w14:paraId="19F90C57"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
        <w:t xml:space="preserve">29. Fisher J, Hammarberg K, Wynter K, </w:t>
      </w:r>
      <w:r w:rsidR="00511C3E" w:rsidRPr="00F667FB">
        <w:rPr>
          <w:rPrChange w:id="432" w:author="Author">
            <w:rPr/>
          </w:rPrChange>
        </w:rPr>
        <w:fldChar w:fldCharType="begin"/>
      </w:r>
      <w:r w:rsidR="00511C3E" w:rsidRPr="00842888">
        <w:rPr>
          <w:lang w:val="en-GB"/>
          <w:rPrChange w:id="433" w:author="Author">
            <w:rPr/>
          </w:rPrChange>
        </w:rPr>
        <w:instrText xml:space="preserve"> HYPERLINK "https://www.ncbi.nlm.nih.gov/pubmed/?term=McBain%20J%5BAuthor%5D&amp;cauthor=true&amp;cauthor_uid=23815687" </w:instrText>
      </w:r>
      <w:r w:rsidR="00511C3E" w:rsidRPr="00F667FB">
        <w:rPr>
          <w:rPrChange w:id="434" w:author="Author">
            <w:rPr>
              <w:rFonts w:ascii="Arial" w:hAnsi="Arial" w:cs="Arial"/>
              <w:sz w:val="22"/>
              <w:szCs w:val="22"/>
              <w:lang w:val="en-GB"/>
            </w:rPr>
          </w:rPrChange>
        </w:rPr>
        <w:fldChar w:fldCharType="separate"/>
      </w:r>
      <w:r w:rsidRPr="00F667FB">
        <w:rPr>
          <w:rFonts w:ascii="Arial" w:hAnsi="Arial" w:cs="Arial"/>
          <w:sz w:val="22"/>
          <w:szCs w:val="22"/>
          <w:lang w:val="en-GB"/>
        </w:rPr>
        <w:t>McBain J</w:t>
      </w:r>
      <w:r w:rsidR="00511C3E" w:rsidRPr="00F667FB">
        <w:rPr>
          <w:rFonts w:ascii="Arial" w:hAnsi="Arial" w:cs="Arial"/>
          <w:sz w:val="22"/>
          <w:szCs w:val="22"/>
          <w:lang w:val="en-GB"/>
          <w:rPrChange w:id="435"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436" w:author="Author">
            <w:rPr/>
          </w:rPrChange>
        </w:rPr>
        <w:fldChar w:fldCharType="begin"/>
      </w:r>
      <w:r w:rsidR="00511C3E" w:rsidRPr="00842888">
        <w:rPr>
          <w:lang w:val="en-GB"/>
          <w:rPrChange w:id="437" w:author="Author">
            <w:rPr/>
          </w:rPrChange>
        </w:rPr>
        <w:instrText xml:space="preserve"> HYPERLINK "https://www.ncbi.nlm.nih.gov/pubmed/?term=Gibson%20F%5BAuthor%5D&amp;cauthor=true&amp;cauthor_uid=23815687" </w:instrText>
      </w:r>
      <w:r w:rsidR="00511C3E" w:rsidRPr="00F667FB">
        <w:rPr>
          <w:rPrChange w:id="438" w:author="Author">
            <w:rPr>
              <w:rFonts w:ascii="Arial" w:hAnsi="Arial" w:cs="Arial"/>
              <w:sz w:val="22"/>
              <w:szCs w:val="22"/>
              <w:lang w:val="en-GB"/>
            </w:rPr>
          </w:rPrChange>
        </w:rPr>
        <w:fldChar w:fldCharType="separate"/>
      </w:r>
      <w:r w:rsidRPr="00F667FB">
        <w:rPr>
          <w:rFonts w:ascii="Arial" w:hAnsi="Arial" w:cs="Arial"/>
          <w:sz w:val="22"/>
          <w:szCs w:val="22"/>
          <w:lang w:val="en-GB"/>
        </w:rPr>
        <w:t>Gibson F</w:t>
      </w:r>
      <w:r w:rsidR="00511C3E" w:rsidRPr="00F667FB">
        <w:rPr>
          <w:rFonts w:ascii="Arial" w:hAnsi="Arial" w:cs="Arial"/>
          <w:sz w:val="22"/>
          <w:szCs w:val="22"/>
          <w:lang w:val="en-GB"/>
          <w:rPrChange w:id="439" w:author="Author">
            <w:rPr>
              <w:rFonts w:ascii="Arial" w:hAnsi="Arial" w:cs="Arial"/>
              <w:sz w:val="22"/>
              <w:szCs w:val="22"/>
              <w:lang w:val="en-GB"/>
            </w:rPr>
          </w:rPrChange>
        </w:rPr>
        <w:fldChar w:fldCharType="end"/>
      </w:r>
      <w:r w:rsidRPr="00F667FB">
        <w:rPr>
          <w:rFonts w:ascii="Arial" w:hAnsi="Arial" w:cs="Arial"/>
          <w:sz w:val="22"/>
          <w:szCs w:val="22"/>
          <w:lang w:val="en-GB"/>
        </w:rPr>
        <w:t xml:space="preserve">, </w:t>
      </w:r>
      <w:r w:rsidR="00511C3E" w:rsidRPr="00F667FB">
        <w:rPr>
          <w:rPrChange w:id="440" w:author="Author">
            <w:rPr/>
          </w:rPrChange>
        </w:rPr>
        <w:fldChar w:fldCharType="begin"/>
      </w:r>
      <w:r w:rsidR="00511C3E" w:rsidRPr="00842888">
        <w:rPr>
          <w:lang w:val="en-GB"/>
          <w:rPrChange w:id="441" w:author="Author">
            <w:rPr/>
          </w:rPrChange>
        </w:rPr>
        <w:instrText xml:space="preserve"> HYPERLINK "https://www.ncbi.nlm.nih.gov/pubmed/?term=Boivin%20J%5BAuthor%5D&amp;cauthor=true&amp;cauthor_uid=23815687" </w:instrText>
      </w:r>
      <w:r w:rsidR="00511C3E" w:rsidRPr="00F667FB">
        <w:rPr>
          <w:rPrChange w:id="442" w:author="Author">
            <w:rPr>
              <w:rFonts w:ascii="Arial" w:hAnsi="Arial" w:cs="Arial"/>
              <w:sz w:val="22"/>
              <w:szCs w:val="22"/>
              <w:lang w:val="en-GB"/>
            </w:rPr>
          </w:rPrChange>
        </w:rPr>
        <w:fldChar w:fldCharType="separate"/>
      </w:r>
      <w:r w:rsidRPr="00F667FB">
        <w:rPr>
          <w:rFonts w:ascii="Arial" w:hAnsi="Arial" w:cs="Arial"/>
          <w:sz w:val="22"/>
          <w:szCs w:val="22"/>
          <w:lang w:val="en-GB"/>
        </w:rPr>
        <w:t>Boivin J</w:t>
      </w:r>
      <w:r w:rsidR="00511C3E" w:rsidRPr="00F667FB">
        <w:rPr>
          <w:rFonts w:ascii="Arial" w:hAnsi="Arial" w:cs="Arial"/>
          <w:sz w:val="22"/>
          <w:szCs w:val="22"/>
          <w:lang w:val="en-GB"/>
          <w:rPrChange w:id="443" w:author="Author">
            <w:rPr>
              <w:rFonts w:ascii="Arial" w:hAnsi="Arial" w:cs="Arial"/>
              <w:sz w:val="22"/>
              <w:szCs w:val="22"/>
              <w:lang w:val="en-GB"/>
            </w:rPr>
          </w:rPrChange>
        </w:rPr>
        <w:fldChar w:fldCharType="end"/>
      </w:r>
      <w:r w:rsidRPr="00F667FB">
        <w:rPr>
          <w:rFonts w:ascii="Arial" w:hAnsi="Arial" w:cs="Arial"/>
          <w:sz w:val="22"/>
          <w:szCs w:val="22"/>
          <w:lang w:val="en-GB"/>
        </w:rPr>
        <w:t xml:space="preserve"> et al. Assisted conception, maternal age and breastfeeding: An Australian cohort study. </w:t>
      </w:r>
      <w:r w:rsidRPr="00F667FB">
        <w:rPr>
          <w:rFonts w:ascii="Arial" w:hAnsi="Arial" w:cs="Arial"/>
          <w:i/>
          <w:iCs/>
          <w:sz w:val="22"/>
          <w:szCs w:val="22"/>
          <w:lang w:val="en-GB"/>
        </w:rPr>
        <w:t>Acta Paediatr</w:t>
      </w:r>
      <w:r w:rsidRPr="00F667FB">
        <w:rPr>
          <w:rFonts w:ascii="Arial" w:hAnsi="Arial" w:cs="Arial"/>
          <w:sz w:val="22"/>
          <w:szCs w:val="22"/>
          <w:lang w:val="en-GB"/>
        </w:rPr>
        <w:t xml:space="preserve"> 2013; 102: 970-6.</w:t>
      </w:r>
    </w:p>
    <w:p w14:paraId="025B1231" w14:textId="77777777" w:rsidR="00FF5F52" w:rsidRPr="00F667FB" w:rsidRDefault="00FF5F52" w:rsidP="00FF5F52">
      <w:pPr>
        <w:spacing w:after="0" w:line="480" w:lineRule="auto"/>
        <w:rPr>
          <w:rFonts w:ascii="Arial" w:hAnsi="Arial" w:cs="Arial"/>
          <w:i/>
          <w:color w:val="C00000"/>
          <w:u w:val="single"/>
          <w:lang w:val="en-GB"/>
        </w:rPr>
      </w:pPr>
      <w:r w:rsidRPr="00F667FB">
        <w:rPr>
          <w:rFonts w:ascii="Arial" w:hAnsi="Arial" w:cs="Arial"/>
          <w:lang w:val="en-GB"/>
        </w:rPr>
        <w:t xml:space="preserve">30. Vandenbussche FP, Oepkes D, Keirse MJ. The merit of routine cord blood pH measurement at birth. </w:t>
      </w:r>
      <w:r w:rsidRPr="00F667FB">
        <w:rPr>
          <w:rFonts w:ascii="Arial" w:hAnsi="Arial" w:cs="Arial"/>
          <w:i/>
          <w:lang w:val="en-GB"/>
        </w:rPr>
        <w:t xml:space="preserve">J Perinat Med </w:t>
      </w:r>
      <w:r w:rsidRPr="00F667FB">
        <w:rPr>
          <w:rFonts w:ascii="Arial" w:hAnsi="Arial" w:cs="Arial"/>
          <w:lang w:val="en-GB"/>
        </w:rPr>
        <w:t>1999; 27: 158-65.</w:t>
      </w:r>
    </w:p>
    <w:p w14:paraId="7AD59832" w14:textId="77777777" w:rsidR="00FF5F52" w:rsidRPr="00F667FB" w:rsidRDefault="00FF5F52" w:rsidP="00FF5F52">
      <w:pPr>
        <w:pStyle w:val="NormalWeb"/>
        <w:spacing w:before="0" w:beforeAutospacing="0" w:after="0" w:afterAutospacing="0" w:line="480" w:lineRule="auto"/>
        <w:rPr>
          <w:rFonts w:ascii="Arial" w:hAnsi="Arial" w:cs="Arial"/>
          <w:sz w:val="22"/>
          <w:szCs w:val="22"/>
          <w:lang w:val="en-GB"/>
        </w:rPr>
      </w:pPr>
      <w:r w:rsidRPr="00F667FB">
        <w:rPr>
          <w:rFonts w:ascii="Arial" w:hAnsi="Arial" w:cs="Arial"/>
          <w:sz w:val="22"/>
          <w:szCs w:val="22"/>
          <w:lang w:val="en-GB"/>
          <w:rPrChange w:id="444" w:author="Author">
            <w:rPr>
              <w:rFonts w:ascii="Arial" w:hAnsi="Arial" w:cs="Arial"/>
              <w:sz w:val="22"/>
              <w:szCs w:val="22"/>
              <w:lang w:val="en-GB"/>
            </w:rPr>
          </w:rPrChange>
        </w:rPr>
        <w:fldChar w:fldCharType="begin"/>
      </w:r>
      <w:r w:rsidRPr="00F667FB">
        <w:rPr>
          <w:rFonts w:ascii="Arial" w:hAnsi="Arial" w:cs="Arial"/>
          <w:sz w:val="22"/>
          <w:szCs w:val="22"/>
          <w:lang w:val="en-GB"/>
        </w:rPr>
        <w:instrText>ADDIN RW.BIB</w:instrText>
      </w:r>
      <w:r w:rsidRPr="00F667FB">
        <w:rPr>
          <w:rFonts w:ascii="Arial" w:hAnsi="Arial" w:cs="Arial"/>
          <w:sz w:val="22"/>
          <w:szCs w:val="22"/>
          <w:lang w:val="en-GB"/>
          <w:rPrChange w:id="445" w:author="Author">
            <w:rPr>
              <w:rFonts w:ascii="Arial" w:eastAsiaTheme="minorHAnsi" w:hAnsi="Arial" w:cs="Arial"/>
              <w:sz w:val="22"/>
              <w:szCs w:val="22"/>
              <w:lang w:val="en-GB" w:eastAsia="en-US"/>
            </w:rPr>
          </w:rPrChange>
        </w:rPr>
        <w:fldChar w:fldCharType="separate"/>
      </w:r>
    </w:p>
    <w:p w14:paraId="6F3CB16C" w14:textId="77777777" w:rsidR="00FF5F52" w:rsidRPr="00F667FB" w:rsidRDefault="00FF5F52" w:rsidP="00FF5F52">
      <w:pPr>
        <w:spacing w:line="480" w:lineRule="auto"/>
        <w:rPr>
          <w:rFonts w:ascii="Arial" w:hAnsi="Arial" w:cs="Arial"/>
          <w:lang w:val="en-GB"/>
        </w:rPr>
        <w:sectPr w:rsidR="00FF5F52" w:rsidRPr="00F667FB" w:rsidSect="004C3090">
          <w:type w:val="continuous"/>
          <w:pgSz w:w="11907" w:h="16840" w:code="9"/>
          <w:pgMar w:top="1417" w:right="1134" w:bottom="1417" w:left="1134" w:header="709" w:footer="709" w:gutter="0"/>
          <w:cols w:space="708"/>
          <w:docGrid w:linePitch="360"/>
        </w:sectPr>
      </w:pPr>
      <w:r w:rsidRPr="00F667FB">
        <w:rPr>
          <w:rFonts w:ascii="Arial" w:eastAsia="Times New Roman" w:hAnsi="Arial" w:cs="Arial"/>
          <w:lang w:val="en-GB"/>
        </w:rPr>
        <w:t> </w:t>
      </w:r>
      <w:r w:rsidRPr="00F667FB">
        <w:rPr>
          <w:rFonts w:ascii="Arial" w:hAnsi="Arial" w:cs="Arial"/>
          <w:lang w:val="en-GB"/>
          <w:rPrChange w:id="446" w:author="Author">
            <w:rPr>
              <w:rFonts w:ascii="Arial" w:hAnsi="Arial" w:cs="Arial"/>
              <w:lang w:val="en-GB"/>
            </w:rPr>
          </w:rPrChange>
        </w:rPr>
        <w:fldChar w:fldCharType="end"/>
      </w:r>
    </w:p>
    <w:tbl>
      <w:tblPr>
        <w:tblStyle w:val="TableGrid"/>
        <w:tblpPr w:leftFromText="141" w:rightFromText="141" w:vertAnchor="page" w:horzAnchor="margin" w:tblpXSpec="center" w:tblpY="507"/>
        <w:tblW w:w="56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4"/>
        <w:gridCol w:w="1266"/>
        <w:gridCol w:w="1408"/>
        <w:gridCol w:w="844"/>
        <w:gridCol w:w="1260"/>
        <w:gridCol w:w="844"/>
        <w:gridCol w:w="844"/>
        <w:gridCol w:w="844"/>
        <w:gridCol w:w="983"/>
        <w:gridCol w:w="847"/>
        <w:gridCol w:w="1963"/>
      </w:tblGrid>
      <w:tr w:rsidR="00FF5F52" w:rsidRPr="00F667FB" w14:paraId="7A904E43" w14:textId="77777777" w:rsidTr="004C3090">
        <w:trPr>
          <w:trHeight w:val="212"/>
        </w:trPr>
        <w:tc>
          <w:tcPr>
            <w:tcW w:w="5000" w:type="pct"/>
            <w:gridSpan w:val="11"/>
            <w:tcMar>
              <w:left w:w="85" w:type="dxa"/>
              <w:right w:w="85" w:type="dxa"/>
            </w:tcMar>
            <w:vAlign w:val="center"/>
          </w:tcPr>
          <w:p w14:paraId="066F655D" w14:textId="6257677A" w:rsidR="00FF5F52" w:rsidRPr="00F667FB" w:rsidRDefault="00FF5F52" w:rsidP="004C3090">
            <w:pPr>
              <w:rPr>
                <w:rFonts w:ascii="Arial Narrow" w:hAnsi="Arial Narrow" w:cs="Times New Roman"/>
                <w:sz w:val="20"/>
                <w:szCs w:val="20"/>
                <w:lang w:val="en-GB"/>
              </w:rPr>
            </w:pPr>
            <w:r w:rsidRPr="00F667FB">
              <w:rPr>
                <w:rFonts w:ascii="Arial Narrow" w:hAnsi="Arial Narrow"/>
                <w:sz w:val="20"/>
                <w:szCs w:val="20"/>
                <w:lang w:val="en-GB"/>
              </w:rPr>
              <w:lastRenderedPageBreak/>
              <w:t xml:space="preserve">Table 1 </w:t>
            </w:r>
            <w:r w:rsidRPr="00F667FB">
              <w:rPr>
                <w:rFonts w:ascii="Arial Narrow" w:hAnsi="Arial Narrow" w:cs="Times New Roman"/>
                <w:sz w:val="20"/>
                <w:szCs w:val="20"/>
                <w:lang w:val="en-GB"/>
              </w:rPr>
              <w:t>Covariates in relation to perinatal risk factors among controls and in relation to the risk of ADHD</w:t>
            </w:r>
          </w:p>
        </w:tc>
      </w:tr>
      <w:tr w:rsidR="00FF5F52" w:rsidRPr="00F667FB" w14:paraId="0208E2ED" w14:textId="77777777" w:rsidTr="004C3090">
        <w:trPr>
          <w:trHeight w:val="625"/>
        </w:trPr>
        <w:tc>
          <w:tcPr>
            <w:tcW w:w="1238" w:type="pct"/>
            <w:tcBorders>
              <w:top w:val="single" w:sz="4" w:space="0" w:color="auto"/>
            </w:tcBorders>
            <w:tcMar>
              <w:left w:w="85" w:type="dxa"/>
              <w:right w:w="85" w:type="dxa"/>
            </w:tcMar>
            <w:vAlign w:val="center"/>
          </w:tcPr>
          <w:p w14:paraId="0D176A5C" w14:textId="77777777" w:rsidR="00FF5F52" w:rsidRPr="00F667FB" w:rsidRDefault="00FF5F52" w:rsidP="004C3090">
            <w:pPr>
              <w:pStyle w:val="ListParagraph"/>
              <w:ind w:left="0"/>
              <w:rPr>
                <w:rFonts w:ascii="Arial Narrow" w:hAnsi="Arial Narrow"/>
                <w:b/>
                <w:sz w:val="20"/>
                <w:szCs w:val="20"/>
                <w:lang w:val="en-GB"/>
              </w:rPr>
            </w:pPr>
          </w:p>
        </w:tc>
        <w:tc>
          <w:tcPr>
            <w:tcW w:w="429" w:type="pct"/>
            <w:tcBorders>
              <w:top w:val="single" w:sz="4" w:space="0" w:color="auto"/>
              <w:bottom w:val="single" w:sz="4" w:space="0" w:color="auto"/>
            </w:tcBorders>
            <w:vAlign w:val="center"/>
          </w:tcPr>
          <w:p w14:paraId="56581560" w14:textId="77777777" w:rsidR="00FF5F52" w:rsidRPr="00F667FB" w:rsidRDefault="00FF5F52" w:rsidP="004C3090">
            <w:pPr>
              <w:pStyle w:val="ListParagraph"/>
              <w:ind w:left="0"/>
              <w:rPr>
                <w:rFonts w:ascii="Arial Narrow" w:hAnsi="Arial Narrow"/>
                <w:b/>
                <w:sz w:val="20"/>
                <w:szCs w:val="20"/>
                <w:lang w:val="en-GB"/>
              </w:rPr>
            </w:pPr>
          </w:p>
        </w:tc>
        <w:tc>
          <w:tcPr>
            <w:tcW w:w="2668" w:type="pct"/>
            <w:gridSpan w:val="8"/>
            <w:tcBorders>
              <w:top w:val="single" w:sz="4" w:space="0" w:color="auto"/>
              <w:bottom w:val="single" w:sz="4" w:space="0" w:color="auto"/>
            </w:tcBorders>
            <w:tcMar>
              <w:left w:w="85" w:type="dxa"/>
              <w:right w:w="85" w:type="dxa"/>
            </w:tcMar>
            <w:vAlign w:val="center"/>
          </w:tcPr>
          <w:p w14:paraId="0C38E86F" w14:textId="77777777" w:rsidR="00FF5F52" w:rsidRPr="00F667FB" w:rsidRDefault="00FF5F52" w:rsidP="004C3090">
            <w:pPr>
              <w:ind w:left="161"/>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Associations of covariates and exposures among controls</w:t>
            </w:r>
          </w:p>
        </w:tc>
        <w:tc>
          <w:tcPr>
            <w:tcW w:w="665" w:type="pct"/>
            <w:tcBorders>
              <w:top w:val="single" w:sz="4" w:space="0" w:color="auto"/>
            </w:tcBorders>
            <w:tcMar>
              <w:left w:w="85" w:type="dxa"/>
              <w:right w:w="85" w:type="dxa"/>
            </w:tcMar>
            <w:vAlign w:val="center"/>
          </w:tcPr>
          <w:p w14:paraId="7E3994A8" w14:textId="77777777" w:rsidR="00FF5F52" w:rsidRPr="00F667FB" w:rsidRDefault="00FF5F52" w:rsidP="004C3090">
            <w:pPr>
              <w:ind w:left="161"/>
              <w:jc w:val="right"/>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Association of covariate and ADHD</w:t>
            </w:r>
            <w:r w:rsidRPr="00F667FB">
              <w:rPr>
                <w:rFonts w:ascii="Arial Narrow" w:hAnsi="Arial Narrow" w:cs="Times New Roman"/>
                <w:sz w:val="20"/>
                <w:szCs w:val="20"/>
                <w:vertAlign w:val="superscript"/>
                <w:lang w:val="en-GB"/>
              </w:rPr>
              <w:t>c</w:t>
            </w:r>
          </w:p>
        </w:tc>
      </w:tr>
      <w:tr w:rsidR="00FF5F52" w:rsidRPr="00F667FB" w14:paraId="2AB2DBB9" w14:textId="77777777" w:rsidTr="004C3090">
        <w:trPr>
          <w:trHeight w:val="635"/>
        </w:trPr>
        <w:tc>
          <w:tcPr>
            <w:tcW w:w="1238" w:type="pct"/>
            <w:tcBorders>
              <w:bottom w:val="single" w:sz="4" w:space="0" w:color="auto"/>
            </w:tcBorders>
            <w:tcMar>
              <w:left w:w="85" w:type="dxa"/>
              <w:right w:w="85" w:type="dxa"/>
            </w:tcMar>
            <w:vAlign w:val="center"/>
          </w:tcPr>
          <w:p w14:paraId="29F6552C"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Covariates</w:t>
            </w:r>
          </w:p>
        </w:tc>
        <w:tc>
          <w:tcPr>
            <w:tcW w:w="429" w:type="pct"/>
            <w:tcBorders>
              <w:bottom w:val="single" w:sz="4" w:space="0" w:color="auto"/>
            </w:tcBorders>
            <w:vAlign w:val="center"/>
          </w:tcPr>
          <w:p w14:paraId="6A2E3FD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n (%)</w:t>
            </w:r>
          </w:p>
        </w:tc>
        <w:tc>
          <w:tcPr>
            <w:tcW w:w="477" w:type="pct"/>
            <w:tcBorders>
              <w:top w:val="single" w:sz="4" w:space="0" w:color="auto"/>
              <w:bottom w:val="single" w:sz="4" w:space="0" w:color="auto"/>
            </w:tcBorders>
            <w:tcMar>
              <w:left w:w="85" w:type="dxa"/>
              <w:right w:w="85" w:type="dxa"/>
            </w:tcMar>
            <w:vAlign w:val="center"/>
          </w:tcPr>
          <w:p w14:paraId="0B55120D" w14:textId="77777777" w:rsidR="00FF5F52" w:rsidRPr="00F667FB" w:rsidRDefault="00FF5F52" w:rsidP="004C3090">
            <w:pPr>
              <w:jc w:val="right"/>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Maternal high blood pressure</w:t>
            </w:r>
            <w:r w:rsidRPr="00F667FB">
              <w:rPr>
                <w:rFonts w:ascii="Arial Narrow" w:hAnsi="Arial Narrow" w:cs="Times New Roman"/>
                <w:sz w:val="20"/>
                <w:szCs w:val="20"/>
                <w:vertAlign w:val="superscript"/>
                <w:lang w:val="en-GB"/>
              </w:rPr>
              <w:t>a</w:t>
            </w:r>
          </w:p>
        </w:tc>
        <w:tc>
          <w:tcPr>
            <w:tcW w:w="286" w:type="pct"/>
            <w:tcBorders>
              <w:top w:val="single" w:sz="4" w:space="0" w:color="auto"/>
              <w:bottom w:val="single" w:sz="4" w:space="0" w:color="auto"/>
            </w:tcBorders>
            <w:tcMar>
              <w:left w:w="85" w:type="dxa"/>
              <w:right w:w="85" w:type="dxa"/>
            </w:tcMar>
            <w:vAlign w:val="center"/>
          </w:tcPr>
          <w:p w14:paraId="59A22D8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Uterine bleeding</w:t>
            </w:r>
            <w:r w:rsidRPr="00F667FB">
              <w:rPr>
                <w:rFonts w:ascii="Arial Narrow" w:hAnsi="Arial Narrow" w:cs="Times New Roman"/>
                <w:sz w:val="20"/>
                <w:szCs w:val="20"/>
                <w:vertAlign w:val="superscript"/>
                <w:lang w:val="en-GB"/>
              </w:rPr>
              <w:t>a</w:t>
            </w:r>
          </w:p>
        </w:tc>
        <w:tc>
          <w:tcPr>
            <w:tcW w:w="427" w:type="pct"/>
            <w:tcBorders>
              <w:top w:val="single" w:sz="4" w:space="0" w:color="auto"/>
              <w:bottom w:val="single" w:sz="4" w:space="0" w:color="auto"/>
            </w:tcBorders>
            <w:tcMar>
              <w:left w:w="85" w:type="dxa"/>
              <w:right w:w="85" w:type="dxa"/>
            </w:tcMar>
            <w:vAlign w:val="center"/>
          </w:tcPr>
          <w:p w14:paraId="3DB86AD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Birth presentation</w:t>
            </w:r>
            <w:r w:rsidRPr="00F667FB">
              <w:rPr>
                <w:rFonts w:ascii="Arial Narrow" w:hAnsi="Arial Narrow" w:cs="Times New Roman"/>
                <w:sz w:val="20"/>
                <w:szCs w:val="20"/>
                <w:vertAlign w:val="superscript"/>
                <w:lang w:val="en-GB"/>
              </w:rPr>
              <w:t>a</w:t>
            </w:r>
          </w:p>
        </w:tc>
        <w:tc>
          <w:tcPr>
            <w:tcW w:w="286" w:type="pct"/>
            <w:tcBorders>
              <w:top w:val="single" w:sz="4" w:space="0" w:color="auto"/>
              <w:bottom w:val="single" w:sz="4" w:space="0" w:color="auto"/>
            </w:tcBorders>
            <w:tcMar>
              <w:left w:w="85" w:type="dxa"/>
              <w:right w:w="85" w:type="dxa"/>
            </w:tcMar>
            <w:vAlign w:val="center"/>
          </w:tcPr>
          <w:p w14:paraId="66E827D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Mode of delivery</w:t>
            </w:r>
            <w:r w:rsidRPr="00F667FB">
              <w:rPr>
                <w:rFonts w:ascii="Arial Narrow" w:hAnsi="Arial Narrow" w:cs="Times New Roman"/>
                <w:sz w:val="20"/>
                <w:szCs w:val="20"/>
                <w:vertAlign w:val="superscript"/>
                <w:lang w:val="en-GB"/>
              </w:rPr>
              <w:t>a</w:t>
            </w:r>
          </w:p>
        </w:tc>
        <w:tc>
          <w:tcPr>
            <w:tcW w:w="286" w:type="pct"/>
            <w:tcBorders>
              <w:top w:val="single" w:sz="4" w:space="0" w:color="auto"/>
              <w:bottom w:val="single" w:sz="4" w:space="0" w:color="auto"/>
            </w:tcBorders>
            <w:tcMar>
              <w:left w:w="85" w:type="dxa"/>
              <w:right w:w="85" w:type="dxa"/>
            </w:tcMar>
            <w:vAlign w:val="center"/>
          </w:tcPr>
          <w:p w14:paraId="734DBD4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Induced labor</w:t>
            </w:r>
            <w:r w:rsidRPr="00F667FB">
              <w:rPr>
                <w:rFonts w:ascii="Arial Narrow" w:hAnsi="Arial Narrow" w:cs="Times New Roman"/>
                <w:sz w:val="20"/>
                <w:szCs w:val="20"/>
                <w:vertAlign w:val="superscript"/>
                <w:lang w:val="en-GB"/>
              </w:rPr>
              <w:t>a</w:t>
            </w:r>
          </w:p>
        </w:tc>
        <w:tc>
          <w:tcPr>
            <w:tcW w:w="286" w:type="pct"/>
            <w:tcBorders>
              <w:top w:val="single" w:sz="4" w:space="0" w:color="auto"/>
              <w:bottom w:val="single" w:sz="4" w:space="0" w:color="auto"/>
            </w:tcBorders>
            <w:tcMar>
              <w:left w:w="85" w:type="dxa"/>
              <w:right w:w="85" w:type="dxa"/>
            </w:tcMar>
            <w:vAlign w:val="center"/>
          </w:tcPr>
          <w:p w14:paraId="0863E40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Apgar scores</w:t>
            </w:r>
            <w:r w:rsidRPr="00F667FB">
              <w:rPr>
                <w:rFonts w:ascii="Arial Narrow" w:hAnsi="Arial Narrow" w:cs="Times New Roman"/>
                <w:sz w:val="20"/>
                <w:szCs w:val="20"/>
                <w:vertAlign w:val="superscript"/>
                <w:lang w:val="en-GB"/>
              </w:rPr>
              <w:t>a</w:t>
            </w:r>
          </w:p>
        </w:tc>
        <w:tc>
          <w:tcPr>
            <w:tcW w:w="333" w:type="pct"/>
            <w:tcBorders>
              <w:top w:val="single" w:sz="4" w:space="0" w:color="auto"/>
              <w:bottom w:val="single" w:sz="4" w:space="0" w:color="auto"/>
            </w:tcBorders>
            <w:tcMar>
              <w:left w:w="85" w:type="dxa"/>
              <w:right w:w="85" w:type="dxa"/>
            </w:tcMar>
            <w:vAlign w:val="center"/>
          </w:tcPr>
          <w:p w14:paraId="7B309FA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NICU treatment</w:t>
            </w:r>
            <w:r w:rsidRPr="00F667FB">
              <w:rPr>
                <w:rFonts w:ascii="Arial Narrow" w:hAnsi="Arial Narrow" w:cs="Times New Roman"/>
                <w:sz w:val="20"/>
                <w:szCs w:val="20"/>
                <w:vertAlign w:val="superscript"/>
                <w:lang w:val="en-GB"/>
              </w:rPr>
              <w:t>a</w:t>
            </w:r>
          </w:p>
        </w:tc>
        <w:tc>
          <w:tcPr>
            <w:tcW w:w="287" w:type="pct"/>
            <w:tcBorders>
              <w:top w:val="single" w:sz="4" w:space="0" w:color="auto"/>
              <w:bottom w:val="single" w:sz="4" w:space="0" w:color="auto"/>
            </w:tcBorders>
            <w:tcMar>
              <w:left w:w="85" w:type="dxa"/>
              <w:right w:w="85" w:type="dxa"/>
            </w:tcMar>
            <w:vAlign w:val="center"/>
          </w:tcPr>
          <w:p w14:paraId="136A078A" w14:textId="77777777" w:rsidR="00FF5F52" w:rsidRPr="00F667FB" w:rsidRDefault="00FF5F52" w:rsidP="004C3090">
            <w:pPr>
              <w:jc w:val="right"/>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u-artery pH</w:t>
            </w:r>
            <w:r w:rsidRPr="00F667FB">
              <w:rPr>
                <w:rFonts w:ascii="Arial Narrow" w:hAnsi="Arial Narrow" w:cs="Times New Roman"/>
                <w:sz w:val="20"/>
                <w:szCs w:val="20"/>
                <w:vertAlign w:val="superscript"/>
                <w:lang w:val="en-GB"/>
              </w:rPr>
              <w:t>b</w:t>
            </w:r>
          </w:p>
        </w:tc>
        <w:tc>
          <w:tcPr>
            <w:tcW w:w="665" w:type="pct"/>
            <w:tcBorders>
              <w:bottom w:val="single" w:sz="4" w:space="0" w:color="auto"/>
            </w:tcBorders>
            <w:tcMar>
              <w:left w:w="85" w:type="dxa"/>
              <w:right w:w="85" w:type="dxa"/>
            </w:tcMar>
            <w:vAlign w:val="center"/>
          </w:tcPr>
          <w:p w14:paraId="65AFF765" w14:textId="77777777" w:rsidR="00FF5F52" w:rsidRPr="00F667FB" w:rsidRDefault="00FF5F52" w:rsidP="004C3090">
            <w:pPr>
              <w:jc w:val="center"/>
              <w:rPr>
                <w:rFonts w:ascii="Arial Narrow" w:hAnsi="Arial Narrow" w:cs="Times New Roman"/>
                <w:sz w:val="20"/>
                <w:szCs w:val="20"/>
                <w:lang w:val="en-GB"/>
              </w:rPr>
            </w:pPr>
          </w:p>
        </w:tc>
      </w:tr>
      <w:tr w:rsidR="00FF5F52" w:rsidRPr="00F667FB" w14:paraId="5EE8427C" w14:textId="77777777" w:rsidTr="004C3090">
        <w:trPr>
          <w:trHeight w:val="212"/>
        </w:trPr>
        <w:tc>
          <w:tcPr>
            <w:tcW w:w="1238" w:type="pct"/>
            <w:tcMar>
              <w:left w:w="85" w:type="dxa"/>
              <w:right w:w="85" w:type="dxa"/>
            </w:tcMar>
            <w:vAlign w:val="center"/>
          </w:tcPr>
          <w:p w14:paraId="2AA40F9E" w14:textId="77777777" w:rsidR="00FF5F52" w:rsidRPr="00F667FB" w:rsidRDefault="00FF5F52" w:rsidP="004C3090">
            <w:pPr>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Maternal age</w:t>
            </w:r>
          </w:p>
        </w:tc>
        <w:tc>
          <w:tcPr>
            <w:tcW w:w="429" w:type="pct"/>
            <w:vAlign w:val="center"/>
          </w:tcPr>
          <w:p w14:paraId="72F7D7D8" w14:textId="77777777" w:rsidR="00FF5F52" w:rsidRPr="00F667FB" w:rsidRDefault="00FF5F52" w:rsidP="004C3090">
            <w:pPr>
              <w:jc w:val="right"/>
              <w:rPr>
                <w:rFonts w:ascii="Arial Narrow" w:hAnsi="Arial Narrow" w:cs="Times New Roman"/>
                <w:sz w:val="20"/>
                <w:szCs w:val="20"/>
                <w:vertAlign w:val="superscript"/>
                <w:lang w:val="en-GB"/>
              </w:rPr>
            </w:pPr>
          </w:p>
        </w:tc>
        <w:tc>
          <w:tcPr>
            <w:tcW w:w="477" w:type="pct"/>
            <w:tcMar>
              <w:left w:w="85" w:type="dxa"/>
              <w:right w:w="85" w:type="dxa"/>
            </w:tcMar>
            <w:vAlign w:val="center"/>
          </w:tcPr>
          <w:p w14:paraId="2920633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0.001</w:t>
            </w:r>
          </w:p>
        </w:tc>
        <w:tc>
          <w:tcPr>
            <w:tcW w:w="286" w:type="pct"/>
            <w:tcMar>
              <w:left w:w="85" w:type="dxa"/>
              <w:right w:w="85" w:type="dxa"/>
            </w:tcMar>
            <w:vAlign w:val="center"/>
          </w:tcPr>
          <w:p w14:paraId="5A8A340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0.008</w:t>
            </w:r>
          </w:p>
        </w:tc>
        <w:tc>
          <w:tcPr>
            <w:tcW w:w="427" w:type="pct"/>
            <w:tcMar>
              <w:left w:w="85" w:type="dxa"/>
              <w:right w:w="85" w:type="dxa"/>
            </w:tcMar>
            <w:vAlign w:val="center"/>
          </w:tcPr>
          <w:p w14:paraId="02FAD99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0.27</w:t>
            </w:r>
          </w:p>
        </w:tc>
        <w:tc>
          <w:tcPr>
            <w:tcW w:w="286" w:type="pct"/>
            <w:tcMar>
              <w:left w:w="85" w:type="dxa"/>
              <w:right w:w="85" w:type="dxa"/>
            </w:tcMar>
            <w:vAlign w:val="center"/>
          </w:tcPr>
          <w:p w14:paraId="6C7A690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2F1BC5A1"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57796FC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333" w:type="pct"/>
            <w:tcMar>
              <w:left w:w="85" w:type="dxa"/>
              <w:right w:w="85" w:type="dxa"/>
            </w:tcMar>
            <w:vAlign w:val="center"/>
          </w:tcPr>
          <w:p w14:paraId="68C116C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287" w:type="pct"/>
            <w:tcMar>
              <w:left w:w="85" w:type="dxa"/>
              <w:right w:w="85" w:type="dxa"/>
            </w:tcMar>
            <w:vAlign w:val="center"/>
          </w:tcPr>
          <w:p w14:paraId="5293BE1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665" w:type="pct"/>
            <w:tcMar>
              <w:left w:w="85" w:type="dxa"/>
              <w:right w:w="85" w:type="dxa"/>
            </w:tcMar>
            <w:vAlign w:val="center"/>
          </w:tcPr>
          <w:p w14:paraId="08EF49A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r>
      <w:tr w:rsidR="00FF5F52" w:rsidRPr="00F667FB" w14:paraId="1AB20FB9" w14:textId="77777777" w:rsidTr="004C3090">
        <w:trPr>
          <w:trHeight w:val="212"/>
        </w:trPr>
        <w:tc>
          <w:tcPr>
            <w:tcW w:w="1238" w:type="pct"/>
            <w:tcMar>
              <w:left w:w="85" w:type="dxa"/>
              <w:right w:w="85" w:type="dxa"/>
            </w:tcMar>
            <w:vAlign w:val="center"/>
          </w:tcPr>
          <w:p w14:paraId="0F4B7434"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&lt; 20</w:t>
            </w:r>
          </w:p>
        </w:tc>
        <w:tc>
          <w:tcPr>
            <w:tcW w:w="429" w:type="pct"/>
            <w:vAlign w:val="center"/>
          </w:tcPr>
          <w:p w14:paraId="5CB5AA9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olor w:val="000000"/>
                <w:sz w:val="20"/>
                <w:szCs w:val="20"/>
                <w:lang w:val="en-GB"/>
              </w:rPr>
              <w:t>951 (2.4)</w:t>
            </w:r>
          </w:p>
        </w:tc>
        <w:tc>
          <w:tcPr>
            <w:tcW w:w="477" w:type="pct"/>
            <w:tcMar>
              <w:left w:w="85" w:type="dxa"/>
              <w:right w:w="85" w:type="dxa"/>
            </w:tcMar>
            <w:vAlign w:val="center"/>
          </w:tcPr>
          <w:p w14:paraId="405EF398"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5B3EEA8"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32D74DBE"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8CE3A09"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A950DBC"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733CD46A"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7FADCEA8"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49DDEF74"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623808AF"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40D50670" w14:textId="77777777" w:rsidTr="004C3090">
        <w:trPr>
          <w:trHeight w:val="212"/>
        </w:trPr>
        <w:tc>
          <w:tcPr>
            <w:tcW w:w="1238" w:type="pct"/>
            <w:tcMar>
              <w:left w:w="85" w:type="dxa"/>
              <w:right w:w="85" w:type="dxa"/>
            </w:tcMar>
            <w:vAlign w:val="center"/>
          </w:tcPr>
          <w:p w14:paraId="3C11E022"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20-29</w:t>
            </w:r>
          </w:p>
        </w:tc>
        <w:tc>
          <w:tcPr>
            <w:tcW w:w="429" w:type="pct"/>
            <w:vAlign w:val="center"/>
          </w:tcPr>
          <w:p w14:paraId="14D04D7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19,934 (51.0)</w:t>
            </w:r>
          </w:p>
        </w:tc>
        <w:tc>
          <w:tcPr>
            <w:tcW w:w="477" w:type="pct"/>
            <w:tcMar>
              <w:left w:w="85" w:type="dxa"/>
              <w:right w:w="85" w:type="dxa"/>
            </w:tcMar>
            <w:vAlign w:val="center"/>
          </w:tcPr>
          <w:p w14:paraId="1638DB9F"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E4E333D"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391061C9"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4841F74"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BB79144"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C4C954C"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51087C45"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4D94400D"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4B6A1C85"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3EC323B5" w14:textId="77777777" w:rsidTr="004C3090">
        <w:trPr>
          <w:trHeight w:val="202"/>
        </w:trPr>
        <w:tc>
          <w:tcPr>
            <w:tcW w:w="1238" w:type="pct"/>
            <w:tcMar>
              <w:left w:w="85" w:type="dxa"/>
              <w:right w:w="85" w:type="dxa"/>
            </w:tcMar>
            <w:vAlign w:val="center"/>
          </w:tcPr>
          <w:p w14:paraId="4764D4A6"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30-39</w:t>
            </w:r>
          </w:p>
        </w:tc>
        <w:tc>
          <w:tcPr>
            <w:tcW w:w="429" w:type="pct"/>
            <w:vAlign w:val="center"/>
          </w:tcPr>
          <w:p w14:paraId="023EB59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17</w:t>
            </w:r>
            <w:r w:rsidR="001D3081" w:rsidRPr="00F667FB">
              <w:rPr>
                <w:rFonts w:ascii="Arial Narrow" w:hAnsi="Arial Narrow" w:cs="Times New Roman"/>
                <w:color w:val="000000"/>
                <w:sz w:val="20"/>
                <w:szCs w:val="20"/>
                <w:lang w:val="en-GB"/>
              </w:rPr>
              <w:t>,</w:t>
            </w:r>
            <w:r w:rsidRPr="00F667FB">
              <w:rPr>
                <w:rFonts w:ascii="Arial Narrow" w:hAnsi="Arial Narrow" w:cs="Times New Roman"/>
                <w:color w:val="000000"/>
                <w:sz w:val="20"/>
                <w:szCs w:val="20"/>
                <w:lang w:val="en-GB"/>
              </w:rPr>
              <w:t>150 (43.8)</w:t>
            </w:r>
          </w:p>
        </w:tc>
        <w:tc>
          <w:tcPr>
            <w:tcW w:w="477" w:type="pct"/>
            <w:tcMar>
              <w:left w:w="85" w:type="dxa"/>
              <w:right w:w="85" w:type="dxa"/>
            </w:tcMar>
            <w:vAlign w:val="center"/>
          </w:tcPr>
          <w:p w14:paraId="3AC9B1DB"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6B90164"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62773A35"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300FE24"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8225A5C"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8F14680"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6B2A767D"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57107904"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2DFF85F7"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0529CE02" w14:textId="77777777" w:rsidTr="004C3090">
        <w:trPr>
          <w:trHeight w:val="212"/>
        </w:trPr>
        <w:tc>
          <w:tcPr>
            <w:tcW w:w="1238" w:type="pct"/>
            <w:tcMar>
              <w:left w:w="85" w:type="dxa"/>
              <w:right w:w="85" w:type="dxa"/>
            </w:tcMar>
            <w:vAlign w:val="center"/>
          </w:tcPr>
          <w:p w14:paraId="5F3D9B76"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≥40</w:t>
            </w:r>
          </w:p>
        </w:tc>
        <w:tc>
          <w:tcPr>
            <w:tcW w:w="429" w:type="pct"/>
            <w:vAlign w:val="center"/>
          </w:tcPr>
          <w:p w14:paraId="5981ED5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1,089 (2.8)</w:t>
            </w:r>
          </w:p>
        </w:tc>
        <w:tc>
          <w:tcPr>
            <w:tcW w:w="477" w:type="pct"/>
            <w:tcMar>
              <w:left w:w="85" w:type="dxa"/>
              <w:right w:w="85" w:type="dxa"/>
            </w:tcMar>
            <w:vAlign w:val="center"/>
          </w:tcPr>
          <w:p w14:paraId="687BC70C"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F901563"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059164BD"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35D25E2F"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273FB67"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6807F74"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5AA6413B"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37216833"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17A7385C"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717BCB38" w14:textId="77777777" w:rsidTr="004C3090">
        <w:trPr>
          <w:trHeight w:val="212"/>
        </w:trPr>
        <w:tc>
          <w:tcPr>
            <w:tcW w:w="1238" w:type="pct"/>
            <w:tcMar>
              <w:left w:w="85" w:type="dxa"/>
              <w:right w:w="85" w:type="dxa"/>
            </w:tcMar>
            <w:vAlign w:val="center"/>
          </w:tcPr>
          <w:p w14:paraId="2FD0D920" w14:textId="77777777" w:rsidR="00FF5F52" w:rsidRPr="00F667FB" w:rsidRDefault="00FF5F52" w:rsidP="004C3090">
            <w:pPr>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Maternal psychiatric history</w:t>
            </w:r>
          </w:p>
        </w:tc>
        <w:tc>
          <w:tcPr>
            <w:tcW w:w="429" w:type="pct"/>
            <w:vAlign w:val="center"/>
          </w:tcPr>
          <w:p w14:paraId="7A267584" w14:textId="77777777" w:rsidR="00FF5F52" w:rsidRPr="00F667FB" w:rsidRDefault="00FF5F52" w:rsidP="004C3090">
            <w:pPr>
              <w:jc w:val="right"/>
              <w:rPr>
                <w:rFonts w:ascii="Arial Narrow" w:hAnsi="Arial Narrow" w:cs="Times New Roman"/>
                <w:sz w:val="20"/>
                <w:szCs w:val="20"/>
                <w:vertAlign w:val="superscript"/>
                <w:lang w:val="en-GB"/>
              </w:rPr>
            </w:pPr>
          </w:p>
        </w:tc>
        <w:tc>
          <w:tcPr>
            <w:tcW w:w="477" w:type="pct"/>
            <w:tcMar>
              <w:left w:w="85" w:type="dxa"/>
              <w:right w:w="85" w:type="dxa"/>
            </w:tcMar>
            <w:vAlign w:val="center"/>
          </w:tcPr>
          <w:p w14:paraId="3077417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0.86</w:t>
            </w:r>
          </w:p>
        </w:tc>
        <w:tc>
          <w:tcPr>
            <w:tcW w:w="286" w:type="pct"/>
            <w:tcMar>
              <w:left w:w="85" w:type="dxa"/>
              <w:right w:w="85" w:type="dxa"/>
            </w:tcMar>
            <w:vAlign w:val="center"/>
          </w:tcPr>
          <w:p w14:paraId="6A16428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0.20</w:t>
            </w:r>
          </w:p>
        </w:tc>
        <w:tc>
          <w:tcPr>
            <w:tcW w:w="427" w:type="pct"/>
            <w:tcMar>
              <w:left w:w="85" w:type="dxa"/>
              <w:right w:w="85" w:type="dxa"/>
            </w:tcMar>
            <w:vAlign w:val="center"/>
          </w:tcPr>
          <w:p w14:paraId="7302EA8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0.17</w:t>
            </w:r>
          </w:p>
        </w:tc>
        <w:tc>
          <w:tcPr>
            <w:tcW w:w="286" w:type="pct"/>
            <w:tcMar>
              <w:left w:w="85" w:type="dxa"/>
              <w:right w:w="85" w:type="dxa"/>
            </w:tcMar>
            <w:vAlign w:val="center"/>
          </w:tcPr>
          <w:p w14:paraId="51ECA47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7E6F796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0.093</w:t>
            </w:r>
          </w:p>
        </w:tc>
        <w:tc>
          <w:tcPr>
            <w:tcW w:w="286" w:type="pct"/>
            <w:tcMar>
              <w:left w:w="85" w:type="dxa"/>
              <w:right w:w="85" w:type="dxa"/>
            </w:tcMar>
            <w:vAlign w:val="center"/>
          </w:tcPr>
          <w:p w14:paraId="1592038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0.18</w:t>
            </w:r>
          </w:p>
        </w:tc>
        <w:tc>
          <w:tcPr>
            <w:tcW w:w="333" w:type="pct"/>
            <w:tcMar>
              <w:left w:w="85" w:type="dxa"/>
              <w:right w:w="85" w:type="dxa"/>
            </w:tcMar>
            <w:vAlign w:val="center"/>
          </w:tcPr>
          <w:p w14:paraId="1D9EC72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0.001</w:t>
            </w:r>
          </w:p>
        </w:tc>
        <w:tc>
          <w:tcPr>
            <w:tcW w:w="287" w:type="pct"/>
            <w:tcMar>
              <w:left w:w="85" w:type="dxa"/>
              <w:right w:w="85" w:type="dxa"/>
            </w:tcMar>
            <w:vAlign w:val="center"/>
          </w:tcPr>
          <w:p w14:paraId="6F4A42C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0.24</w:t>
            </w:r>
          </w:p>
        </w:tc>
        <w:tc>
          <w:tcPr>
            <w:tcW w:w="665" w:type="pct"/>
            <w:tcMar>
              <w:left w:w="85" w:type="dxa"/>
              <w:right w:w="85" w:type="dxa"/>
            </w:tcMar>
            <w:vAlign w:val="center"/>
          </w:tcPr>
          <w:p w14:paraId="0EF1E8C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r>
      <w:tr w:rsidR="00FF5F52" w:rsidRPr="00F667FB" w14:paraId="0EF6A474" w14:textId="77777777" w:rsidTr="004C3090">
        <w:trPr>
          <w:trHeight w:val="212"/>
        </w:trPr>
        <w:tc>
          <w:tcPr>
            <w:tcW w:w="1238" w:type="pct"/>
            <w:tcMar>
              <w:left w:w="85" w:type="dxa"/>
              <w:right w:w="85" w:type="dxa"/>
            </w:tcMar>
            <w:vAlign w:val="center"/>
          </w:tcPr>
          <w:p w14:paraId="353014A3"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No</w:t>
            </w:r>
          </w:p>
        </w:tc>
        <w:tc>
          <w:tcPr>
            <w:tcW w:w="429" w:type="pct"/>
            <w:vAlign w:val="center"/>
          </w:tcPr>
          <w:p w14:paraId="10947D4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34,543 (88.3)</w:t>
            </w:r>
          </w:p>
        </w:tc>
        <w:tc>
          <w:tcPr>
            <w:tcW w:w="477" w:type="pct"/>
            <w:tcMar>
              <w:left w:w="85" w:type="dxa"/>
              <w:right w:w="85" w:type="dxa"/>
            </w:tcMar>
            <w:vAlign w:val="center"/>
          </w:tcPr>
          <w:p w14:paraId="2B96818E"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7F4F4FC"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1B673D91"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2B1AB3B"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5502E22E"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AABE031"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5EC49DB4"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37E2DD6E"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1555930A"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062016B1" w14:textId="77777777" w:rsidTr="004C3090">
        <w:trPr>
          <w:trHeight w:val="212"/>
        </w:trPr>
        <w:tc>
          <w:tcPr>
            <w:tcW w:w="1238" w:type="pct"/>
            <w:tcMar>
              <w:left w:w="85" w:type="dxa"/>
              <w:right w:w="85" w:type="dxa"/>
            </w:tcMar>
            <w:vAlign w:val="center"/>
          </w:tcPr>
          <w:p w14:paraId="270FA400"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Yes</w:t>
            </w:r>
          </w:p>
        </w:tc>
        <w:tc>
          <w:tcPr>
            <w:tcW w:w="429" w:type="pct"/>
            <w:vAlign w:val="center"/>
          </w:tcPr>
          <w:p w14:paraId="1E134DC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4,581 (11.7)</w:t>
            </w:r>
          </w:p>
        </w:tc>
        <w:tc>
          <w:tcPr>
            <w:tcW w:w="477" w:type="pct"/>
            <w:tcMar>
              <w:left w:w="85" w:type="dxa"/>
              <w:right w:w="85" w:type="dxa"/>
            </w:tcMar>
            <w:vAlign w:val="center"/>
          </w:tcPr>
          <w:p w14:paraId="659B5A20"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3DD7C7B"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32FD4204"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38DA6A4C"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E2CAD18"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2F93023"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2CB86DF5"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3A5F0F2C"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6BD5DA2E"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41999B74" w14:textId="77777777" w:rsidTr="004C3090">
        <w:trPr>
          <w:trHeight w:val="212"/>
        </w:trPr>
        <w:tc>
          <w:tcPr>
            <w:tcW w:w="1238" w:type="pct"/>
            <w:tcMar>
              <w:left w:w="85" w:type="dxa"/>
              <w:right w:w="85" w:type="dxa"/>
            </w:tcMar>
            <w:vAlign w:val="center"/>
          </w:tcPr>
          <w:p w14:paraId="18134112" w14:textId="77777777" w:rsidR="00FF5F52" w:rsidRPr="00F667FB" w:rsidRDefault="00FF5F52" w:rsidP="004C3090">
            <w:pPr>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Maternal substance abuse</w:t>
            </w:r>
          </w:p>
        </w:tc>
        <w:tc>
          <w:tcPr>
            <w:tcW w:w="429" w:type="pct"/>
            <w:vAlign w:val="center"/>
          </w:tcPr>
          <w:p w14:paraId="35B40EEE" w14:textId="77777777" w:rsidR="00FF5F52" w:rsidRPr="00F667FB" w:rsidRDefault="00FF5F52" w:rsidP="004C3090">
            <w:pPr>
              <w:jc w:val="right"/>
              <w:rPr>
                <w:rFonts w:ascii="Arial Narrow" w:hAnsi="Arial Narrow" w:cs="Times New Roman"/>
                <w:sz w:val="20"/>
                <w:szCs w:val="20"/>
                <w:vertAlign w:val="superscript"/>
                <w:lang w:val="en-GB"/>
              </w:rPr>
            </w:pPr>
          </w:p>
        </w:tc>
        <w:tc>
          <w:tcPr>
            <w:tcW w:w="477" w:type="pct"/>
            <w:tcMar>
              <w:left w:w="85" w:type="dxa"/>
              <w:right w:w="85" w:type="dxa"/>
            </w:tcMar>
            <w:vAlign w:val="center"/>
          </w:tcPr>
          <w:p w14:paraId="57AD8D9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0.077</w:t>
            </w:r>
          </w:p>
        </w:tc>
        <w:tc>
          <w:tcPr>
            <w:tcW w:w="286" w:type="pct"/>
            <w:tcMar>
              <w:left w:w="85" w:type="dxa"/>
              <w:right w:w="85" w:type="dxa"/>
            </w:tcMar>
            <w:vAlign w:val="center"/>
          </w:tcPr>
          <w:p w14:paraId="381CA3A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0.21</w:t>
            </w:r>
          </w:p>
        </w:tc>
        <w:tc>
          <w:tcPr>
            <w:tcW w:w="427" w:type="pct"/>
            <w:tcMar>
              <w:left w:w="85" w:type="dxa"/>
              <w:right w:w="85" w:type="dxa"/>
            </w:tcMar>
            <w:vAlign w:val="center"/>
          </w:tcPr>
          <w:p w14:paraId="3DBE3AE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0.60</w:t>
            </w:r>
          </w:p>
        </w:tc>
        <w:tc>
          <w:tcPr>
            <w:tcW w:w="286" w:type="pct"/>
            <w:tcMar>
              <w:left w:w="85" w:type="dxa"/>
              <w:right w:w="85" w:type="dxa"/>
            </w:tcMar>
            <w:vAlign w:val="center"/>
          </w:tcPr>
          <w:p w14:paraId="45E724A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0.01</w:t>
            </w:r>
          </w:p>
        </w:tc>
        <w:tc>
          <w:tcPr>
            <w:tcW w:w="286" w:type="pct"/>
            <w:tcMar>
              <w:left w:w="85" w:type="dxa"/>
              <w:right w:w="85" w:type="dxa"/>
            </w:tcMar>
            <w:vAlign w:val="center"/>
          </w:tcPr>
          <w:p w14:paraId="4F753DD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0.34</w:t>
            </w:r>
          </w:p>
        </w:tc>
        <w:tc>
          <w:tcPr>
            <w:tcW w:w="286" w:type="pct"/>
            <w:tcMar>
              <w:left w:w="85" w:type="dxa"/>
              <w:right w:w="85" w:type="dxa"/>
            </w:tcMar>
            <w:vAlign w:val="center"/>
          </w:tcPr>
          <w:p w14:paraId="5FD1EC3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333" w:type="pct"/>
            <w:tcMar>
              <w:left w:w="85" w:type="dxa"/>
              <w:right w:w="85" w:type="dxa"/>
            </w:tcMar>
            <w:vAlign w:val="center"/>
          </w:tcPr>
          <w:p w14:paraId="135F0F8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0.011</w:t>
            </w:r>
          </w:p>
        </w:tc>
        <w:tc>
          <w:tcPr>
            <w:tcW w:w="287" w:type="pct"/>
            <w:tcMar>
              <w:left w:w="85" w:type="dxa"/>
              <w:right w:w="85" w:type="dxa"/>
            </w:tcMar>
            <w:vAlign w:val="center"/>
          </w:tcPr>
          <w:p w14:paraId="40E2C3CC"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0.39</w:t>
            </w:r>
          </w:p>
        </w:tc>
        <w:tc>
          <w:tcPr>
            <w:tcW w:w="665" w:type="pct"/>
            <w:tcMar>
              <w:left w:w="85" w:type="dxa"/>
              <w:right w:w="85" w:type="dxa"/>
            </w:tcMar>
            <w:vAlign w:val="center"/>
          </w:tcPr>
          <w:p w14:paraId="567E2D3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r>
      <w:tr w:rsidR="00FF5F52" w:rsidRPr="00F667FB" w14:paraId="58BE08FC" w14:textId="77777777" w:rsidTr="004C3090">
        <w:trPr>
          <w:trHeight w:val="212"/>
        </w:trPr>
        <w:tc>
          <w:tcPr>
            <w:tcW w:w="1238" w:type="pct"/>
            <w:tcMar>
              <w:left w:w="85" w:type="dxa"/>
              <w:right w:w="85" w:type="dxa"/>
            </w:tcMar>
            <w:vAlign w:val="center"/>
          </w:tcPr>
          <w:p w14:paraId="3CED9060"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No</w:t>
            </w:r>
          </w:p>
        </w:tc>
        <w:tc>
          <w:tcPr>
            <w:tcW w:w="429" w:type="pct"/>
            <w:vAlign w:val="center"/>
          </w:tcPr>
          <w:p w14:paraId="00C8878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38,334 (98.0)</w:t>
            </w:r>
          </w:p>
        </w:tc>
        <w:tc>
          <w:tcPr>
            <w:tcW w:w="477" w:type="pct"/>
            <w:tcMar>
              <w:left w:w="85" w:type="dxa"/>
              <w:right w:w="85" w:type="dxa"/>
            </w:tcMar>
            <w:vAlign w:val="center"/>
          </w:tcPr>
          <w:p w14:paraId="2804C314"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59BC991A"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334A60B0"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76C00D3"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5688409"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59DF787"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782DE0F6"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131C454A"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3E9AEE8A"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7803ADD8" w14:textId="77777777" w:rsidTr="004C3090">
        <w:trPr>
          <w:trHeight w:val="212"/>
        </w:trPr>
        <w:tc>
          <w:tcPr>
            <w:tcW w:w="1238" w:type="pct"/>
            <w:tcMar>
              <w:left w:w="85" w:type="dxa"/>
              <w:right w:w="85" w:type="dxa"/>
            </w:tcMar>
            <w:vAlign w:val="center"/>
          </w:tcPr>
          <w:p w14:paraId="0D6B981F"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Yes</w:t>
            </w:r>
          </w:p>
        </w:tc>
        <w:tc>
          <w:tcPr>
            <w:tcW w:w="429" w:type="pct"/>
            <w:vAlign w:val="center"/>
          </w:tcPr>
          <w:p w14:paraId="73B7984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790 (2.0)</w:t>
            </w:r>
          </w:p>
        </w:tc>
        <w:tc>
          <w:tcPr>
            <w:tcW w:w="477" w:type="pct"/>
            <w:tcMar>
              <w:left w:w="85" w:type="dxa"/>
              <w:right w:w="85" w:type="dxa"/>
            </w:tcMar>
            <w:vAlign w:val="center"/>
          </w:tcPr>
          <w:p w14:paraId="655AC745"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69B814C"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76BC3BA3"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E48E629"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3DB275CE"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25E418C"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750545F0"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6658FD3A"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7EF78058"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0A6EF28D" w14:textId="77777777" w:rsidTr="004C3090">
        <w:trPr>
          <w:trHeight w:val="212"/>
        </w:trPr>
        <w:tc>
          <w:tcPr>
            <w:tcW w:w="1238" w:type="pct"/>
            <w:tcMar>
              <w:left w:w="85" w:type="dxa"/>
              <w:right w:w="85" w:type="dxa"/>
            </w:tcMar>
            <w:vAlign w:val="center"/>
          </w:tcPr>
          <w:p w14:paraId="40313DAA" w14:textId="77777777" w:rsidR="00FF5F52" w:rsidRPr="00F667FB" w:rsidRDefault="00FF5F52" w:rsidP="004C3090">
            <w:pPr>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Number of previous births</w:t>
            </w:r>
          </w:p>
        </w:tc>
        <w:tc>
          <w:tcPr>
            <w:tcW w:w="429" w:type="pct"/>
            <w:vAlign w:val="center"/>
          </w:tcPr>
          <w:p w14:paraId="3C1788E3" w14:textId="77777777" w:rsidR="00FF5F52" w:rsidRPr="00F667FB" w:rsidRDefault="00FF5F52" w:rsidP="004C3090">
            <w:pPr>
              <w:jc w:val="right"/>
              <w:rPr>
                <w:rFonts w:ascii="Arial Narrow" w:hAnsi="Arial Narrow" w:cs="Times New Roman"/>
                <w:sz w:val="20"/>
                <w:szCs w:val="20"/>
                <w:vertAlign w:val="superscript"/>
                <w:lang w:val="en-GB"/>
              </w:rPr>
            </w:pPr>
          </w:p>
        </w:tc>
        <w:tc>
          <w:tcPr>
            <w:tcW w:w="477" w:type="pct"/>
            <w:tcMar>
              <w:left w:w="85" w:type="dxa"/>
              <w:right w:w="85" w:type="dxa"/>
            </w:tcMar>
            <w:vAlign w:val="center"/>
          </w:tcPr>
          <w:p w14:paraId="6DEB360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73852C1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0.31</w:t>
            </w:r>
          </w:p>
        </w:tc>
        <w:tc>
          <w:tcPr>
            <w:tcW w:w="427" w:type="pct"/>
            <w:tcMar>
              <w:left w:w="85" w:type="dxa"/>
              <w:right w:w="85" w:type="dxa"/>
            </w:tcMar>
            <w:vAlign w:val="center"/>
          </w:tcPr>
          <w:p w14:paraId="56F893E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194F6F1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&lt;0.0001</w:t>
            </w:r>
          </w:p>
        </w:tc>
        <w:tc>
          <w:tcPr>
            <w:tcW w:w="286" w:type="pct"/>
            <w:tcMar>
              <w:left w:w="85" w:type="dxa"/>
              <w:right w:w="85" w:type="dxa"/>
            </w:tcMar>
            <w:vAlign w:val="center"/>
          </w:tcPr>
          <w:p w14:paraId="1764D11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0.002</w:t>
            </w:r>
          </w:p>
        </w:tc>
        <w:tc>
          <w:tcPr>
            <w:tcW w:w="286" w:type="pct"/>
            <w:tcMar>
              <w:left w:w="85" w:type="dxa"/>
              <w:right w:w="85" w:type="dxa"/>
            </w:tcMar>
            <w:vAlign w:val="center"/>
          </w:tcPr>
          <w:p w14:paraId="11B5569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333" w:type="pct"/>
            <w:tcMar>
              <w:left w:w="85" w:type="dxa"/>
              <w:right w:w="85" w:type="dxa"/>
            </w:tcMar>
            <w:vAlign w:val="center"/>
          </w:tcPr>
          <w:p w14:paraId="74C88BE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287" w:type="pct"/>
            <w:tcMar>
              <w:left w:w="85" w:type="dxa"/>
              <w:right w:w="85" w:type="dxa"/>
            </w:tcMar>
            <w:vAlign w:val="center"/>
          </w:tcPr>
          <w:p w14:paraId="4CAC89C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665" w:type="pct"/>
            <w:tcMar>
              <w:left w:w="85" w:type="dxa"/>
              <w:right w:w="85" w:type="dxa"/>
            </w:tcMar>
            <w:vAlign w:val="center"/>
          </w:tcPr>
          <w:p w14:paraId="122E047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r>
      <w:tr w:rsidR="00FF5F52" w:rsidRPr="00F667FB" w14:paraId="26894308" w14:textId="77777777" w:rsidTr="004C3090">
        <w:trPr>
          <w:trHeight w:val="212"/>
        </w:trPr>
        <w:tc>
          <w:tcPr>
            <w:tcW w:w="1238" w:type="pct"/>
            <w:tcMar>
              <w:left w:w="85" w:type="dxa"/>
              <w:right w:w="85" w:type="dxa"/>
            </w:tcMar>
            <w:vAlign w:val="center"/>
          </w:tcPr>
          <w:p w14:paraId="5D5BB51B"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0</w:t>
            </w:r>
          </w:p>
        </w:tc>
        <w:tc>
          <w:tcPr>
            <w:tcW w:w="429" w:type="pct"/>
            <w:vAlign w:val="center"/>
          </w:tcPr>
          <w:p w14:paraId="223FBB4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15,910 (40.7)</w:t>
            </w:r>
          </w:p>
        </w:tc>
        <w:tc>
          <w:tcPr>
            <w:tcW w:w="477" w:type="pct"/>
            <w:tcMar>
              <w:left w:w="85" w:type="dxa"/>
              <w:right w:w="85" w:type="dxa"/>
            </w:tcMar>
            <w:vAlign w:val="center"/>
          </w:tcPr>
          <w:p w14:paraId="01FF7C6B"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154B324"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6969549A"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8DF97B4"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4CB7C42"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D6A955F"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4CF10320"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5511C382"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258626BF"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7BCE7400" w14:textId="77777777" w:rsidTr="004C3090">
        <w:trPr>
          <w:trHeight w:val="212"/>
        </w:trPr>
        <w:tc>
          <w:tcPr>
            <w:tcW w:w="1238" w:type="pct"/>
            <w:tcMar>
              <w:left w:w="85" w:type="dxa"/>
              <w:right w:w="85" w:type="dxa"/>
            </w:tcMar>
            <w:vAlign w:val="center"/>
          </w:tcPr>
          <w:p w14:paraId="7ADD54FB"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≥1</w:t>
            </w:r>
          </w:p>
        </w:tc>
        <w:tc>
          <w:tcPr>
            <w:tcW w:w="429" w:type="pct"/>
            <w:vAlign w:val="center"/>
          </w:tcPr>
          <w:p w14:paraId="1812218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23,214 (59.3)</w:t>
            </w:r>
          </w:p>
        </w:tc>
        <w:tc>
          <w:tcPr>
            <w:tcW w:w="477" w:type="pct"/>
            <w:tcMar>
              <w:left w:w="85" w:type="dxa"/>
              <w:right w:w="85" w:type="dxa"/>
            </w:tcMar>
            <w:vAlign w:val="center"/>
          </w:tcPr>
          <w:p w14:paraId="0A9D6475"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53238E41"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161544D5"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8FE6476"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260EED6"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3BB77E21"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096E9188"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71D1C434"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1760E8C4"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2A8A58B0" w14:textId="77777777" w:rsidTr="004C3090">
        <w:trPr>
          <w:trHeight w:val="212"/>
        </w:trPr>
        <w:tc>
          <w:tcPr>
            <w:tcW w:w="1238" w:type="pct"/>
            <w:tcMar>
              <w:left w:w="85" w:type="dxa"/>
              <w:right w:w="85" w:type="dxa"/>
            </w:tcMar>
            <w:vAlign w:val="center"/>
          </w:tcPr>
          <w:p w14:paraId="3A452B2C" w14:textId="77777777" w:rsidR="00FF5F52" w:rsidRPr="00F667FB" w:rsidRDefault="00FF5F52" w:rsidP="004C3090">
            <w:pPr>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Maternal SES</w:t>
            </w:r>
          </w:p>
        </w:tc>
        <w:tc>
          <w:tcPr>
            <w:tcW w:w="429" w:type="pct"/>
            <w:vAlign w:val="center"/>
          </w:tcPr>
          <w:p w14:paraId="0A96048A" w14:textId="77777777" w:rsidR="00FF5F52" w:rsidRPr="00F667FB" w:rsidRDefault="00FF5F52" w:rsidP="004C3090">
            <w:pPr>
              <w:jc w:val="right"/>
              <w:rPr>
                <w:rFonts w:ascii="Arial Narrow" w:hAnsi="Arial Narrow" w:cs="Times New Roman"/>
                <w:sz w:val="20"/>
                <w:szCs w:val="20"/>
                <w:vertAlign w:val="superscript"/>
                <w:lang w:val="en-GB"/>
              </w:rPr>
            </w:pPr>
          </w:p>
        </w:tc>
        <w:tc>
          <w:tcPr>
            <w:tcW w:w="477" w:type="pct"/>
            <w:tcMar>
              <w:left w:w="85" w:type="dxa"/>
              <w:right w:w="85" w:type="dxa"/>
            </w:tcMar>
            <w:vAlign w:val="center"/>
          </w:tcPr>
          <w:p w14:paraId="3838D58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0.001</w:t>
            </w:r>
          </w:p>
        </w:tc>
        <w:tc>
          <w:tcPr>
            <w:tcW w:w="286" w:type="pct"/>
            <w:tcMar>
              <w:left w:w="85" w:type="dxa"/>
              <w:right w:w="85" w:type="dxa"/>
            </w:tcMar>
            <w:vAlign w:val="center"/>
          </w:tcPr>
          <w:p w14:paraId="7764B37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0.48</w:t>
            </w:r>
          </w:p>
        </w:tc>
        <w:tc>
          <w:tcPr>
            <w:tcW w:w="427" w:type="pct"/>
            <w:tcMar>
              <w:left w:w="85" w:type="dxa"/>
              <w:right w:w="85" w:type="dxa"/>
            </w:tcMar>
            <w:vAlign w:val="center"/>
          </w:tcPr>
          <w:p w14:paraId="6D46067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3272F77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&lt;0.0001</w:t>
            </w:r>
          </w:p>
        </w:tc>
        <w:tc>
          <w:tcPr>
            <w:tcW w:w="286" w:type="pct"/>
            <w:tcMar>
              <w:left w:w="85" w:type="dxa"/>
              <w:right w:w="85" w:type="dxa"/>
            </w:tcMar>
            <w:vAlign w:val="center"/>
          </w:tcPr>
          <w:p w14:paraId="7F8B9FC2"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0.46</w:t>
            </w:r>
          </w:p>
        </w:tc>
        <w:tc>
          <w:tcPr>
            <w:tcW w:w="286" w:type="pct"/>
            <w:tcMar>
              <w:left w:w="85" w:type="dxa"/>
              <w:right w:w="85" w:type="dxa"/>
            </w:tcMar>
            <w:vAlign w:val="center"/>
          </w:tcPr>
          <w:p w14:paraId="2A7CE364"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0.10</w:t>
            </w:r>
          </w:p>
        </w:tc>
        <w:tc>
          <w:tcPr>
            <w:tcW w:w="333" w:type="pct"/>
            <w:tcMar>
              <w:left w:w="85" w:type="dxa"/>
              <w:right w:w="85" w:type="dxa"/>
            </w:tcMar>
            <w:vAlign w:val="center"/>
          </w:tcPr>
          <w:p w14:paraId="142C4E5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0.027</w:t>
            </w:r>
          </w:p>
        </w:tc>
        <w:tc>
          <w:tcPr>
            <w:tcW w:w="287" w:type="pct"/>
            <w:tcMar>
              <w:left w:w="85" w:type="dxa"/>
              <w:right w:w="85" w:type="dxa"/>
            </w:tcMar>
            <w:vAlign w:val="center"/>
          </w:tcPr>
          <w:p w14:paraId="02C73A3A"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0.88</w:t>
            </w:r>
          </w:p>
        </w:tc>
        <w:tc>
          <w:tcPr>
            <w:tcW w:w="665" w:type="pct"/>
            <w:tcMar>
              <w:left w:w="85" w:type="dxa"/>
              <w:right w:w="85" w:type="dxa"/>
            </w:tcMar>
            <w:vAlign w:val="center"/>
          </w:tcPr>
          <w:p w14:paraId="301180E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r>
      <w:tr w:rsidR="00FF5F52" w:rsidRPr="00F667FB" w14:paraId="7916328E" w14:textId="77777777" w:rsidTr="004C3090">
        <w:trPr>
          <w:trHeight w:val="202"/>
        </w:trPr>
        <w:tc>
          <w:tcPr>
            <w:tcW w:w="1238" w:type="pct"/>
            <w:tcMar>
              <w:left w:w="85" w:type="dxa"/>
              <w:right w:w="85" w:type="dxa"/>
            </w:tcMar>
            <w:vAlign w:val="center"/>
          </w:tcPr>
          <w:p w14:paraId="187928B7"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Upper white collar</w:t>
            </w:r>
          </w:p>
        </w:tc>
        <w:tc>
          <w:tcPr>
            <w:tcW w:w="429" w:type="pct"/>
            <w:vAlign w:val="center"/>
          </w:tcPr>
          <w:p w14:paraId="7B1BA09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5,906 (15.1)</w:t>
            </w:r>
          </w:p>
        </w:tc>
        <w:tc>
          <w:tcPr>
            <w:tcW w:w="477" w:type="pct"/>
            <w:tcMar>
              <w:left w:w="85" w:type="dxa"/>
              <w:right w:w="85" w:type="dxa"/>
            </w:tcMar>
            <w:vAlign w:val="center"/>
          </w:tcPr>
          <w:p w14:paraId="6DED8059"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B61C3F4"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00A73798"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A0C6E6E"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39F52BE2"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DA14BBE"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7FE37084"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53607682"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36AF2B20"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35CE99EF" w14:textId="77777777" w:rsidTr="004C3090">
        <w:trPr>
          <w:trHeight w:val="212"/>
        </w:trPr>
        <w:tc>
          <w:tcPr>
            <w:tcW w:w="1238" w:type="pct"/>
            <w:tcMar>
              <w:left w:w="85" w:type="dxa"/>
              <w:right w:w="85" w:type="dxa"/>
            </w:tcMar>
            <w:vAlign w:val="center"/>
          </w:tcPr>
          <w:p w14:paraId="639E59CF"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Lower white collar</w:t>
            </w:r>
          </w:p>
        </w:tc>
        <w:tc>
          <w:tcPr>
            <w:tcW w:w="429" w:type="pct"/>
            <w:vAlign w:val="center"/>
          </w:tcPr>
          <w:p w14:paraId="4CE84D8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17,351 (44.4)</w:t>
            </w:r>
          </w:p>
        </w:tc>
        <w:tc>
          <w:tcPr>
            <w:tcW w:w="477" w:type="pct"/>
            <w:tcMar>
              <w:left w:w="85" w:type="dxa"/>
              <w:right w:w="85" w:type="dxa"/>
            </w:tcMar>
            <w:vAlign w:val="center"/>
          </w:tcPr>
          <w:p w14:paraId="06F28956"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18B6D8E"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7CF694BC"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AB4DA53"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7285687"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518C519C"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0F239BFA"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6423722D"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3EE01691"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7BCF32E7" w14:textId="77777777" w:rsidTr="004C3090">
        <w:trPr>
          <w:trHeight w:val="434"/>
        </w:trPr>
        <w:tc>
          <w:tcPr>
            <w:tcW w:w="1238" w:type="pct"/>
            <w:tcMar>
              <w:left w:w="85" w:type="dxa"/>
              <w:right w:w="85" w:type="dxa"/>
            </w:tcMar>
            <w:vAlign w:val="center"/>
          </w:tcPr>
          <w:p w14:paraId="51F436D2"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Blue collar workers</w:t>
            </w:r>
          </w:p>
        </w:tc>
        <w:tc>
          <w:tcPr>
            <w:tcW w:w="429" w:type="pct"/>
            <w:vAlign w:val="center"/>
          </w:tcPr>
          <w:p w14:paraId="20E7FDB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6,876 (17.6)</w:t>
            </w:r>
          </w:p>
        </w:tc>
        <w:tc>
          <w:tcPr>
            <w:tcW w:w="477" w:type="pct"/>
            <w:tcMar>
              <w:left w:w="85" w:type="dxa"/>
              <w:right w:w="85" w:type="dxa"/>
            </w:tcMar>
            <w:vAlign w:val="center"/>
          </w:tcPr>
          <w:p w14:paraId="7EFC3C40"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DA051FF"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7A766918"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BAAA62C"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CB5A18D"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F038792" w14:textId="77777777" w:rsidR="00FF5F52" w:rsidRPr="00F667FB" w:rsidRDefault="00FF5F52" w:rsidP="004C3090">
            <w:pPr>
              <w:keepNext/>
              <w:keepLines/>
              <w:spacing w:before="240"/>
              <w:jc w:val="right"/>
              <w:outlineLvl w:val="0"/>
              <w:rPr>
                <w:rFonts w:ascii="Arial Narrow" w:hAnsi="Arial Narrow" w:cs="Times New Roman"/>
                <w:color w:val="000000"/>
                <w:sz w:val="20"/>
                <w:szCs w:val="20"/>
                <w:lang w:val="en-GB"/>
              </w:rPr>
            </w:pPr>
          </w:p>
        </w:tc>
        <w:tc>
          <w:tcPr>
            <w:tcW w:w="333" w:type="pct"/>
            <w:tcMar>
              <w:left w:w="85" w:type="dxa"/>
              <w:right w:w="85" w:type="dxa"/>
            </w:tcMar>
            <w:vAlign w:val="center"/>
          </w:tcPr>
          <w:p w14:paraId="7574D4B6"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1E1140E2"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16F2CDD5"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239588AF" w14:textId="77777777" w:rsidTr="004C3090">
        <w:trPr>
          <w:trHeight w:val="212"/>
        </w:trPr>
        <w:tc>
          <w:tcPr>
            <w:tcW w:w="1238" w:type="pct"/>
            <w:tcMar>
              <w:left w:w="85" w:type="dxa"/>
              <w:right w:w="85" w:type="dxa"/>
            </w:tcMar>
            <w:vAlign w:val="center"/>
          </w:tcPr>
          <w:p w14:paraId="56E0AF8B"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Others or missing</w:t>
            </w:r>
          </w:p>
        </w:tc>
        <w:tc>
          <w:tcPr>
            <w:tcW w:w="429" w:type="pct"/>
            <w:vAlign w:val="center"/>
          </w:tcPr>
          <w:p w14:paraId="04BB496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8,991 (23.0)</w:t>
            </w:r>
          </w:p>
        </w:tc>
        <w:tc>
          <w:tcPr>
            <w:tcW w:w="477" w:type="pct"/>
            <w:tcMar>
              <w:left w:w="85" w:type="dxa"/>
              <w:right w:w="85" w:type="dxa"/>
            </w:tcMar>
            <w:vAlign w:val="center"/>
          </w:tcPr>
          <w:p w14:paraId="1FFCC3F3"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3EF60397"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7EF4882D"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6191BC4"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C4AD399"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DA43A33" w14:textId="77777777" w:rsidR="00FF5F52" w:rsidRPr="00F667FB" w:rsidRDefault="00FF5F52" w:rsidP="004C3090">
            <w:pPr>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1059710D" w14:textId="77777777" w:rsidR="00FF5F52" w:rsidRPr="00F667FB" w:rsidRDefault="00FF5F52" w:rsidP="004C3090">
            <w:pPr>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5252ADE1"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48E56662"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6979FDFD" w14:textId="77777777" w:rsidTr="004C3090">
        <w:trPr>
          <w:trHeight w:val="212"/>
        </w:trPr>
        <w:tc>
          <w:tcPr>
            <w:tcW w:w="1238" w:type="pct"/>
            <w:tcMar>
              <w:left w:w="85" w:type="dxa"/>
              <w:right w:w="85" w:type="dxa"/>
            </w:tcMar>
            <w:vAlign w:val="center"/>
          </w:tcPr>
          <w:p w14:paraId="3AA95533" w14:textId="77777777" w:rsidR="00FF5F52" w:rsidRPr="00F667FB" w:rsidRDefault="00FF5F52" w:rsidP="004C3090">
            <w:pPr>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Smoking during pregnancy</w:t>
            </w:r>
            <w:r w:rsidRPr="00F667FB">
              <w:rPr>
                <w:rFonts w:ascii="Arial Narrow" w:hAnsi="Arial Narrow" w:cs="Times New Roman"/>
                <w:sz w:val="20"/>
                <w:szCs w:val="20"/>
                <w:vertAlign w:val="superscript"/>
                <w:lang w:val="en-GB"/>
              </w:rPr>
              <w:t>d</w:t>
            </w:r>
          </w:p>
        </w:tc>
        <w:tc>
          <w:tcPr>
            <w:tcW w:w="429" w:type="pct"/>
            <w:vAlign w:val="center"/>
          </w:tcPr>
          <w:p w14:paraId="0D366524" w14:textId="77777777" w:rsidR="00FF5F52" w:rsidRPr="00F667FB" w:rsidRDefault="00FF5F52" w:rsidP="004C3090">
            <w:pPr>
              <w:jc w:val="right"/>
              <w:rPr>
                <w:rFonts w:ascii="Arial Narrow" w:hAnsi="Arial Narrow" w:cs="Times New Roman"/>
                <w:sz w:val="20"/>
                <w:szCs w:val="20"/>
                <w:vertAlign w:val="superscript"/>
                <w:lang w:val="en-GB"/>
              </w:rPr>
            </w:pPr>
          </w:p>
        </w:tc>
        <w:tc>
          <w:tcPr>
            <w:tcW w:w="477" w:type="pct"/>
            <w:tcMar>
              <w:left w:w="85" w:type="dxa"/>
              <w:right w:w="85" w:type="dxa"/>
            </w:tcMar>
            <w:vAlign w:val="center"/>
          </w:tcPr>
          <w:p w14:paraId="7AD2C0D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023DAD4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0.11</w:t>
            </w:r>
          </w:p>
        </w:tc>
        <w:tc>
          <w:tcPr>
            <w:tcW w:w="427" w:type="pct"/>
            <w:tcMar>
              <w:left w:w="85" w:type="dxa"/>
              <w:right w:w="85" w:type="dxa"/>
            </w:tcMar>
            <w:vAlign w:val="center"/>
          </w:tcPr>
          <w:p w14:paraId="132CA83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0.43</w:t>
            </w:r>
          </w:p>
        </w:tc>
        <w:tc>
          <w:tcPr>
            <w:tcW w:w="286" w:type="pct"/>
            <w:tcMar>
              <w:left w:w="85" w:type="dxa"/>
              <w:right w:w="85" w:type="dxa"/>
            </w:tcMar>
            <w:vAlign w:val="center"/>
          </w:tcPr>
          <w:p w14:paraId="333D839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0.003</w:t>
            </w:r>
          </w:p>
        </w:tc>
        <w:tc>
          <w:tcPr>
            <w:tcW w:w="286" w:type="pct"/>
            <w:tcMar>
              <w:left w:w="85" w:type="dxa"/>
              <w:right w:w="85" w:type="dxa"/>
            </w:tcMar>
            <w:vAlign w:val="center"/>
          </w:tcPr>
          <w:p w14:paraId="59EE519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0.72</w:t>
            </w:r>
          </w:p>
        </w:tc>
        <w:tc>
          <w:tcPr>
            <w:tcW w:w="286" w:type="pct"/>
            <w:tcMar>
              <w:left w:w="85" w:type="dxa"/>
              <w:right w:w="85" w:type="dxa"/>
            </w:tcMar>
            <w:vAlign w:val="center"/>
          </w:tcPr>
          <w:p w14:paraId="26BD9D0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0.015</w:t>
            </w:r>
          </w:p>
        </w:tc>
        <w:tc>
          <w:tcPr>
            <w:tcW w:w="333" w:type="pct"/>
            <w:tcMar>
              <w:left w:w="85" w:type="dxa"/>
              <w:right w:w="85" w:type="dxa"/>
            </w:tcMar>
            <w:vAlign w:val="center"/>
          </w:tcPr>
          <w:p w14:paraId="533DB05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0.23</w:t>
            </w:r>
          </w:p>
        </w:tc>
        <w:tc>
          <w:tcPr>
            <w:tcW w:w="287" w:type="pct"/>
            <w:tcMar>
              <w:left w:w="85" w:type="dxa"/>
              <w:right w:w="85" w:type="dxa"/>
            </w:tcMar>
            <w:vAlign w:val="center"/>
          </w:tcPr>
          <w:p w14:paraId="00A3E10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0.79</w:t>
            </w:r>
          </w:p>
        </w:tc>
        <w:tc>
          <w:tcPr>
            <w:tcW w:w="665" w:type="pct"/>
            <w:tcMar>
              <w:left w:w="85" w:type="dxa"/>
              <w:right w:w="85" w:type="dxa"/>
            </w:tcMar>
            <w:vAlign w:val="center"/>
          </w:tcPr>
          <w:p w14:paraId="29FCFCC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r>
      <w:tr w:rsidR="00FF5F52" w:rsidRPr="00F667FB" w14:paraId="023EC0D6" w14:textId="77777777" w:rsidTr="004C3090">
        <w:trPr>
          <w:trHeight w:val="434"/>
        </w:trPr>
        <w:tc>
          <w:tcPr>
            <w:tcW w:w="1238" w:type="pct"/>
            <w:tcMar>
              <w:left w:w="85" w:type="dxa"/>
              <w:right w:w="85" w:type="dxa"/>
            </w:tcMar>
            <w:vAlign w:val="center"/>
          </w:tcPr>
          <w:p w14:paraId="0811B1E3"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No</w:t>
            </w:r>
          </w:p>
        </w:tc>
        <w:tc>
          <w:tcPr>
            <w:tcW w:w="429" w:type="pct"/>
            <w:vAlign w:val="center"/>
          </w:tcPr>
          <w:p w14:paraId="29E1FA8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32,093 (84.7)</w:t>
            </w:r>
          </w:p>
        </w:tc>
        <w:tc>
          <w:tcPr>
            <w:tcW w:w="477" w:type="pct"/>
            <w:tcMar>
              <w:left w:w="85" w:type="dxa"/>
              <w:right w:w="85" w:type="dxa"/>
            </w:tcMar>
            <w:vAlign w:val="center"/>
          </w:tcPr>
          <w:p w14:paraId="5D54D533"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A83DC4C"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4FA7101F"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57225E29" w14:textId="77777777" w:rsidR="00FF5F52" w:rsidRPr="00F667FB" w:rsidRDefault="00FF5F52" w:rsidP="004C3090">
            <w:pPr>
              <w:keepNext/>
              <w:keepLines/>
              <w:spacing w:before="240"/>
              <w:jc w:val="right"/>
              <w:outlineLvl w:val="0"/>
              <w:rPr>
                <w:rFonts w:ascii="Arial Narrow" w:hAnsi="Arial Narrow" w:cs="Times New Roman"/>
                <w:color w:val="000000"/>
                <w:sz w:val="20"/>
                <w:szCs w:val="20"/>
                <w:lang w:val="en-GB"/>
              </w:rPr>
            </w:pPr>
          </w:p>
        </w:tc>
        <w:tc>
          <w:tcPr>
            <w:tcW w:w="286" w:type="pct"/>
            <w:tcMar>
              <w:left w:w="85" w:type="dxa"/>
              <w:right w:w="85" w:type="dxa"/>
            </w:tcMar>
            <w:vAlign w:val="center"/>
          </w:tcPr>
          <w:p w14:paraId="5C83301F"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FD9FE50"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58FE0FDD"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25B37218"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702CD044"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0AE26AF2" w14:textId="77777777" w:rsidTr="004C3090">
        <w:trPr>
          <w:trHeight w:val="212"/>
        </w:trPr>
        <w:tc>
          <w:tcPr>
            <w:tcW w:w="1238" w:type="pct"/>
            <w:tcMar>
              <w:left w:w="85" w:type="dxa"/>
              <w:right w:w="85" w:type="dxa"/>
            </w:tcMar>
            <w:vAlign w:val="center"/>
          </w:tcPr>
          <w:p w14:paraId="3C78763C"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Yes</w:t>
            </w:r>
          </w:p>
        </w:tc>
        <w:tc>
          <w:tcPr>
            <w:tcW w:w="429" w:type="pct"/>
            <w:vAlign w:val="center"/>
          </w:tcPr>
          <w:p w14:paraId="745CA0E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5,799 (15.3)</w:t>
            </w:r>
          </w:p>
        </w:tc>
        <w:tc>
          <w:tcPr>
            <w:tcW w:w="477" w:type="pct"/>
            <w:tcMar>
              <w:left w:w="85" w:type="dxa"/>
              <w:right w:w="85" w:type="dxa"/>
            </w:tcMar>
            <w:vAlign w:val="center"/>
          </w:tcPr>
          <w:p w14:paraId="2094DAB7"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9976571"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101B540E"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37452D0"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099B21B"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35286A8"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5004B47F"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5F8D4154"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49102183"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6E3C0C7F" w14:textId="77777777" w:rsidTr="004C3090">
        <w:trPr>
          <w:trHeight w:val="423"/>
        </w:trPr>
        <w:tc>
          <w:tcPr>
            <w:tcW w:w="1238" w:type="pct"/>
            <w:tcMar>
              <w:left w:w="85" w:type="dxa"/>
              <w:right w:w="85" w:type="dxa"/>
            </w:tcMar>
            <w:vAlign w:val="center"/>
          </w:tcPr>
          <w:p w14:paraId="2B2D7CEA" w14:textId="77777777" w:rsidR="00FF5F52" w:rsidRPr="00F667FB" w:rsidRDefault="00FF5F52" w:rsidP="004C3090">
            <w:pPr>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Gestational age and weight for gestational age</w:t>
            </w:r>
            <w:r w:rsidRPr="00F667FB">
              <w:rPr>
                <w:rFonts w:ascii="Arial Narrow" w:hAnsi="Arial Narrow" w:cs="Times New Roman"/>
                <w:sz w:val="20"/>
                <w:szCs w:val="20"/>
                <w:vertAlign w:val="superscript"/>
                <w:lang w:val="en-GB"/>
              </w:rPr>
              <w:t>e</w:t>
            </w:r>
          </w:p>
        </w:tc>
        <w:tc>
          <w:tcPr>
            <w:tcW w:w="429" w:type="pct"/>
            <w:vAlign w:val="center"/>
          </w:tcPr>
          <w:p w14:paraId="0B1DDCED" w14:textId="77777777" w:rsidR="00FF5F52" w:rsidRPr="00F667FB" w:rsidRDefault="00FF5F52" w:rsidP="004C3090">
            <w:pPr>
              <w:jc w:val="right"/>
              <w:rPr>
                <w:rFonts w:ascii="Arial Narrow" w:hAnsi="Arial Narrow" w:cs="Times New Roman"/>
                <w:sz w:val="20"/>
                <w:szCs w:val="20"/>
                <w:vertAlign w:val="superscript"/>
                <w:lang w:val="en-GB"/>
              </w:rPr>
            </w:pPr>
          </w:p>
        </w:tc>
        <w:tc>
          <w:tcPr>
            <w:tcW w:w="477" w:type="pct"/>
            <w:tcMar>
              <w:left w:w="85" w:type="dxa"/>
              <w:right w:w="85" w:type="dxa"/>
            </w:tcMar>
            <w:vAlign w:val="center"/>
          </w:tcPr>
          <w:p w14:paraId="13B12141"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0D557416"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427" w:type="pct"/>
            <w:tcMar>
              <w:left w:w="85" w:type="dxa"/>
              <w:right w:w="85" w:type="dxa"/>
            </w:tcMar>
            <w:vAlign w:val="center"/>
          </w:tcPr>
          <w:p w14:paraId="22532FAF"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6C590F2F"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2FA86A46"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286" w:type="pct"/>
            <w:tcMar>
              <w:left w:w="85" w:type="dxa"/>
              <w:right w:w="85" w:type="dxa"/>
            </w:tcMar>
            <w:vAlign w:val="center"/>
          </w:tcPr>
          <w:p w14:paraId="6B01BDFE"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333" w:type="pct"/>
            <w:tcMar>
              <w:left w:w="85" w:type="dxa"/>
              <w:right w:w="85" w:type="dxa"/>
            </w:tcMar>
            <w:vAlign w:val="center"/>
          </w:tcPr>
          <w:p w14:paraId="3CE2ACD0"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287" w:type="pct"/>
            <w:tcMar>
              <w:left w:w="85" w:type="dxa"/>
              <w:right w:w="85" w:type="dxa"/>
            </w:tcMar>
            <w:vAlign w:val="center"/>
          </w:tcPr>
          <w:p w14:paraId="5F0C84FF"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665" w:type="pct"/>
            <w:tcMar>
              <w:left w:w="85" w:type="dxa"/>
              <w:right w:w="85" w:type="dxa"/>
            </w:tcMar>
            <w:vAlign w:val="center"/>
          </w:tcPr>
          <w:p w14:paraId="7E5717E1"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r>
      <w:tr w:rsidR="00FF5F52" w:rsidRPr="00F667FB" w14:paraId="16756116" w14:textId="77777777" w:rsidTr="004C3090">
        <w:trPr>
          <w:trHeight w:val="202"/>
        </w:trPr>
        <w:tc>
          <w:tcPr>
            <w:tcW w:w="1238" w:type="pct"/>
            <w:tcMar>
              <w:left w:w="85" w:type="dxa"/>
              <w:right w:w="85" w:type="dxa"/>
            </w:tcMar>
            <w:vAlign w:val="center"/>
          </w:tcPr>
          <w:p w14:paraId="10B8446C"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Preterm and SGA</w:t>
            </w:r>
          </w:p>
        </w:tc>
        <w:tc>
          <w:tcPr>
            <w:tcW w:w="429" w:type="pct"/>
            <w:vAlign w:val="center"/>
          </w:tcPr>
          <w:p w14:paraId="0825A67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176 (0.5)</w:t>
            </w:r>
          </w:p>
        </w:tc>
        <w:tc>
          <w:tcPr>
            <w:tcW w:w="477" w:type="pct"/>
            <w:tcMar>
              <w:left w:w="85" w:type="dxa"/>
              <w:right w:w="85" w:type="dxa"/>
            </w:tcMar>
            <w:vAlign w:val="center"/>
          </w:tcPr>
          <w:p w14:paraId="276F3AA2"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71291CCF"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514327BC"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8583EED"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C72C598"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2A13143D"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38FC2E98"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3D944D2B"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7D613D30"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2218D656" w14:textId="77777777" w:rsidTr="004C3090">
        <w:trPr>
          <w:trHeight w:val="212"/>
        </w:trPr>
        <w:tc>
          <w:tcPr>
            <w:tcW w:w="1238" w:type="pct"/>
            <w:tcMar>
              <w:left w:w="85" w:type="dxa"/>
              <w:right w:w="85" w:type="dxa"/>
            </w:tcMar>
            <w:vAlign w:val="center"/>
          </w:tcPr>
          <w:p w14:paraId="301A4C34"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Preterm and AGA</w:t>
            </w:r>
          </w:p>
        </w:tc>
        <w:tc>
          <w:tcPr>
            <w:tcW w:w="429" w:type="pct"/>
            <w:vAlign w:val="center"/>
          </w:tcPr>
          <w:p w14:paraId="7BEA3E1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1,439 (3.7)</w:t>
            </w:r>
          </w:p>
        </w:tc>
        <w:tc>
          <w:tcPr>
            <w:tcW w:w="477" w:type="pct"/>
            <w:tcMar>
              <w:left w:w="85" w:type="dxa"/>
              <w:right w:w="85" w:type="dxa"/>
            </w:tcMar>
            <w:vAlign w:val="center"/>
          </w:tcPr>
          <w:p w14:paraId="645D7C21"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716FF499"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6F078006"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DC75C7F"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3434206C"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4ECC901F"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18C1DAA4"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5FED9633"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38A80D73"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2DBB4B5D" w14:textId="77777777" w:rsidTr="004C3090">
        <w:trPr>
          <w:trHeight w:val="212"/>
        </w:trPr>
        <w:tc>
          <w:tcPr>
            <w:tcW w:w="1238" w:type="pct"/>
            <w:tcMar>
              <w:left w:w="85" w:type="dxa"/>
              <w:right w:w="85" w:type="dxa"/>
            </w:tcMar>
            <w:vAlign w:val="center"/>
          </w:tcPr>
          <w:p w14:paraId="2DE367C0"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Preterm and LGA</w:t>
            </w:r>
          </w:p>
        </w:tc>
        <w:tc>
          <w:tcPr>
            <w:tcW w:w="429" w:type="pct"/>
            <w:vAlign w:val="center"/>
          </w:tcPr>
          <w:p w14:paraId="081007A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125 (0.3)</w:t>
            </w:r>
          </w:p>
        </w:tc>
        <w:tc>
          <w:tcPr>
            <w:tcW w:w="477" w:type="pct"/>
            <w:tcMar>
              <w:left w:w="85" w:type="dxa"/>
              <w:right w:w="85" w:type="dxa"/>
            </w:tcMar>
            <w:vAlign w:val="center"/>
          </w:tcPr>
          <w:p w14:paraId="6A02F992"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F2D36B3"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549830A4"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D8EE595"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E0A7573"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2487B0C"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01A52CAB"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38AF3D2A"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35CA5212"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4D2DEC6F" w14:textId="77777777" w:rsidTr="004C3090">
        <w:trPr>
          <w:trHeight w:val="212"/>
        </w:trPr>
        <w:tc>
          <w:tcPr>
            <w:tcW w:w="1238" w:type="pct"/>
            <w:tcMar>
              <w:left w:w="85" w:type="dxa"/>
              <w:right w:w="85" w:type="dxa"/>
            </w:tcMar>
            <w:vAlign w:val="center"/>
          </w:tcPr>
          <w:p w14:paraId="05470BED"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Term and SGA</w:t>
            </w:r>
          </w:p>
        </w:tc>
        <w:tc>
          <w:tcPr>
            <w:tcW w:w="429" w:type="pct"/>
            <w:vAlign w:val="center"/>
          </w:tcPr>
          <w:p w14:paraId="11A12E1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905 (2.3)</w:t>
            </w:r>
          </w:p>
        </w:tc>
        <w:tc>
          <w:tcPr>
            <w:tcW w:w="477" w:type="pct"/>
            <w:tcMar>
              <w:left w:w="85" w:type="dxa"/>
              <w:right w:w="85" w:type="dxa"/>
            </w:tcMar>
            <w:vAlign w:val="center"/>
          </w:tcPr>
          <w:p w14:paraId="6F72A5AF"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C4B2FA6"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0B6FBD90"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58C7F103"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975E6AC"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B1EFB27"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3E95B027"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0F93AFB9"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2FC900BC"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23BCB4DB" w14:textId="77777777" w:rsidTr="004C3090">
        <w:trPr>
          <w:trHeight w:val="212"/>
        </w:trPr>
        <w:tc>
          <w:tcPr>
            <w:tcW w:w="1238" w:type="pct"/>
            <w:tcMar>
              <w:left w:w="85" w:type="dxa"/>
              <w:right w:w="85" w:type="dxa"/>
            </w:tcMar>
            <w:vAlign w:val="center"/>
          </w:tcPr>
          <w:p w14:paraId="75D44ABE"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Term and AGA</w:t>
            </w:r>
          </w:p>
        </w:tc>
        <w:tc>
          <w:tcPr>
            <w:tcW w:w="429" w:type="pct"/>
            <w:vAlign w:val="center"/>
          </w:tcPr>
          <w:p w14:paraId="6C4454D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34,929 (90.1)</w:t>
            </w:r>
          </w:p>
        </w:tc>
        <w:tc>
          <w:tcPr>
            <w:tcW w:w="477" w:type="pct"/>
            <w:tcMar>
              <w:left w:w="85" w:type="dxa"/>
              <w:right w:w="85" w:type="dxa"/>
            </w:tcMar>
            <w:vAlign w:val="center"/>
          </w:tcPr>
          <w:p w14:paraId="14783CE3"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63C49685"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Mar>
              <w:left w:w="85" w:type="dxa"/>
              <w:right w:w="85" w:type="dxa"/>
            </w:tcMar>
            <w:vAlign w:val="center"/>
          </w:tcPr>
          <w:p w14:paraId="07CF6627"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3A8EA6FB"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0DA8C999"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Mar>
              <w:left w:w="85" w:type="dxa"/>
              <w:right w:w="85" w:type="dxa"/>
            </w:tcMar>
            <w:vAlign w:val="center"/>
          </w:tcPr>
          <w:p w14:paraId="1F4AA0F7"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Mar>
              <w:left w:w="85" w:type="dxa"/>
              <w:right w:w="85" w:type="dxa"/>
            </w:tcMar>
            <w:vAlign w:val="center"/>
          </w:tcPr>
          <w:p w14:paraId="0D0DE7EB"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7" w:type="pct"/>
            <w:tcMar>
              <w:left w:w="85" w:type="dxa"/>
              <w:right w:w="85" w:type="dxa"/>
            </w:tcMar>
            <w:vAlign w:val="center"/>
          </w:tcPr>
          <w:p w14:paraId="6986E115"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Mar>
              <w:left w:w="85" w:type="dxa"/>
              <w:right w:w="85" w:type="dxa"/>
            </w:tcMar>
            <w:vAlign w:val="center"/>
          </w:tcPr>
          <w:p w14:paraId="7675E41A"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0B109511" w14:textId="77777777" w:rsidTr="004C3090">
        <w:trPr>
          <w:trHeight w:val="212"/>
        </w:trPr>
        <w:tc>
          <w:tcPr>
            <w:tcW w:w="1238" w:type="pct"/>
            <w:tcBorders>
              <w:bottom w:val="single" w:sz="4" w:space="0" w:color="auto"/>
            </w:tcBorders>
            <w:tcMar>
              <w:left w:w="85" w:type="dxa"/>
              <w:right w:w="85" w:type="dxa"/>
            </w:tcMar>
            <w:vAlign w:val="center"/>
          </w:tcPr>
          <w:p w14:paraId="1972EF55"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Term and LGA</w:t>
            </w:r>
          </w:p>
        </w:tc>
        <w:tc>
          <w:tcPr>
            <w:tcW w:w="429" w:type="pct"/>
            <w:tcBorders>
              <w:bottom w:val="single" w:sz="4" w:space="0" w:color="auto"/>
            </w:tcBorders>
            <w:vAlign w:val="center"/>
          </w:tcPr>
          <w:p w14:paraId="6954451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1,199 (3.1)</w:t>
            </w:r>
          </w:p>
        </w:tc>
        <w:tc>
          <w:tcPr>
            <w:tcW w:w="477" w:type="pct"/>
            <w:tcBorders>
              <w:bottom w:val="single" w:sz="4" w:space="0" w:color="auto"/>
            </w:tcBorders>
            <w:tcMar>
              <w:left w:w="85" w:type="dxa"/>
              <w:right w:w="85" w:type="dxa"/>
            </w:tcMar>
            <w:vAlign w:val="center"/>
          </w:tcPr>
          <w:p w14:paraId="60EAE8C1"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Borders>
              <w:bottom w:val="single" w:sz="4" w:space="0" w:color="auto"/>
            </w:tcBorders>
            <w:tcMar>
              <w:left w:w="85" w:type="dxa"/>
              <w:right w:w="85" w:type="dxa"/>
            </w:tcMar>
            <w:vAlign w:val="center"/>
          </w:tcPr>
          <w:p w14:paraId="2EF021CF" w14:textId="77777777" w:rsidR="00FF5F52" w:rsidRPr="00F667FB" w:rsidRDefault="00FF5F52" w:rsidP="004C3090">
            <w:pPr>
              <w:jc w:val="right"/>
              <w:rPr>
                <w:rFonts w:ascii="Arial Narrow" w:hAnsi="Arial Narrow" w:cs="Times New Roman"/>
                <w:color w:val="000000"/>
                <w:sz w:val="20"/>
                <w:szCs w:val="20"/>
                <w:lang w:val="en-GB"/>
              </w:rPr>
            </w:pPr>
          </w:p>
        </w:tc>
        <w:tc>
          <w:tcPr>
            <w:tcW w:w="427" w:type="pct"/>
            <w:tcBorders>
              <w:bottom w:val="single" w:sz="4" w:space="0" w:color="auto"/>
            </w:tcBorders>
            <w:tcMar>
              <w:left w:w="85" w:type="dxa"/>
              <w:right w:w="85" w:type="dxa"/>
            </w:tcMar>
            <w:vAlign w:val="center"/>
          </w:tcPr>
          <w:p w14:paraId="4D4DD90A"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Borders>
              <w:bottom w:val="single" w:sz="4" w:space="0" w:color="auto"/>
            </w:tcBorders>
            <w:tcMar>
              <w:left w:w="85" w:type="dxa"/>
              <w:right w:w="85" w:type="dxa"/>
            </w:tcMar>
            <w:vAlign w:val="center"/>
          </w:tcPr>
          <w:p w14:paraId="3E8C427A" w14:textId="77777777" w:rsidR="00FF5F52" w:rsidRPr="00F667FB" w:rsidRDefault="00FF5F52" w:rsidP="004C3090">
            <w:pPr>
              <w:jc w:val="right"/>
              <w:rPr>
                <w:rFonts w:ascii="Arial Narrow" w:hAnsi="Arial Narrow" w:cs="Times New Roman"/>
                <w:color w:val="000000"/>
                <w:sz w:val="20"/>
                <w:szCs w:val="20"/>
                <w:lang w:val="en-GB"/>
              </w:rPr>
            </w:pPr>
          </w:p>
        </w:tc>
        <w:tc>
          <w:tcPr>
            <w:tcW w:w="286" w:type="pct"/>
            <w:tcBorders>
              <w:bottom w:val="single" w:sz="4" w:space="0" w:color="auto"/>
            </w:tcBorders>
            <w:tcMar>
              <w:left w:w="85" w:type="dxa"/>
              <w:right w:w="85" w:type="dxa"/>
            </w:tcMar>
            <w:vAlign w:val="center"/>
          </w:tcPr>
          <w:p w14:paraId="25DF271A"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6" w:type="pct"/>
            <w:tcBorders>
              <w:bottom w:val="single" w:sz="4" w:space="0" w:color="auto"/>
            </w:tcBorders>
            <w:tcMar>
              <w:left w:w="85" w:type="dxa"/>
              <w:right w:w="85" w:type="dxa"/>
            </w:tcMar>
            <w:vAlign w:val="center"/>
          </w:tcPr>
          <w:p w14:paraId="7CEBCFAE"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333" w:type="pct"/>
            <w:tcBorders>
              <w:bottom w:val="single" w:sz="4" w:space="0" w:color="auto"/>
            </w:tcBorders>
            <w:tcMar>
              <w:left w:w="85" w:type="dxa"/>
              <w:right w:w="85" w:type="dxa"/>
            </w:tcMar>
            <w:vAlign w:val="center"/>
          </w:tcPr>
          <w:p w14:paraId="7D8B5219"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287" w:type="pct"/>
            <w:tcBorders>
              <w:bottom w:val="single" w:sz="4" w:space="0" w:color="auto"/>
            </w:tcBorders>
            <w:tcMar>
              <w:left w:w="85" w:type="dxa"/>
              <w:right w:w="85" w:type="dxa"/>
            </w:tcMar>
            <w:vAlign w:val="center"/>
          </w:tcPr>
          <w:p w14:paraId="64D98E14" w14:textId="77777777" w:rsidR="00FF5F52" w:rsidRPr="00F667FB" w:rsidRDefault="00FF5F52" w:rsidP="004C3090">
            <w:pPr>
              <w:jc w:val="right"/>
              <w:rPr>
                <w:rFonts w:ascii="Arial Narrow" w:hAnsi="Arial Narrow" w:cs="Times New Roman"/>
                <w:color w:val="000000"/>
                <w:sz w:val="20"/>
                <w:szCs w:val="20"/>
                <w:lang w:val="en-GB"/>
              </w:rPr>
            </w:pPr>
          </w:p>
        </w:tc>
        <w:tc>
          <w:tcPr>
            <w:tcW w:w="665" w:type="pct"/>
            <w:tcBorders>
              <w:bottom w:val="single" w:sz="4" w:space="0" w:color="auto"/>
            </w:tcBorders>
            <w:tcMar>
              <w:left w:w="85" w:type="dxa"/>
              <w:right w:w="85" w:type="dxa"/>
            </w:tcMar>
            <w:vAlign w:val="center"/>
          </w:tcPr>
          <w:p w14:paraId="092C7EFE"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55A5F2C7" w14:textId="77777777" w:rsidTr="004C3090">
        <w:trPr>
          <w:trHeight w:val="847"/>
        </w:trPr>
        <w:tc>
          <w:tcPr>
            <w:tcW w:w="5000" w:type="pct"/>
            <w:gridSpan w:val="11"/>
            <w:tcBorders>
              <w:top w:val="single" w:sz="4" w:space="0" w:color="auto"/>
            </w:tcBorders>
            <w:tcMar>
              <w:left w:w="85" w:type="dxa"/>
              <w:right w:w="85" w:type="dxa"/>
            </w:tcMar>
            <w:vAlign w:val="center"/>
          </w:tcPr>
          <w:p w14:paraId="163368E6" w14:textId="04A8D003" w:rsidR="00FF5F52" w:rsidRPr="00F667FB" w:rsidRDefault="00FF5F52" w:rsidP="004C3090">
            <w:pPr>
              <w:pStyle w:val="ListParagraph"/>
              <w:ind w:left="0"/>
              <w:rPr>
                <w:rFonts w:ascii="Arial Narrow" w:hAnsi="Arial Narrow"/>
                <w:sz w:val="20"/>
                <w:szCs w:val="20"/>
                <w:vertAlign w:val="superscript"/>
                <w:lang w:val="en-GB"/>
              </w:rPr>
            </w:pPr>
            <w:r w:rsidRPr="00F667FB">
              <w:rPr>
                <w:rFonts w:ascii="Arial Narrow" w:hAnsi="Arial Narrow"/>
                <w:sz w:val="20"/>
                <w:szCs w:val="20"/>
                <w:vertAlign w:val="superscript"/>
                <w:lang w:val="en-GB"/>
              </w:rPr>
              <w:t>a</w:t>
            </w:r>
            <w:r w:rsidRPr="00F667FB">
              <w:rPr>
                <w:rFonts w:ascii="Arial Narrow" w:hAnsi="Arial Narrow"/>
                <w:sz w:val="20"/>
                <w:szCs w:val="20"/>
                <w:lang w:val="en-GB"/>
              </w:rPr>
              <w:t xml:space="preserve">Associations of covariates and perinatal exposure among controls </w:t>
            </w:r>
            <w:r w:rsidR="001D3081" w:rsidRPr="00F667FB">
              <w:rPr>
                <w:rFonts w:ascii="Arial Narrow" w:hAnsi="Arial Narrow"/>
                <w:sz w:val="20"/>
                <w:szCs w:val="20"/>
                <w:lang w:val="en-GB"/>
                <w:rPrChange w:id="447" w:author="Author">
                  <w:rPr>
                    <w:rFonts w:ascii="Arial Narrow" w:hAnsi="Arial Narrow"/>
                    <w:sz w:val="20"/>
                    <w:szCs w:val="20"/>
                    <w:highlight w:val="yellow"/>
                    <w:lang w:val="en-GB"/>
                  </w:rPr>
                </w:rPrChange>
              </w:rPr>
              <w:t xml:space="preserve">analysed </w:t>
            </w:r>
            <w:r w:rsidRPr="00F667FB">
              <w:rPr>
                <w:rFonts w:ascii="Arial Narrow" w:hAnsi="Arial Narrow"/>
                <w:sz w:val="20"/>
                <w:szCs w:val="20"/>
                <w:lang w:val="en-GB"/>
                <w:rPrChange w:id="448" w:author="Author">
                  <w:rPr>
                    <w:rFonts w:ascii="Arial Narrow" w:hAnsi="Arial Narrow"/>
                    <w:sz w:val="20"/>
                    <w:szCs w:val="20"/>
                    <w:highlight w:val="yellow"/>
                    <w:lang w:val="en-GB"/>
                  </w:rPr>
                </w:rPrChange>
              </w:rPr>
              <w:t xml:space="preserve">by Pearson’s </w:t>
            </w:r>
            <w:r w:rsidR="001D3081" w:rsidRPr="00F667FB">
              <w:rPr>
                <w:rFonts w:ascii="Arial Narrow" w:hAnsi="Arial Narrow"/>
                <w:sz w:val="20"/>
                <w:szCs w:val="20"/>
                <w:lang w:val="en-GB"/>
                <w:rPrChange w:id="449" w:author="Author">
                  <w:rPr>
                    <w:rFonts w:ascii="Arial Narrow" w:hAnsi="Arial Narrow"/>
                    <w:sz w:val="20"/>
                    <w:szCs w:val="20"/>
                    <w:highlight w:val="yellow"/>
                    <w:lang w:val="en-GB"/>
                  </w:rPr>
                </w:rPrChange>
              </w:rPr>
              <w:t>chi-</w:t>
            </w:r>
            <w:r w:rsidRPr="00F667FB">
              <w:rPr>
                <w:rFonts w:ascii="Arial Narrow" w:hAnsi="Arial Narrow"/>
                <w:sz w:val="20"/>
                <w:szCs w:val="20"/>
                <w:lang w:val="en-GB"/>
              </w:rPr>
              <w:t>square test</w:t>
            </w:r>
          </w:p>
          <w:p w14:paraId="4D4BEA1D" w14:textId="0A3B1BD9" w:rsidR="00FF5F52" w:rsidRPr="00F667FB" w:rsidRDefault="00FF5F52" w:rsidP="004C3090">
            <w:pPr>
              <w:pStyle w:val="ListParagraph"/>
              <w:ind w:left="0"/>
              <w:rPr>
                <w:rFonts w:ascii="Arial Narrow" w:hAnsi="Arial Narrow"/>
                <w:sz w:val="20"/>
                <w:szCs w:val="20"/>
                <w:vertAlign w:val="superscript"/>
                <w:lang w:val="en-GB"/>
              </w:rPr>
            </w:pPr>
            <w:r w:rsidRPr="00F667FB">
              <w:rPr>
                <w:rFonts w:ascii="Arial Narrow" w:hAnsi="Arial Narrow"/>
                <w:sz w:val="20"/>
                <w:szCs w:val="20"/>
                <w:vertAlign w:val="superscript"/>
                <w:lang w:val="en-GB"/>
              </w:rPr>
              <w:t>b</w:t>
            </w:r>
            <w:r w:rsidRPr="00F667FB">
              <w:rPr>
                <w:rFonts w:ascii="Arial Narrow" w:hAnsi="Arial Narrow"/>
                <w:sz w:val="20"/>
                <w:szCs w:val="20"/>
                <w:lang w:val="en-GB"/>
              </w:rPr>
              <w:t>Umbilical artery pH measurement available for 16,337 controls and 4,569 cases, calculated with Fisher’s exact test using the Monte Carlo method</w:t>
            </w:r>
          </w:p>
          <w:p w14:paraId="74613AF7" w14:textId="77777777" w:rsidR="00FF5F52" w:rsidRPr="00F667FB" w:rsidRDefault="00FF5F52" w:rsidP="004C3090">
            <w:pPr>
              <w:pStyle w:val="ListParagraph"/>
              <w:ind w:left="0"/>
              <w:rPr>
                <w:rFonts w:ascii="Arial Narrow" w:hAnsi="Arial Narrow"/>
                <w:sz w:val="20"/>
                <w:szCs w:val="20"/>
                <w:lang w:val="en-GB"/>
              </w:rPr>
            </w:pPr>
            <w:r w:rsidRPr="00F667FB">
              <w:rPr>
                <w:rFonts w:ascii="Arial Narrow" w:hAnsi="Arial Narrow"/>
                <w:sz w:val="20"/>
                <w:szCs w:val="20"/>
                <w:vertAlign w:val="superscript"/>
                <w:lang w:val="en-GB"/>
              </w:rPr>
              <w:t>c</w:t>
            </w:r>
            <w:r w:rsidRPr="00F667FB">
              <w:rPr>
                <w:rFonts w:ascii="Arial Narrow" w:hAnsi="Arial Narrow"/>
                <w:sz w:val="20"/>
                <w:szCs w:val="20"/>
                <w:lang w:val="en-GB"/>
              </w:rPr>
              <w:t>Relations between covariate and ADHD by conditional logistic regression in case-control pairs</w:t>
            </w:r>
          </w:p>
          <w:p w14:paraId="51200D2A" w14:textId="52381D31" w:rsidR="00FF5F52" w:rsidRPr="00F667FB" w:rsidRDefault="00FF5F52" w:rsidP="004C3090">
            <w:pPr>
              <w:pStyle w:val="ListParagraph"/>
              <w:ind w:left="0"/>
              <w:rPr>
                <w:rFonts w:ascii="Arial Narrow" w:hAnsi="Arial Narrow"/>
                <w:sz w:val="20"/>
                <w:szCs w:val="20"/>
                <w:lang w:val="en-GB"/>
              </w:rPr>
            </w:pPr>
            <w:r w:rsidRPr="00F667FB">
              <w:rPr>
                <w:rFonts w:ascii="Arial Narrow" w:hAnsi="Arial Narrow"/>
                <w:sz w:val="20"/>
                <w:szCs w:val="20"/>
                <w:vertAlign w:val="superscript"/>
                <w:lang w:val="en-GB"/>
              </w:rPr>
              <w:t>d</w:t>
            </w:r>
            <w:r w:rsidRPr="00F667FB">
              <w:rPr>
                <w:rFonts w:ascii="Arial Narrow" w:hAnsi="Arial Narrow"/>
                <w:sz w:val="20"/>
                <w:szCs w:val="20"/>
                <w:lang w:val="en-GB"/>
              </w:rPr>
              <w:t>Information missing for 1,232 controls and 290 cases,</w:t>
            </w:r>
            <w:r w:rsidRPr="00F667FB">
              <w:rPr>
                <w:rFonts w:ascii="Arial Narrow" w:hAnsi="Arial Narrow"/>
                <w:sz w:val="20"/>
                <w:szCs w:val="20"/>
                <w:vertAlign w:val="superscript"/>
                <w:lang w:val="en-GB"/>
              </w:rPr>
              <w:t xml:space="preserve"> e</w:t>
            </w:r>
            <w:r w:rsidRPr="00F667FB">
              <w:rPr>
                <w:rFonts w:ascii="Arial Narrow" w:hAnsi="Arial Narrow"/>
                <w:sz w:val="20"/>
                <w:szCs w:val="20"/>
                <w:lang w:val="en-GB"/>
              </w:rPr>
              <w:t>Information missing for 451 controls and 87 cases</w:t>
            </w:r>
          </w:p>
        </w:tc>
      </w:tr>
    </w:tbl>
    <w:p w14:paraId="5A5F930F" w14:textId="77777777" w:rsidR="00FF5F52" w:rsidRPr="00F667FB" w:rsidRDefault="00FF5F52" w:rsidP="00FF5F52">
      <w:pPr>
        <w:rPr>
          <w:lang w:val="en-GB"/>
        </w:rPr>
      </w:pPr>
    </w:p>
    <w:p w14:paraId="1F998D54" w14:textId="77777777" w:rsidR="00FF5F52" w:rsidRPr="00F667FB" w:rsidRDefault="00FF5F52" w:rsidP="00FF5F52">
      <w:pPr>
        <w:spacing w:line="480" w:lineRule="auto"/>
        <w:rPr>
          <w:rFonts w:ascii="Arial" w:hAnsi="Arial" w:cs="Arial"/>
          <w:lang w:val="en-GB"/>
        </w:rPr>
        <w:sectPr w:rsidR="00FF5F52" w:rsidRPr="00F667FB" w:rsidSect="004C3090">
          <w:pgSz w:w="15840" w:h="12240" w:orient="landscape"/>
          <w:pgMar w:top="1134" w:right="1417" w:bottom="1134" w:left="1417" w:header="708" w:footer="708" w:gutter="0"/>
          <w:cols w:space="708"/>
          <w:docGrid w:linePitch="360"/>
        </w:sectPr>
      </w:pPr>
    </w:p>
    <w:tbl>
      <w:tblPr>
        <w:tblStyle w:val="TableGrid"/>
        <w:tblpPr w:leftFromText="141" w:rightFromText="141" w:vertAnchor="page" w:horzAnchor="margin" w:tblpXSpec="center" w:tblpY="461"/>
        <w:tblW w:w="15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4"/>
        <w:gridCol w:w="1331"/>
        <w:gridCol w:w="1378"/>
        <w:gridCol w:w="1224"/>
        <w:gridCol w:w="1071"/>
        <w:gridCol w:w="765"/>
        <w:gridCol w:w="1224"/>
        <w:gridCol w:w="1071"/>
        <w:gridCol w:w="765"/>
        <w:gridCol w:w="1224"/>
        <w:gridCol w:w="1071"/>
        <w:gridCol w:w="768"/>
        <w:gridCol w:w="7"/>
      </w:tblGrid>
      <w:tr w:rsidR="00FF5F52" w:rsidRPr="00F667FB" w14:paraId="1622E1F4" w14:textId="77777777" w:rsidTr="004C3090">
        <w:trPr>
          <w:trHeight w:val="283"/>
        </w:trPr>
        <w:tc>
          <w:tcPr>
            <w:tcW w:w="15043" w:type="dxa"/>
            <w:gridSpan w:val="13"/>
            <w:tcBorders>
              <w:bottom w:val="single" w:sz="4" w:space="0" w:color="auto"/>
            </w:tcBorders>
            <w:tcMar>
              <w:left w:w="85" w:type="dxa"/>
              <w:right w:w="85" w:type="dxa"/>
            </w:tcMar>
            <w:vAlign w:val="center"/>
          </w:tcPr>
          <w:p w14:paraId="60CF920D" w14:textId="3CD193CE"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lastRenderedPageBreak/>
              <w:t>Table 2 Frequencies of ADHD cases and controls and ORs with 95% CI</w:t>
            </w:r>
            <w:r w:rsidR="001D3081" w:rsidRPr="00F667FB">
              <w:rPr>
                <w:rFonts w:ascii="Arial Narrow" w:hAnsi="Arial Narrow" w:cs="Times New Roman"/>
                <w:sz w:val="20"/>
                <w:szCs w:val="20"/>
                <w:lang w:val="en-GB"/>
              </w:rPr>
              <w:t>s</w:t>
            </w:r>
            <w:r w:rsidRPr="00F667FB">
              <w:rPr>
                <w:rFonts w:ascii="Arial Narrow" w:hAnsi="Arial Narrow" w:cs="Times New Roman"/>
                <w:sz w:val="20"/>
                <w:szCs w:val="20"/>
                <w:lang w:val="en-GB"/>
              </w:rPr>
              <w:t xml:space="preserve"> for associations between perinatal risk factors and ADHD</w:t>
            </w:r>
          </w:p>
        </w:tc>
      </w:tr>
      <w:tr w:rsidR="00FF5F52" w:rsidRPr="00F667FB" w14:paraId="372B92B2" w14:textId="77777777" w:rsidTr="004C3090">
        <w:trPr>
          <w:gridAfter w:val="1"/>
          <w:wAfter w:w="7" w:type="dxa"/>
          <w:trHeight w:val="395"/>
        </w:trPr>
        <w:tc>
          <w:tcPr>
            <w:tcW w:w="3144" w:type="dxa"/>
            <w:tcBorders>
              <w:top w:val="single" w:sz="4" w:space="0" w:color="auto"/>
              <w:bottom w:val="single" w:sz="4" w:space="0" w:color="auto"/>
            </w:tcBorders>
            <w:tcMar>
              <w:left w:w="85" w:type="dxa"/>
              <w:right w:w="85" w:type="dxa"/>
            </w:tcMar>
            <w:vAlign w:val="center"/>
          </w:tcPr>
          <w:p w14:paraId="53431053"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Exposures</w:t>
            </w:r>
          </w:p>
        </w:tc>
        <w:tc>
          <w:tcPr>
            <w:tcW w:w="1331" w:type="dxa"/>
            <w:tcBorders>
              <w:top w:val="single" w:sz="4" w:space="0" w:color="auto"/>
              <w:bottom w:val="single" w:sz="4" w:space="0" w:color="auto"/>
            </w:tcBorders>
            <w:tcMar>
              <w:left w:w="85" w:type="dxa"/>
              <w:right w:w="85" w:type="dxa"/>
            </w:tcMar>
            <w:vAlign w:val="center"/>
          </w:tcPr>
          <w:p w14:paraId="4ED6335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Cases, (%)</w:t>
            </w:r>
          </w:p>
          <w:p w14:paraId="0A7B8B3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n=10409</w:t>
            </w:r>
          </w:p>
        </w:tc>
        <w:tc>
          <w:tcPr>
            <w:tcW w:w="1378" w:type="dxa"/>
            <w:tcBorders>
              <w:top w:val="single" w:sz="4" w:space="0" w:color="auto"/>
              <w:bottom w:val="single" w:sz="4" w:space="0" w:color="auto"/>
            </w:tcBorders>
            <w:tcMar>
              <w:left w:w="85" w:type="dxa"/>
              <w:right w:w="85" w:type="dxa"/>
            </w:tcMar>
            <w:vAlign w:val="center"/>
          </w:tcPr>
          <w:p w14:paraId="40994A5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Controls, (%)</w:t>
            </w:r>
          </w:p>
          <w:p w14:paraId="53C6121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n=39124</w:t>
            </w:r>
          </w:p>
        </w:tc>
        <w:tc>
          <w:tcPr>
            <w:tcW w:w="1224" w:type="dxa"/>
            <w:tcBorders>
              <w:top w:val="single" w:sz="4" w:space="0" w:color="auto"/>
              <w:bottom w:val="single" w:sz="4" w:space="0" w:color="auto"/>
            </w:tcBorders>
            <w:tcMar>
              <w:left w:w="85" w:type="dxa"/>
              <w:right w:w="85" w:type="dxa"/>
            </w:tcMar>
            <w:vAlign w:val="center"/>
          </w:tcPr>
          <w:p w14:paraId="70B113C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 xml:space="preserve">Unadjusted </w:t>
            </w:r>
          </w:p>
          <w:p w14:paraId="5450E38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OR</w:t>
            </w:r>
          </w:p>
        </w:tc>
        <w:tc>
          <w:tcPr>
            <w:tcW w:w="1071" w:type="dxa"/>
            <w:tcBorders>
              <w:top w:val="single" w:sz="4" w:space="0" w:color="auto"/>
              <w:bottom w:val="single" w:sz="4" w:space="0" w:color="auto"/>
            </w:tcBorders>
            <w:tcMar>
              <w:left w:w="85" w:type="dxa"/>
              <w:right w:w="85" w:type="dxa"/>
            </w:tcMar>
            <w:vAlign w:val="center"/>
          </w:tcPr>
          <w:p w14:paraId="3E35A64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95 % CI</w:t>
            </w:r>
          </w:p>
        </w:tc>
        <w:tc>
          <w:tcPr>
            <w:tcW w:w="765" w:type="dxa"/>
            <w:tcBorders>
              <w:top w:val="single" w:sz="4" w:space="0" w:color="auto"/>
              <w:bottom w:val="single" w:sz="4" w:space="0" w:color="auto"/>
            </w:tcBorders>
            <w:tcMar>
              <w:left w:w="85" w:type="dxa"/>
              <w:right w:w="85" w:type="dxa"/>
            </w:tcMar>
            <w:vAlign w:val="center"/>
          </w:tcPr>
          <w:p w14:paraId="2B38014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p value</w:t>
            </w:r>
          </w:p>
        </w:tc>
        <w:tc>
          <w:tcPr>
            <w:tcW w:w="1224" w:type="dxa"/>
            <w:tcBorders>
              <w:top w:val="single" w:sz="4" w:space="0" w:color="auto"/>
              <w:bottom w:val="single" w:sz="4" w:space="0" w:color="auto"/>
            </w:tcBorders>
            <w:tcMar>
              <w:left w:w="85" w:type="dxa"/>
              <w:right w:w="85" w:type="dxa"/>
            </w:tcMar>
            <w:vAlign w:val="center"/>
          </w:tcPr>
          <w:p w14:paraId="1E94D4D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 xml:space="preserve">Adjusted </w:t>
            </w:r>
          </w:p>
          <w:p w14:paraId="4EB5CE63" w14:textId="77777777" w:rsidR="00FF5F52" w:rsidRPr="00F667FB" w:rsidRDefault="00FF5F52" w:rsidP="004C3090">
            <w:pPr>
              <w:jc w:val="right"/>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OR</w:t>
            </w:r>
            <w:r w:rsidRPr="00F667FB">
              <w:rPr>
                <w:rFonts w:ascii="Arial Narrow" w:hAnsi="Arial Narrow" w:cs="Times New Roman"/>
                <w:sz w:val="20"/>
                <w:szCs w:val="20"/>
                <w:vertAlign w:val="superscript"/>
                <w:lang w:val="en-GB"/>
              </w:rPr>
              <w:t>a</w:t>
            </w:r>
          </w:p>
        </w:tc>
        <w:tc>
          <w:tcPr>
            <w:tcW w:w="1071" w:type="dxa"/>
            <w:tcBorders>
              <w:top w:val="single" w:sz="4" w:space="0" w:color="auto"/>
              <w:bottom w:val="single" w:sz="4" w:space="0" w:color="auto"/>
            </w:tcBorders>
            <w:tcMar>
              <w:left w:w="85" w:type="dxa"/>
              <w:right w:w="85" w:type="dxa"/>
            </w:tcMar>
            <w:vAlign w:val="center"/>
          </w:tcPr>
          <w:p w14:paraId="2FBB921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95% CI</w:t>
            </w:r>
          </w:p>
        </w:tc>
        <w:tc>
          <w:tcPr>
            <w:tcW w:w="765" w:type="dxa"/>
            <w:tcBorders>
              <w:top w:val="single" w:sz="4" w:space="0" w:color="auto"/>
              <w:bottom w:val="single" w:sz="4" w:space="0" w:color="auto"/>
            </w:tcBorders>
            <w:tcMar>
              <w:left w:w="85" w:type="dxa"/>
              <w:right w:w="85" w:type="dxa"/>
            </w:tcMar>
            <w:vAlign w:val="center"/>
          </w:tcPr>
          <w:p w14:paraId="49E06C4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p value</w:t>
            </w:r>
          </w:p>
        </w:tc>
        <w:tc>
          <w:tcPr>
            <w:tcW w:w="1224" w:type="dxa"/>
            <w:tcBorders>
              <w:top w:val="single" w:sz="4" w:space="0" w:color="auto"/>
              <w:bottom w:val="single" w:sz="4" w:space="0" w:color="auto"/>
            </w:tcBorders>
            <w:tcMar>
              <w:left w:w="85" w:type="dxa"/>
              <w:right w:w="85" w:type="dxa"/>
            </w:tcMar>
            <w:vAlign w:val="center"/>
          </w:tcPr>
          <w:p w14:paraId="41A787A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 xml:space="preserve">Final Model </w:t>
            </w:r>
          </w:p>
          <w:p w14:paraId="530D29E0" w14:textId="77777777" w:rsidR="00FF5F52" w:rsidRPr="00F667FB" w:rsidRDefault="00FF5F52" w:rsidP="004C3090">
            <w:pPr>
              <w:jc w:val="right"/>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OR</w:t>
            </w:r>
            <w:r w:rsidRPr="00F667FB">
              <w:rPr>
                <w:rFonts w:ascii="Arial Narrow" w:hAnsi="Arial Narrow" w:cs="Times New Roman"/>
                <w:sz w:val="20"/>
                <w:szCs w:val="20"/>
                <w:vertAlign w:val="superscript"/>
                <w:lang w:val="en-GB"/>
              </w:rPr>
              <w:t>b</w:t>
            </w:r>
          </w:p>
        </w:tc>
        <w:tc>
          <w:tcPr>
            <w:tcW w:w="1071" w:type="dxa"/>
            <w:tcBorders>
              <w:top w:val="single" w:sz="4" w:space="0" w:color="auto"/>
              <w:bottom w:val="single" w:sz="4" w:space="0" w:color="auto"/>
            </w:tcBorders>
            <w:tcMar>
              <w:left w:w="85" w:type="dxa"/>
              <w:right w:w="85" w:type="dxa"/>
            </w:tcMar>
            <w:vAlign w:val="center"/>
          </w:tcPr>
          <w:p w14:paraId="3B0C666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95% CI</w:t>
            </w:r>
          </w:p>
        </w:tc>
        <w:tc>
          <w:tcPr>
            <w:tcW w:w="768" w:type="dxa"/>
            <w:tcBorders>
              <w:top w:val="single" w:sz="4" w:space="0" w:color="auto"/>
              <w:bottom w:val="single" w:sz="4" w:space="0" w:color="auto"/>
            </w:tcBorders>
            <w:tcMar>
              <w:left w:w="85" w:type="dxa"/>
              <w:right w:w="85" w:type="dxa"/>
            </w:tcMar>
            <w:vAlign w:val="center"/>
          </w:tcPr>
          <w:p w14:paraId="65C0F95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p value</w:t>
            </w:r>
          </w:p>
        </w:tc>
      </w:tr>
      <w:tr w:rsidR="00FF5F52" w:rsidRPr="00F667FB" w14:paraId="45859B6E" w14:textId="77777777" w:rsidTr="004C3090">
        <w:trPr>
          <w:gridAfter w:val="1"/>
          <w:wAfter w:w="7" w:type="dxa"/>
          <w:trHeight w:val="224"/>
        </w:trPr>
        <w:tc>
          <w:tcPr>
            <w:tcW w:w="3144" w:type="dxa"/>
            <w:tcMar>
              <w:left w:w="85" w:type="dxa"/>
              <w:right w:w="85" w:type="dxa"/>
            </w:tcMar>
            <w:vAlign w:val="center"/>
          </w:tcPr>
          <w:p w14:paraId="1DA780B2" w14:textId="77777777" w:rsidR="00FF5F52" w:rsidRPr="00F667FB" w:rsidRDefault="00FF5F52" w:rsidP="004C3090">
            <w:pPr>
              <w:rPr>
                <w:rFonts w:ascii="Arial Narrow" w:hAnsi="Arial Narrow" w:cs="Times New Roman"/>
                <w:b/>
                <w:sz w:val="20"/>
                <w:szCs w:val="20"/>
                <w:lang w:val="en-GB"/>
              </w:rPr>
            </w:pPr>
            <w:r w:rsidRPr="00F667FB">
              <w:rPr>
                <w:rFonts w:ascii="Arial Narrow" w:hAnsi="Arial Narrow" w:cs="Times New Roman"/>
                <w:b/>
                <w:sz w:val="20"/>
                <w:szCs w:val="20"/>
                <w:lang w:val="en-GB"/>
              </w:rPr>
              <w:t>High blood pressure</w:t>
            </w:r>
          </w:p>
        </w:tc>
        <w:tc>
          <w:tcPr>
            <w:tcW w:w="1331" w:type="dxa"/>
            <w:tcMar>
              <w:left w:w="85" w:type="dxa"/>
              <w:right w:w="85" w:type="dxa"/>
            </w:tcMar>
            <w:vAlign w:val="center"/>
          </w:tcPr>
          <w:p w14:paraId="3E00F1D3" w14:textId="77777777" w:rsidR="00FF5F52" w:rsidRPr="00F667FB" w:rsidRDefault="00FF5F52" w:rsidP="004C3090">
            <w:pPr>
              <w:jc w:val="right"/>
              <w:rPr>
                <w:rFonts w:ascii="Arial Narrow" w:hAnsi="Arial Narrow" w:cs="Times New Roman"/>
                <w:color w:val="000000"/>
                <w:sz w:val="20"/>
                <w:szCs w:val="20"/>
                <w:lang w:val="en-GB"/>
              </w:rPr>
            </w:pPr>
          </w:p>
        </w:tc>
        <w:tc>
          <w:tcPr>
            <w:tcW w:w="1378" w:type="dxa"/>
            <w:tcMar>
              <w:left w:w="85" w:type="dxa"/>
              <w:right w:w="85" w:type="dxa"/>
            </w:tcMar>
            <w:vAlign w:val="center"/>
          </w:tcPr>
          <w:p w14:paraId="4549F83B" w14:textId="77777777" w:rsidR="00FF5F52" w:rsidRPr="00F667FB" w:rsidRDefault="00FF5F52" w:rsidP="004C3090">
            <w:pPr>
              <w:jc w:val="right"/>
              <w:rPr>
                <w:rFonts w:ascii="Arial Narrow" w:hAnsi="Arial Narrow" w:cs="Times New Roman"/>
                <w:color w:val="000000"/>
                <w:sz w:val="20"/>
                <w:szCs w:val="20"/>
                <w:lang w:val="en-GB"/>
              </w:rPr>
            </w:pPr>
          </w:p>
        </w:tc>
        <w:tc>
          <w:tcPr>
            <w:tcW w:w="1224" w:type="dxa"/>
            <w:tcMar>
              <w:left w:w="85" w:type="dxa"/>
              <w:right w:w="85" w:type="dxa"/>
            </w:tcMar>
            <w:vAlign w:val="center"/>
          </w:tcPr>
          <w:p w14:paraId="41C4BB56"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3353AC28"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2C00532C"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23839441"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09DB5037"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3DA11636"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67DDF35A"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48CDA673"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1477730E"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678A6D0E" w14:textId="77777777" w:rsidTr="004C3090">
        <w:trPr>
          <w:gridAfter w:val="1"/>
          <w:wAfter w:w="7" w:type="dxa"/>
          <w:trHeight w:val="224"/>
        </w:trPr>
        <w:tc>
          <w:tcPr>
            <w:tcW w:w="3144" w:type="dxa"/>
            <w:tcMar>
              <w:left w:w="85" w:type="dxa"/>
              <w:right w:w="85" w:type="dxa"/>
            </w:tcMar>
            <w:vAlign w:val="center"/>
          </w:tcPr>
          <w:p w14:paraId="31A89F68"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No</w:t>
            </w:r>
          </w:p>
        </w:tc>
        <w:tc>
          <w:tcPr>
            <w:tcW w:w="1331" w:type="dxa"/>
            <w:tcMar>
              <w:left w:w="85" w:type="dxa"/>
              <w:right w:w="85" w:type="dxa"/>
            </w:tcMar>
            <w:vAlign w:val="center"/>
          </w:tcPr>
          <w:p w14:paraId="2CF8277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9,884 (95.1)</w:t>
            </w:r>
          </w:p>
        </w:tc>
        <w:tc>
          <w:tcPr>
            <w:tcW w:w="1378" w:type="dxa"/>
            <w:tcMar>
              <w:left w:w="85" w:type="dxa"/>
              <w:right w:w="85" w:type="dxa"/>
            </w:tcMar>
            <w:vAlign w:val="center"/>
          </w:tcPr>
          <w:p w14:paraId="470E82B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37,342 (96.0)</w:t>
            </w:r>
          </w:p>
        </w:tc>
        <w:tc>
          <w:tcPr>
            <w:tcW w:w="1224" w:type="dxa"/>
            <w:tcMar>
              <w:left w:w="85" w:type="dxa"/>
              <w:right w:w="85" w:type="dxa"/>
            </w:tcMar>
            <w:vAlign w:val="center"/>
          </w:tcPr>
          <w:p w14:paraId="12B90D0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6034C27E"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63164186"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67DCA52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16B852C3"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384BBFE8"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4D0E028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2D84717A"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4D022D23"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52FC166C" w14:textId="77777777" w:rsidTr="004C3090">
        <w:trPr>
          <w:gridAfter w:val="1"/>
          <w:wAfter w:w="7" w:type="dxa"/>
          <w:trHeight w:val="239"/>
        </w:trPr>
        <w:tc>
          <w:tcPr>
            <w:tcW w:w="3144" w:type="dxa"/>
            <w:tcMar>
              <w:left w:w="85" w:type="dxa"/>
              <w:right w:w="85" w:type="dxa"/>
            </w:tcMar>
            <w:vAlign w:val="center"/>
          </w:tcPr>
          <w:p w14:paraId="4486AE04"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Yes</w:t>
            </w:r>
          </w:p>
        </w:tc>
        <w:tc>
          <w:tcPr>
            <w:tcW w:w="1331" w:type="dxa"/>
            <w:tcMar>
              <w:left w:w="85" w:type="dxa"/>
              <w:right w:w="85" w:type="dxa"/>
            </w:tcMar>
            <w:vAlign w:val="center"/>
          </w:tcPr>
          <w:p w14:paraId="7DCEB9EC"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505 (4.9)</w:t>
            </w:r>
          </w:p>
        </w:tc>
        <w:tc>
          <w:tcPr>
            <w:tcW w:w="1378" w:type="dxa"/>
            <w:tcMar>
              <w:left w:w="85" w:type="dxa"/>
              <w:right w:w="85" w:type="dxa"/>
            </w:tcMar>
            <w:vAlign w:val="center"/>
          </w:tcPr>
          <w:p w14:paraId="7EBF9734"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1,561 (4.0)</w:t>
            </w:r>
          </w:p>
        </w:tc>
        <w:tc>
          <w:tcPr>
            <w:tcW w:w="1224" w:type="dxa"/>
            <w:tcMar>
              <w:left w:w="85" w:type="dxa"/>
              <w:right w:w="85" w:type="dxa"/>
            </w:tcMar>
            <w:vAlign w:val="center"/>
          </w:tcPr>
          <w:p w14:paraId="1718AB7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1.22</w:t>
            </w:r>
          </w:p>
        </w:tc>
        <w:tc>
          <w:tcPr>
            <w:tcW w:w="1071" w:type="dxa"/>
            <w:tcMar>
              <w:left w:w="85" w:type="dxa"/>
              <w:right w:w="85" w:type="dxa"/>
            </w:tcMar>
            <w:vAlign w:val="center"/>
          </w:tcPr>
          <w:p w14:paraId="2877AF2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1.10-1.35</w:t>
            </w:r>
          </w:p>
        </w:tc>
        <w:tc>
          <w:tcPr>
            <w:tcW w:w="765" w:type="dxa"/>
            <w:tcMar>
              <w:left w:w="85" w:type="dxa"/>
              <w:right w:w="85" w:type="dxa"/>
            </w:tcMar>
            <w:vAlign w:val="center"/>
          </w:tcPr>
          <w:p w14:paraId="128755B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6CF0328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1.11</w:t>
            </w:r>
          </w:p>
        </w:tc>
        <w:tc>
          <w:tcPr>
            <w:tcW w:w="1071" w:type="dxa"/>
            <w:tcMar>
              <w:left w:w="85" w:type="dxa"/>
              <w:right w:w="85" w:type="dxa"/>
            </w:tcMar>
            <w:vAlign w:val="center"/>
          </w:tcPr>
          <w:p w14:paraId="55D0731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0.99-1.24</w:t>
            </w:r>
          </w:p>
        </w:tc>
        <w:tc>
          <w:tcPr>
            <w:tcW w:w="765" w:type="dxa"/>
            <w:tcMar>
              <w:left w:w="85" w:type="dxa"/>
              <w:right w:w="85" w:type="dxa"/>
            </w:tcMar>
            <w:vAlign w:val="center"/>
          </w:tcPr>
          <w:p w14:paraId="38DB01D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0.070</w:t>
            </w:r>
          </w:p>
        </w:tc>
        <w:tc>
          <w:tcPr>
            <w:tcW w:w="1224" w:type="dxa"/>
            <w:tcMar>
              <w:left w:w="85" w:type="dxa"/>
              <w:right w:w="85" w:type="dxa"/>
            </w:tcMar>
            <w:vAlign w:val="center"/>
          </w:tcPr>
          <w:p w14:paraId="44E30E9E" w14:textId="77777777" w:rsidR="00FF5F52" w:rsidRPr="00F667FB" w:rsidRDefault="00FF5F52" w:rsidP="004C3090">
            <w:pPr>
              <w:keepNext/>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1.08</w:t>
            </w:r>
          </w:p>
        </w:tc>
        <w:tc>
          <w:tcPr>
            <w:tcW w:w="1071" w:type="dxa"/>
            <w:tcMar>
              <w:left w:w="85" w:type="dxa"/>
              <w:right w:w="85" w:type="dxa"/>
            </w:tcMar>
            <w:vAlign w:val="center"/>
          </w:tcPr>
          <w:p w14:paraId="55B497FE" w14:textId="77777777" w:rsidR="00FF5F52" w:rsidRPr="00F667FB" w:rsidRDefault="00FF5F52" w:rsidP="004C3090">
            <w:pPr>
              <w:keepNext/>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0.96-1.21</w:t>
            </w:r>
          </w:p>
        </w:tc>
        <w:tc>
          <w:tcPr>
            <w:tcW w:w="768" w:type="dxa"/>
            <w:tcMar>
              <w:left w:w="85" w:type="dxa"/>
              <w:right w:w="85" w:type="dxa"/>
            </w:tcMar>
            <w:vAlign w:val="center"/>
          </w:tcPr>
          <w:p w14:paraId="0C37C7E3"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0.20</w:t>
            </w:r>
          </w:p>
        </w:tc>
      </w:tr>
      <w:tr w:rsidR="00FF5F52" w:rsidRPr="00F667FB" w14:paraId="5ED622A1" w14:textId="77777777" w:rsidTr="004C3090">
        <w:trPr>
          <w:gridAfter w:val="1"/>
          <w:wAfter w:w="7" w:type="dxa"/>
          <w:trHeight w:val="224"/>
        </w:trPr>
        <w:tc>
          <w:tcPr>
            <w:tcW w:w="3144" w:type="dxa"/>
            <w:tcMar>
              <w:left w:w="85" w:type="dxa"/>
              <w:right w:w="85" w:type="dxa"/>
            </w:tcMar>
            <w:vAlign w:val="center"/>
          </w:tcPr>
          <w:p w14:paraId="2BF50799" w14:textId="77777777" w:rsidR="00FF5F52" w:rsidRPr="00F667FB" w:rsidRDefault="00FF5F52" w:rsidP="004C3090">
            <w:pPr>
              <w:rPr>
                <w:rFonts w:ascii="Arial Narrow" w:hAnsi="Arial Narrow" w:cs="Times New Roman"/>
                <w:b/>
                <w:sz w:val="20"/>
                <w:szCs w:val="20"/>
                <w:lang w:val="en-GB"/>
              </w:rPr>
            </w:pPr>
            <w:r w:rsidRPr="00F667FB">
              <w:rPr>
                <w:rFonts w:ascii="Arial Narrow" w:hAnsi="Arial Narrow" w:cs="Times New Roman"/>
                <w:b/>
                <w:sz w:val="20"/>
                <w:szCs w:val="20"/>
                <w:lang w:val="en-GB"/>
              </w:rPr>
              <w:t>Uterine bleeding</w:t>
            </w:r>
          </w:p>
        </w:tc>
        <w:tc>
          <w:tcPr>
            <w:tcW w:w="1331" w:type="dxa"/>
            <w:tcMar>
              <w:left w:w="85" w:type="dxa"/>
              <w:right w:w="85" w:type="dxa"/>
            </w:tcMar>
            <w:vAlign w:val="center"/>
          </w:tcPr>
          <w:p w14:paraId="723154AB" w14:textId="77777777" w:rsidR="00FF5F52" w:rsidRPr="00F667FB" w:rsidRDefault="00FF5F52" w:rsidP="004C3090">
            <w:pPr>
              <w:jc w:val="right"/>
              <w:rPr>
                <w:rFonts w:ascii="Arial Narrow" w:hAnsi="Arial Narrow" w:cs="Times New Roman"/>
                <w:color w:val="000000"/>
                <w:sz w:val="20"/>
                <w:szCs w:val="20"/>
                <w:lang w:val="en-GB"/>
              </w:rPr>
            </w:pPr>
          </w:p>
        </w:tc>
        <w:tc>
          <w:tcPr>
            <w:tcW w:w="1378" w:type="dxa"/>
            <w:tcMar>
              <w:left w:w="85" w:type="dxa"/>
              <w:right w:w="85" w:type="dxa"/>
            </w:tcMar>
            <w:vAlign w:val="center"/>
          </w:tcPr>
          <w:p w14:paraId="698A0706" w14:textId="77777777" w:rsidR="00FF5F52" w:rsidRPr="00F667FB" w:rsidRDefault="00FF5F52" w:rsidP="004C3090">
            <w:pPr>
              <w:jc w:val="right"/>
              <w:rPr>
                <w:rFonts w:ascii="Arial Narrow" w:hAnsi="Arial Narrow" w:cs="Times New Roman"/>
                <w:color w:val="000000"/>
                <w:sz w:val="20"/>
                <w:szCs w:val="20"/>
                <w:lang w:val="en-GB"/>
              </w:rPr>
            </w:pPr>
          </w:p>
        </w:tc>
        <w:tc>
          <w:tcPr>
            <w:tcW w:w="1224" w:type="dxa"/>
            <w:tcMar>
              <w:left w:w="85" w:type="dxa"/>
              <w:right w:w="85" w:type="dxa"/>
            </w:tcMar>
            <w:vAlign w:val="center"/>
          </w:tcPr>
          <w:p w14:paraId="6F3C6863"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7B7D9DCA"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1D1B4A18"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3AF62A00"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10B60D15"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33209241"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0397A73A"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6BF706DA"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7ECECE88"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1445D5CA" w14:textId="77777777" w:rsidTr="004C3090">
        <w:trPr>
          <w:gridAfter w:val="1"/>
          <w:wAfter w:w="7" w:type="dxa"/>
          <w:trHeight w:val="224"/>
        </w:trPr>
        <w:tc>
          <w:tcPr>
            <w:tcW w:w="3144" w:type="dxa"/>
            <w:tcMar>
              <w:left w:w="85" w:type="dxa"/>
              <w:right w:w="85" w:type="dxa"/>
            </w:tcMar>
            <w:vAlign w:val="center"/>
          </w:tcPr>
          <w:p w14:paraId="57FB51A1"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No</w:t>
            </w:r>
          </w:p>
        </w:tc>
        <w:tc>
          <w:tcPr>
            <w:tcW w:w="1331" w:type="dxa"/>
            <w:tcMar>
              <w:left w:w="85" w:type="dxa"/>
              <w:right w:w="85" w:type="dxa"/>
            </w:tcMar>
            <w:vAlign w:val="center"/>
          </w:tcPr>
          <w:p w14:paraId="5F7770D7"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10,194 (98.1)</w:t>
            </w:r>
          </w:p>
        </w:tc>
        <w:tc>
          <w:tcPr>
            <w:tcW w:w="1378" w:type="dxa"/>
            <w:tcMar>
              <w:left w:w="85" w:type="dxa"/>
              <w:right w:w="85" w:type="dxa"/>
            </w:tcMar>
            <w:vAlign w:val="center"/>
          </w:tcPr>
          <w:p w14:paraId="0430E2C4"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38,282 (98.4)</w:t>
            </w:r>
          </w:p>
        </w:tc>
        <w:tc>
          <w:tcPr>
            <w:tcW w:w="1224" w:type="dxa"/>
            <w:tcMar>
              <w:left w:w="85" w:type="dxa"/>
              <w:right w:w="85" w:type="dxa"/>
            </w:tcMar>
            <w:vAlign w:val="center"/>
          </w:tcPr>
          <w:p w14:paraId="627839F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3953A9FE"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59AD4E23"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689B7EE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305FB311"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62655C87"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659BA093"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1E6C1912"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340A9012"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0C5304F3" w14:textId="77777777" w:rsidTr="004C3090">
        <w:trPr>
          <w:gridAfter w:val="1"/>
          <w:wAfter w:w="7" w:type="dxa"/>
          <w:trHeight w:val="239"/>
        </w:trPr>
        <w:tc>
          <w:tcPr>
            <w:tcW w:w="3144" w:type="dxa"/>
            <w:tcMar>
              <w:left w:w="85" w:type="dxa"/>
              <w:right w:w="85" w:type="dxa"/>
            </w:tcMar>
            <w:vAlign w:val="center"/>
          </w:tcPr>
          <w:p w14:paraId="5627524A"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Yes</w:t>
            </w:r>
          </w:p>
        </w:tc>
        <w:tc>
          <w:tcPr>
            <w:tcW w:w="1331" w:type="dxa"/>
            <w:tcMar>
              <w:left w:w="85" w:type="dxa"/>
              <w:right w:w="85" w:type="dxa"/>
            </w:tcMar>
            <w:vAlign w:val="center"/>
          </w:tcPr>
          <w:p w14:paraId="3D8CCBA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195 (1.9)</w:t>
            </w:r>
          </w:p>
        </w:tc>
        <w:tc>
          <w:tcPr>
            <w:tcW w:w="1378" w:type="dxa"/>
            <w:tcMar>
              <w:left w:w="85" w:type="dxa"/>
              <w:right w:w="85" w:type="dxa"/>
            </w:tcMar>
            <w:vAlign w:val="center"/>
          </w:tcPr>
          <w:p w14:paraId="5D6DBFA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621 (1.6)</w:t>
            </w:r>
          </w:p>
        </w:tc>
        <w:tc>
          <w:tcPr>
            <w:tcW w:w="1224" w:type="dxa"/>
            <w:tcMar>
              <w:left w:w="85" w:type="dxa"/>
              <w:right w:w="85" w:type="dxa"/>
            </w:tcMar>
            <w:vAlign w:val="center"/>
          </w:tcPr>
          <w:p w14:paraId="565E386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1.19</w:t>
            </w:r>
          </w:p>
        </w:tc>
        <w:tc>
          <w:tcPr>
            <w:tcW w:w="1071" w:type="dxa"/>
            <w:tcMar>
              <w:left w:w="85" w:type="dxa"/>
              <w:right w:w="85" w:type="dxa"/>
            </w:tcMar>
            <w:vAlign w:val="center"/>
          </w:tcPr>
          <w:p w14:paraId="77A7370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1.004-1.40</w:t>
            </w:r>
          </w:p>
        </w:tc>
        <w:tc>
          <w:tcPr>
            <w:tcW w:w="765" w:type="dxa"/>
            <w:tcMar>
              <w:left w:w="85" w:type="dxa"/>
              <w:right w:w="85" w:type="dxa"/>
            </w:tcMar>
            <w:vAlign w:val="center"/>
          </w:tcPr>
          <w:p w14:paraId="64F7502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0.045</w:t>
            </w:r>
          </w:p>
        </w:tc>
        <w:tc>
          <w:tcPr>
            <w:tcW w:w="1224" w:type="dxa"/>
            <w:tcMar>
              <w:left w:w="85" w:type="dxa"/>
              <w:right w:w="85" w:type="dxa"/>
            </w:tcMar>
            <w:vAlign w:val="center"/>
          </w:tcPr>
          <w:p w14:paraId="7EC9BF3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1.068</w:t>
            </w:r>
          </w:p>
        </w:tc>
        <w:tc>
          <w:tcPr>
            <w:tcW w:w="1071" w:type="dxa"/>
            <w:tcMar>
              <w:left w:w="85" w:type="dxa"/>
              <w:right w:w="85" w:type="dxa"/>
            </w:tcMar>
            <w:vAlign w:val="center"/>
          </w:tcPr>
          <w:p w14:paraId="1CB9171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0.89-1.28</w:t>
            </w:r>
          </w:p>
        </w:tc>
        <w:tc>
          <w:tcPr>
            <w:tcW w:w="765" w:type="dxa"/>
            <w:tcMar>
              <w:left w:w="85" w:type="dxa"/>
              <w:right w:w="85" w:type="dxa"/>
            </w:tcMar>
            <w:vAlign w:val="center"/>
          </w:tcPr>
          <w:p w14:paraId="03B7A81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0.48</w:t>
            </w:r>
          </w:p>
        </w:tc>
        <w:tc>
          <w:tcPr>
            <w:tcW w:w="1224" w:type="dxa"/>
            <w:tcMar>
              <w:left w:w="85" w:type="dxa"/>
              <w:right w:w="85" w:type="dxa"/>
            </w:tcMar>
            <w:vAlign w:val="center"/>
          </w:tcPr>
          <w:p w14:paraId="37B87949" w14:textId="77777777" w:rsidR="00FF5F52" w:rsidRPr="00F667FB" w:rsidRDefault="00FF5F52" w:rsidP="004C3090">
            <w:pPr>
              <w:jc w:val="right"/>
              <w:rPr>
                <w:rFonts w:ascii="Arial Narrow" w:hAnsi="Arial Narrow" w:cs="Times New Roman"/>
                <w:color w:val="000000"/>
                <w:sz w:val="20"/>
                <w:szCs w:val="20"/>
                <w:lang w:val="en-GB"/>
              </w:rPr>
            </w:pPr>
          </w:p>
        </w:tc>
        <w:tc>
          <w:tcPr>
            <w:tcW w:w="1071" w:type="dxa"/>
            <w:tcMar>
              <w:left w:w="85" w:type="dxa"/>
              <w:right w:w="85" w:type="dxa"/>
            </w:tcMar>
            <w:vAlign w:val="center"/>
          </w:tcPr>
          <w:p w14:paraId="3B11B3D2" w14:textId="77777777" w:rsidR="00FF5F52" w:rsidRPr="00F667FB" w:rsidRDefault="00FF5F52" w:rsidP="004C3090">
            <w:pPr>
              <w:jc w:val="right"/>
              <w:rPr>
                <w:rFonts w:ascii="Arial Narrow" w:hAnsi="Arial Narrow" w:cs="Times New Roman"/>
                <w:color w:val="000000"/>
                <w:sz w:val="20"/>
                <w:szCs w:val="20"/>
                <w:lang w:val="en-GB"/>
              </w:rPr>
            </w:pPr>
          </w:p>
        </w:tc>
        <w:tc>
          <w:tcPr>
            <w:tcW w:w="768" w:type="dxa"/>
            <w:tcMar>
              <w:left w:w="85" w:type="dxa"/>
              <w:right w:w="85" w:type="dxa"/>
            </w:tcMar>
            <w:vAlign w:val="center"/>
          </w:tcPr>
          <w:p w14:paraId="312C5203"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3131B3AB" w14:textId="77777777" w:rsidTr="004C3090">
        <w:trPr>
          <w:gridAfter w:val="1"/>
          <w:wAfter w:w="7" w:type="dxa"/>
          <w:trHeight w:val="224"/>
        </w:trPr>
        <w:tc>
          <w:tcPr>
            <w:tcW w:w="3144" w:type="dxa"/>
            <w:tcMar>
              <w:left w:w="85" w:type="dxa"/>
              <w:right w:w="85" w:type="dxa"/>
            </w:tcMar>
            <w:vAlign w:val="center"/>
          </w:tcPr>
          <w:p w14:paraId="67F1992B" w14:textId="77777777" w:rsidR="00FF5F52" w:rsidRPr="00F667FB" w:rsidRDefault="00FF5F52" w:rsidP="004C3090">
            <w:pPr>
              <w:rPr>
                <w:rFonts w:ascii="Arial Narrow" w:hAnsi="Arial Narrow" w:cs="Times New Roman"/>
                <w:b/>
                <w:sz w:val="20"/>
                <w:szCs w:val="20"/>
                <w:lang w:val="en-GB"/>
              </w:rPr>
            </w:pPr>
            <w:r w:rsidRPr="00F667FB">
              <w:rPr>
                <w:rFonts w:ascii="Arial Narrow" w:hAnsi="Arial Narrow" w:cs="Times New Roman"/>
                <w:b/>
                <w:sz w:val="20"/>
                <w:szCs w:val="20"/>
                <w:lang w:val="en-GB"/>
              </w:rPr>
              <w:t>Birth presentation</w:t>
            </w:r>
          </w:p>
        </w:tc>
        <w:tc>
          <w:tcPr>
            <w:tcW w:w="1331" w:type="dxa"/>
            <w:tcMar>
              <w:left w:w="85" w:type="dxa"/>
              <w:right w:w="85" w:type="dxa"/>
            </w:tcMar>
            <w:vAlign w:val="center"/>
          </w:tcPr>
          <w:p w14:paraId="3A8DFDFC" w14:textId="77777777" w:rsidR="00FF5F52" w:rsidRPr="00F667FB" w:rsidRDefault="00FF5F52" w:rsidP="004C3090">
            <w:pPr>
              <w:jc w:val="right"/>
              <w:rPr>
                <w:rFonts w:ascii="Arial Narrow" w:hAnsi="Arial Narrow" w:cs="Times New Roman"/>
                <w:sz w:val="20"/>
                <w:szCs w:val="20"/>
                <w:lang w:val="en-GB"/>
              </w:rPr>
            </w:pPr>
          </w:p>
        </w:tc>
        <w:tc>
          <w:tcPr>
            <w:tcW w:w="1378" w:type="dxa"/>
            <w:tcMar>
              <w:left w:w="85" w:type="dxa"/>
              <w:right w:w="85" w:type="dxa"/>
            </w:tcMar>
            <w:vAlign w:val="center"/>
          </w:tcPr>
          <w:p w14:paraId="74556D95"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0C59E072"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6F043DDE"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10C6604B" w14:textId="77777777" w:rsidR="00FF5F52" w:rsidRPr="00F667FB" w:rsidRDefault="00FF5F52" w:rsidP="004C3090">
            <w:pPr>
              <w:jc w:val="right"/>
              <w:rPr>
                <w:rFonts w:ascii="Arial Narrow" w:hAnsi="Arial Narrow" w:cs="Times New Roman"/>
                <w:color w:val="C00000"/>
                <w:sz w:val="20"/>
                <w:szCs w:val="20"/>
                <w:lang w:val="en-GB"/>
              </w:rPr>
            </w:pPr>
          </w:p>
        </w:tc>
        <w:tc>
          <w:tcPr>
            <w:tcW w:w="1224" w:type="dxa"/>
            <w:tcMar>
              <w:left w:w="85" w:type="dxa"/>
              <w:right w:w="85" w:type="dxa"/>
            </w:tcMar>
            <w:vAlign w:val="center"/>
          </w:tcPr>
          <w:p w14:paraId="2568CD6D" w14:textId="77777777" w:rsidR="00FF5F52" w:rsidRPr="00F667FB" w:rsidRDefault="00FF5F52" w:rsidP="004C3090">
            <w:pPr>
              <w:jc w:val="right"/>
              <w:rPr>
                <w:rFonts w:ascii="Arial Narrow" w:hAnsi="Arial Narrow" w:cs="Times New Roman"/>
                <w:color w:val="C00000"/>
                <w:sz w:val="20"/>
                <w:szCs w:val="20"/>
                <w:lang w:val="en-GB"/>
              </w:rPr>
            </w:pPr>
          </w:p>
        </w:tc>
        <w:tc>
          <w:tcPr>
            <w:tcW w:w="1071" w:type="dxa"/>
            <w:tcMar>
              <w:left w:w="85" w:type="dxa"/>
              <w:right w:w="85" w:type="dxa"/>
            </w:tcMar>
            <w:vAlign w:val="center"/>
          </w:tcPr>
          <w:p w14:paraId="409DA092" w14:textId="77777777" w:rsidR="00FF5F52" w:rsidRPr="00F667FB" w:rsidRDefault="00FF5F52" w:rsidP="004C3090">
            <w:pPr>
              <w:jc w:val="right"/>
              <w:rPr>
                <w:rFonts w:ascii="Arial Narrow" w:hAnsi="Arial Narrow" w:cs="Times New Roman"/>
                <w:color w:val="C00000"/>
                <w:sz w:val="20"/>
                <w:szCs w:val="20"/>
                <w:lang w:val="en-GB"/>
              </w:rPr>
            </w:pPr>
          </w:p>
        </w:tc>
        <w:tc>
          <w:tcPr>
            <w:tcW w:w="765" w:type="dxa"/>
            <w:tcMar>
              <w:left w:w="85" w:type="dxa"/>
              <w:right w:w="85" w:type="dxa"/>
            </w:tcMar>
            <w:vAlign w:val="center"/>
          </w:tcPr>
          <w:p w14:paraId="7A25CFEF" w14:textId="77777777" w:rsidR="00FF5F52" w:rsidRPr="00F667FB" w:rsidRDefault="00FF5F52" w:rsidP="004C3090">
            <w:pPr>
              <w:jc w:val="right"/>
              <w:rPr>
                <w:rFonts w:ascii="Arial Narrow" w:hAnsi="Arial Narrow" w:cs="Times New Roman"/>
                <w:color w:val="C00000"/>
                <w:sz w:val="20"/>
                <w:szCs w:val="20"/>
                <w:lang w:val="en-GB"/>
              </w:rPr>
            </w:pPr>
          </w:p>
        </w:tc>
        <w:tc>
          <w:tcPr>
            <w:tcW w:w="1224" w:type="dxa"/>
            <w:tcMar>
              <w:left w:w="85" w:type="dxa"/>
              <w:right w:w="85" w:type="dxa"/>
            </w:tcMar>
            <w:vAlign w:val="center"/>
          </w:tcPr>
          <w:p w14:paraId="17A70E4B" w14:textId="77777777" w:rsidR="00FF5F52" w:rsidRPr="00F667FB" w:rsidRDefault="00FF5F52" w:rsidP="004C3090">
            <w:pPr>
              <w:jc w:val="right"/>
              <w:rPr>
                <w:rFonts w:ascii="Arial Narrow" w:hAnsi="Arial Narrow" w:cs="Times New Roman"/>
                <w:color w:val="C00000"/>
                <w:sz w:val="20"/>
                <w:szCs w:val="20"/>
                <w:lang w:val="en-GB"/>
              </w:rPr>
            </w:pPr>
          </w:p>
        </w:tc>
        <w:tc>
          <w:tcPr>
            <w:tcW w:w="1071" w:type="dxa"/>
            <w:tcMar>
              <w:left w:w="85" w:type="dxa"/>
              <w:right w:w="85" w:type="dxa"/>
            </w:tcMar>
            <w:vAlign w:val="center"/>
          </w:tcPr>
          <w:p w14:paraId="7EDC207E" w14:textId="77777777" w:rsidR="00FF5F52" w:rsidRPr="00F667FB" w:rsidRDefault="00FF5F52" w:rsidP="004C3090">
            <w:pPr>
              <w:jc w:val="right"/>
              <w:rPr>
                <w:rFonts w:ascii="Arial Narrow" w:hAnsi="Arial Narrow" w:cs="Times New Roman"/>
                <w:color w:val="C00000"/>
                <w:sz w:val="20"/>
                <w:szCs w:val="20"/>
                <w:lang w:val="en-GB"/>
              </w:rPr>
            </w:pPr>
          </w:p>
        </w:tc>
        <w:tc>
          <w:tcPr>
            <w:tcW w:w="768" w:type="dxa"/>
            <w:tcMar>
              <w:left w:w="85" w:type="dxa"/>
              <w:right w:w="85" w:type="dxa"/>
            </w:tcMar>
            <w:vAlign w:val="center"/>
          </w:tcPr>
          <w:p w14:paraId="5DD78C64" w14:textId="77777777" w:rsidR="00FF5F52" w:rsidRPr="00F667FB" w:rsidRDefault="00FF5F52" w:rsidP="004C3090">
            <w:pPr>
              <w:jc w:val="right"/>
              <w:rPr>
                <w:rFonts w:ascii="Arial Narrow" w:hAnsi="Arial Narrow" w:cs="Times New Roman"/>
                <w:b/>
                <w:color w:val="C00000"/>
                <w:sz w:val="20"/>
                <w:szCs w:val="20"/>
                <w:lang w:val="en-GB"/>
              </w:rPr>
            </w:pPr>
          </w:p>
        </w:tc>
      </w:tr>
      <w:tr w:rsidR="00FF5F52" w:rsidRPr="00F667FB" w14:paraId="758EEC60" w14:textId="77777777" w:rsidTr="004C3090">
        <w:trPr>
          <w:gridAfter w:val="1"/>
          <w:wAfter w:w="7" w:type="dxa"/>
          <w:trHeight w:val="224"/>
        </w:trPr>
        <w:tc>
          <w:tcPr>
            <w:tcW w:w="3144" w:type="dxa"/>
            <w:tcMar>
              <w:left w:w="85" w:type="dxa"/>
              <w:right w:w="85" w:type="dxa"/>
            </w:tcMar>
            <w:vAlign w:val="center"/>
          </w:tcPr>
          <w:p w14:paraId="5AC66AB5"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Cephalic</w:t>
            </w:r>
          </w:p>
        </w:tc>
        <w:tc>
          <w:tcPr>
            <w:tcW w:w="1331" w:type="dxa"/>
            <w:tcMar>
              <w:left w:w="85" w:type="dxa"/>
              <w:right w:w="85" w:type="dxa"/>
            </w:tcMar>
            <w:vAlign w:val="center"/>
          </w:tcPr>
          <w:p w14:paraId="08F8757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9,814 (94.5)</w:t>
            </w:r>
          </w:p>
        </w:tc>
        <w:tc>
          <w:tcPr>
            <w:tcW w:w="1378" w:type="dxa"/>
            <w:tcMar>
              <w:left w:w="85" w:type="dxa"/>
              <w:right w:w="85" w:type="dxa"/>
            </w:tcMar>
            <w:vAlign w:val="center"/>
          </w:tcPr>
          <w:p w14:paraId="3EBE927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36,944 (95.0)</w:t>
            </w:r>
          </w:p>
        </w:tc>
        <w:tc>
          <w:tcPr>
            <w:tcW w:w="1224" w:type="dxa"/>
            <w:tcMar>
              <w:left w:w="85" w:type="dxa"/>
              <w:right w:w="85" w:type="dxa"/>
            </w:tcMar>
            <w:vAlign w:val="center"/>
          </w:tcPr>
          <w:p w14:paraId="3006E42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136CB4F2"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4C666189"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0EB8926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59D50D6C"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5D70D52E"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4CAF239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75F56EE8"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63ACC1AD"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1587082F" w14:textId="77777777" w:rsidTr="004C3090">
        <w:trPr>
          <w:gridAfter w:val="1"/>
          <w:wAfter w:w="7" w:type="dxa"/>
          <w:trHeight w:val="239"/>
        </w:trPr>
        <w:tc>
          <w:tcPr>
            <w:tcW w:w="3144" w:type="dxa"/>
            <w:tcMar>
              <w:left w:w="85" w:type="dxa"/>
              <w:right w:w="85" w:type="dxa"/>
            </w:tcMar>
            <w:vAlign w:val="center"/>
          </w:tcPr>
          <w:p w14:paraId="070F199D"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Breech</w:t>
            </w:r>
          </w:p>
        </w:tc>
        <w:tc>
          <w:tcPr>
            <w:tcW w:w="1331" w:type="dxa"/>
            <w:tcMar>
              <w:left w:w="85" w:type="dxa"/>
              <w:right w:w="85" w:type="dxa"/>
            </w:tcMar>
            <w:vAlign w:val="center"/>
          </w:tcPr>
          <w:p w14:paraId="69563D8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325 (3.1)</w:t>
            </w:r>
          </w:p>
        </w:tc>
        <w:tc>
          <w:tcPr>
            <w:tcW w:w="1378" w:type="dxa"/>
            <w:tcMar>
              <w:left w:w="85" w:type="dxa"/>
              <w:right w:w="85" w:type="dxa"/>
            </w:tcMar>
            <w:vAlign w:val="center"/>
          </w:tcPr>
          <w:p w14:paraId="2C83454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930 (2.4)</w:t>
            </w:r>
          </w:p>
        </w:tc>
        <w:tc>
          <w:tcPr>
            <w:tcW w:w="1224" w:type="dxa"/>
            <w:tcMar>
              <w:left w:w="85" w:type="dxa"/>
              <w:right w:w="85" w:type="dxa"/>
            </w:tcMar>
            <w:vAlign w:val="center"/>
          </w:tcPr>
          <w:p w14:paraId="43066BF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1.32</w:t>
            </w:r>
          </w:p>
        </w:tc>
        <w:tc>
          <w:tcPr>
            <w:tcW w:w="1071" w:type="dxa"/>
            <w:tcMar>
              <w:left w:w="85" w:type="dxa"/>
              <w:right w:w="85" w:type="dxa"/>
            </w:tcMar>
            <w:vAlign w:val="center"/>
          </w:tcPr>
          <w:p w14:paraId="6868F07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1.16-1.50</w:t>
            </w:r>
          </w:p>
        </w:tc>
        <w:tc>
          <w:tcPr>
            <w:tcW w:w="765" w:type="dxa"/>
            <w:tcMar>
              <w:left w:w="85" w:type="dxa"/>
              <w:right w:w="85" w:type="dxa"/>
            </w:tcMar>
            <w:vAlign w:val="center"/>
          </w:tcPr>
          <w:p w14:paraId="1CDF051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32D30BB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1.30</w:t>
            </w:r>
          </w:p>
        </w:tc>
        <w:tc>
          <w:tcPr>
            <w:tcW w:w="1071" w:type="dxa"/>
            <w:tcMar>
              <w:left w:w="85" w:type="dxa"/>
              <w:right w:w="85" w:type="dxa"/>
            </w:tcMar>
            <w:vAlign w:val="center"/>
          </w:tcPr>
          <w:p w14:paraId="657616F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1.13-1.49</w:t>
            </w:r>
          </w:p>
        </w:tc>
        <w:tc>
          <w:tcPr>
            <w:tcW w:w="765" w:type="dxa"/>
            <w:tcMar>
              <w:left w:w="85" w:type="dxa"/>
              <w:right w:w="85" w:type="dxa"/>
            </w:tcMar>
            <w:vAlign w:val="center"/>
          </w:tcPr>
          <w:p w14:paraId="7E5C029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2ADCDE55" w14:textId="77777777" w:rsidR="00FF5F52" w:rsidRPr="00F667FB" w:rsidRDefault="00FF5F52" w:rsidP="004C3090">
            <w:pPr>
              <w:keepNext/>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1.22</w:t>
            </w:r>
          </w:p>
        </w:tc>
        <w:tc>
          <w:tcPr>
            <w:tcW w:w="1071" w:type="dxa"/>
            <w:tcMar>
              <w:left w:w="85" w:type="dxa"/>
              <w:right w:w="85" w:type="dxa"/>
            </w:tcMar>
            <w:vAlign w:val="center"/>
          </w:tcPr>
          <w:p w14:paraId="764A3D9D" w14:textId="77777777" w:rsidR="00FF5F52" w:rsidRPr="00F667FB" w:rsidRDefault="00FF5F52" w:rsidP="004C3090">
            <w:pPr>
              <w:keepNext/>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1.05-1.42</w:t>
            </w:r>
          </w:p>
        </w:tc>
        <w:tc>
          <w:tcPr>
            <w:tcW w:w="768" w:type="dxa"/>
            <w:tcMar>
              <w:left w:w="85" w:type="dxa"/>
              <w:right w:w="85" w:type="dxa"/>
            </w:tcMar>
            <w:vAlign w:val="center"/>
          </w:tcPr>
          <w:p w14:paraId="192AAEF7"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0.008</w:t>
            </w:r>
          </w:p>
        </w:tc>
      </w:tr>
      <w:tr w:rsidR="00FF5F52" w:rsidRPr="00F667FB" w14:paraId="4286C92A" w14:textId="77777777" w:rsidTr="004C3090">
        <w:trPr>
          <w:gridAfter w:val="1"/>
          <w:wAfter w:w="7" w:type="dxa"/>
          <w:trHeight w:val="224"/>
        </w:trPr>
        <w:tc>
          <w:tcPr>
            <w:tcW w:w="3144" w:type="dxa"/>
            <w:tcMar>
              <w:left w:w="85" w:type="dxa"/>
              <w:right w:w="85" w:type="dxa"/>
            </w:tcMar>
            <w:vAlign w:val="center"/>
          </w:tcPr>
          <w:p w14:paraId="7851AD5E"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Other</w:t>
            </w:r>
          </w:p>
        </w:tc>
        <w:tc>
          <w:tcPr>
            <w:tcW w:w="1331" w:type="dxa"/>
            <w:tcMar>
              <w:left w:w="85" w:type="dxa"/>
              <w:right w:w="85" w:type="dxa"/>
            </w:tcMar>
            <w:vAlign w:val="center"/>
          </w:tcPr>
          <w:p w14:paraId="7074D52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250 (2.4)</w:t>
            </w:r>
          </w:p>
        </w:tc>
        <w:tc>
          <w:tcPr>
            <w:tcW w:w="1378" w:type="dxa"/>
            <w:tcMar>
              <w:left w:w="85" w:type="dxa"/>
              <w:right w:w="85" w:type="dxa"/>
            </w:tcMar>
            <w:vAlign w:val="center"/>
          </w:tcPr>
          <w:p w14:paraId="4D210EB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1,029 (2.7)</w:t>
            </w:r>
          </w:p>
        </w:tc>
        <w:tc>
          <w:tcPr>
            <w:tcW w:w="1224" w:type="dxa"/>
            <w:tcMar>
              <w:left w:w="85" w:type="dxa"/>
              <w:right w:w="85" w:type="dxa"/>
            </w:tcMar>
            <w:vAlign w:val="center"/>
          </w:tcPr>
          <w:p w14:paraId="083E06C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0.91</w:t>
            </w:r>
          </w:p>
        </w:tc>
        <w:tc>
          <w:tcPr>
            <w:tcW w:w="1071" w:type="dxa"/>
            <w:tcMar>
              <w:left w:w="85" w:type="dxa"/>
              <w:right w:w="85" w:type="dxa"/>
            </w:tcMar>
            <w:vAlign w:val="center"/>
          </w:tcPr>
          <w:p w14:paraId="4E95DB2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0.79-1.05</w:t>
            </w:r>
          </w:p>
        </w:tc>
        <w:tc>
          <w:tcPr>
            <w:tcW w:w="765" w:type="dxa"/>
            <w:tcMar>
              <w:left w:w="85" w:type="dxa"/>
              <w:right w:w="85" w:type="dxa"/>
            </w:tcMar>
            <w:vAlign w:val="center"/>
          </w:tcPr>
          <w:p w14:paraId="6605341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0.20</w:t>
            </w:r>
          </w:p>
        </w:tc>
        <w:tc>
          <w:tcPr>
            <w:tcW w:w="1224" w:type="dxa"/>
            <w:tcMar>
              <w:left w:w="85" w:type="dxa"/>
              <w:right w:w="85" w:type="dxa"/>
            </w:tcMar>
            <w:vAlign w:val="center"/>
          </w:tcPr>
          <w:p w14:paraId="70AD51A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0.89</w:t>
            </w:r>
          </w:p>
        </w:tc>
        <w:tc>
          <w:tcPr>
            <w:tcW w:w="1071" w:type="dxa"/>
            <w:tcMar>
              <w:left w:w="85" w:type="dxa"/>
              <w:right w:w="85" w:type="dxa"/>
            </w:tcMar>
            <w:vAlign w:val="center"/>
          </w:tcPr>
          <w:p w14:paraId="4421EC4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0.77-1.04</w:t>
            </w:r>
          </w:p>
        </w:tc>
        <w:tc>
          <w:tcPr>
            <w:tcW w:w="765" w:type="dxa"/>
            <w:tcMar>
              <w:left w:w="85" w:type="dxa"/>
              <w:right w:w="85" w:type="dxa"/>
            </w:tcMar>
            <w:vAlign w:val="center"/>
          </w:tcPr>
          <w:p w14:paraId="64712DD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0.14</w:t>
            </w:r>
          </w:p>
        </w:tc>
        <w:tc>
          <w:tcPr>
            <w:tcW w:w="1224" w:type="dxa"/>
            <w:tcMar>
              <w:left w:w="85" w:type="dxa"/>
              <w:right w:w="85" w:type="dxa"/>
            </w:tcMar>
            <w:vAlign w:val="center"/>
          </w:tcPr>
          <w:p w14:paraId="64F85BBB"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0.85</w:t>
            </w:r>
          </w:p>
        </w:tc>
        <w:tc>
          <w:tcPr>
            <w:tcW w:w="1071" w:type="dxa"/>
            <w:tcMar>
              <w:left w:w="85" w:type="dxa"/>
              <w:right w:w="85" w:type="dxa"/>
            </w:tcMar>
            <w:vAlign w:val="center"/>
          </w:tcPr>
          <w:p w14:paraId="26E411D7"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0.73-0.99</w:t>
            </w:r>
          </w:p>
        </w:tc>
        <w:tc>
          <w:tcPr>
            <w:tcW w:w="768" w:type="dxa"/>
            <w:tcMar>
              <w:left w:w="85" w:type="dxa"/>
              <w:right w:w="85" w:type="dxa"/>
            </w:tcMar>
            <w:vAlign w:val="center"/>
          </w:tcPr>
          <w:p w14:paraId="168D3714"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0.038</w:t>
            </w:r>
          </w:p>
        </w:tc>
      </w:tr>
      <w:tr w:rsidR="00FF5F52" w:rsidRPr="00F667FB" w14:paraId="469B6D15" w14:textId="77777777" w:rsidTr="004C3090">
        <w:trPr>
          <w:gridAfter w:val="1"/>
          <w:wAfter w:w="7" w:type="dxa"/>
          <w:trHeight w:val="224"/>
        </w:trPr>
        <w:tc>
          <w:tcPr>
            <w:tcW w:w="3144" w:type="dxa"/>
            <w:tcMar>
              <w:left w:w="85" w:type="dxa"/>
              <w:right w:w="85" w:type="dxa"/>
            </w:tcMar>
            <w:vAlign w:val="center"/>
          </w:tcPr>
          <w:p w14:paraId="47E0345D" w14:textId="77777777" w:rsidR="00FF5F52" w:rsidRPr="00F667FB" w:rsidRDefault="00FF5F52" w:rsidP="004C3090">
            <w:pPr>
              <w:rPr>
                <w:rFonts w:ascii="Arial Narrow" w:hAnsi="Arial Narrow" w:cs="Times New Roman"/>
                <w:b/>
                <w:sz w:val="20"/>
                <w:szCs w:val="20"/>
                <w:lang w:val="en-GB"/>
              </w:rPr>
            </w:pPr>
            <w:r w:rsidRPr="00F667FB">
              <w:rPr>
                <w:rFonts w:ascii="Arial Narrow" w:hAnsi="Arial Narrow" w:cs="Times New Roman"/>
                <w:b/>
                <w:sz w:val="20"/>
                <w:szCs w:val="20"/>
                <w:lang w:val="en-GB"/>
              </w:rPr>
              <w:t>Mode of delivery</w:t>
            </w:r>
          </w:p>
        </w:tc>
        <w:tc>
          <w:tcPr>
            <w:tcW w:w="1331" w:type="dxa"/>
            <w:tcMar>
              <w:left w:w="85" w:type="dxa"/>
              <w:right w:w="85" w:type="dxa"/>
            </w:tcMar>
            <w:vAlign w:val="center"/>
          </w:tcPr>
          <w:p w14:paraId="7F45A108" w14:textId="77777777" w:rsidR="00FF5F52" w:rsidRPr="00F667FB" w:rsidRDefault="00FF5F52" w:rsidP="004C3090">
            <w:pPr>
              <w:jc w:val="right"/>
              <w:rPr>
                <w:rFonts w:ascii="Arial Narrow" w:hAnsi="Arial Narrow" w:cs="Times New Roman"/>
                <w:sz w:val="20"/>
                <w:szCs w:val="20"/>
                <w:lang w:val="en-GB"/>
              </w:rPr>
            </w:pPr>
          </w:p>
        </w:tc>
        <w:tc>
          <w:tcPr>
            <w:tcW w:w="1378" w:type="dxa"/>
            <w:tcMar>
              <w:left w:w="85" w:type="dxa"/>
              <w:right w:w="85" w:type="dxa"/>
            </w:tcMar>
            <w:vAlign w:val="center"/>
          </w:tcPr>
          <w:p w14:paraId="2D3FBA86"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00E38205"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32FFBD67" w14:textId="77777777" w:rsidR="00FF5F52" w:rsidRPr="00F667FB" w:rsidRDefault="00FF5F52" w:rsidP="004C3090">
            <w:pPr>
              <w:jc w:val="right"/>
              <w:rPr>
                <w:rFonts w:ascii="Arial Narrow" w:hAnsi="Arial Narrow" w:cs="Times New Roman"/>
                <w:color w:val="C00000"/>
                <w:sz w:val="20"/>
                <w:szCs w:val="20"/>
                <w:lang w:val="en-GB"/>
              </w:rPr>
            </w:pPr>
          </w:p>
        </w:tc>
        <w:tc>
          <w:tcPr>
            <w:tcW w:w="765" w:type="dxa"/>
            <w:tcMar>
              <w:left w:w="85" w:type="dxa"/>
              <w:right w:w="85" w:type="dxa"/>
            </w:tcMar>
            <w:vAlign w:val="center"/>
          </w:tcPr>
          <w:p w14:paraId="1811EC1E" w14:textId="77777777" w:rsidR="00FF5F52" w:rsidRPr="00F667FB" w:rsidRDefault="00FF5F52" w:rsidP="004C3090">
            <w:pPr>
              <w:jc w:val="right"/>
              <w:rPr>
                <w:rFonts w:ascii="Arial Narrow" w:hAnsi="Arial Narrow" w:cs="Times New Roman"/>
                <w:color w:val="C00000"/>
                <w:sz w:val="20"/>
                <w:szCs w:val="20"/>
                <w:lang w:val="en-GB"/>
              </w:rPr>
            </w:pPr>
          </w:p>
        </w:tc>
        <w:tc>
          <w:tcPr>
            <w:tcW w:w="1224" w:type="dxa"/>
            <w:tcMar>
              <w:left w:w="85" w:type="dxa"/>
              <w:right w:w="85" w:type="dxa"/>
            </w:tcMar>
            <w:vAlign w:val="center"/>
          </w:tcPr>
          <w:p w14:paraId="029BF5C2" w14:textId="77777777" w:rsidR="00FF5F52" w:rsidRPr="00F667FB" w:rsidRDefault="00FF5F52" w:rsidP="004C3090">
            <w:pPr>
              <w:jc w:val="right"/>
              <w:rPr>
                <w:rFonts w:ascii="Arial Narrow" w:hAnsi="Arial Narrow" w:cs="Times New Roman"/>
                <w:color w:val="C00000"/>
                <w:sz w:val="20"/>
                <w:szCs w:val="20"/>
                <w:lang w:val="en-GB"/>
              </w:rPr>
            </w:pPr>
          </w:p>
        </w:tc>
        <w:tc>
          <w:tcPr>
            <w:tcW w:w="1071" w:type="dxa"/>
            <w:tcMar>
              <w:left w:w="85" w:type="dxa"/>
              <w:right w:w="85" w:type="dxa"/>
            </w:tcMar>
            <w:vAlign w:val="center"/>
          </w:tcPr>
          <w:p w14:paraId="342FCDCF" w14:textId="77777777" w:rsidR="00FF5F52" w:rsidRPr="00F667FB" w:rsidRDefault="00FF5F52" w:rsidP="004C3090">
            <w:pPr>
              <w:jc w:val="right"/>
              <w:rPr>
                <w:rFonts w:ascii="Arial Narrow" w:hAnsi="Arial Narrow" w:cs="Times New Roman"/>
                <w:color w:val="C00000"/>
                <w:sz w:val="20"/>
                <w:szCs w:val="20"/>
                <w:lang w:val="en-GB"/>
              </w:rPr>
            </w:pPr>
          </w:p>
        </w:tc>
        <w:tc>
          <w:tcPr>
            <w:tcW w:w="765" w:type="dxa"/>
            <w:tcMar>
              <w:left w:w="85" w:type="dxa"/>
              <w:right w:w="85" w:type="dxa"/>
            </w:tcMar>
            <w:vAlign w:val="center"/>
          </w:tcPr>
          <w:p w14:paraId="28F7547C" w14:textId="77777777" w:rsidR="00FF5F52" w:rsidRPr="00F667FB" w:rsidRDefault="00FF5F52" w:rsidP="004C3090">
            <w:pPr>
              <w:jc w:val="right"/>
              <w:rPr>
                <w:rFonts w:ascii="Arial Narrow" w:hAnsi="Arial Narrow" w:cs="Times New Roman"/>
                <w:color w:val="C00000"/>
                <w:sz w:val="20"/>
                <w:szCs w:val="20"/>
                <w:lang w:val="en-GB"/>
              </w:rPr>
            </w:pPr>
          </w:p>
        </w:tc>
        <w:tc>
          <w:tcPr>
            <w:tcW w:w="1224" w:type="dxa"/>
            <w:tcMar>
              <w:left w:w="85" w:type="dxa"/>
              <w:right w:w="85" w:type="dxa"/>
            </w:tcMar>
            <w:vAlign w:val="center"/>
          </w:tcPr>
          <w:p w14:paraId="3370D674" w14:textId="77777777" w:rsidR="00FF5F52" w:rsidRPr="00F667FB" w:rsidRDefault="00FF5F52" w:rsidP="004C3090">
            <w:pPr>
              <w:jc w:val="right"/>
              <w:rPr>
                <w:rFonts w:ascii="Arial Narrow" w:hAnsi="Arial Narrow" w:cs="Times New Roman"/>
                <w:color w:val="C00000"/>
                <w:sz w:val="20"/>
                <w:szCs w:val="20"/>
                <w:lang w:val="en-GB"/>
              </w:rPr>
            </w:pPr>
          </w:p>
        </w:tc>
        <w:tc>
          <w:tcPr>
            <w:tcW w:w="1071" w:type="dxa"/>
            <w:tcMar>
              <w:left w:w="85" w:type="dxa"/>
              <w:right w:w="85" w:type="dxa"/>
            </w:tcMar>
            <w:vAlign w:val="center"/>
          </w:tcPr>
          <w:p w14:paraId="0ADFE138" w14:textId="77777777" w:rsidR="00FF5F52" w:rsidRPr="00F667FB" w:rsidRDefault="00FF5F52" w:rsidP="004C3090">
            <w:pPr>
              <w:jc w:val="right"/>
              <w:rPr>
                <w:rFonts w:ascii="Arial Narrow" w:hAnsi="Arial Narrow" w:cs="Times New Roman"/>
                <w:color w:val="C00000"/>
                <w:sz w:val="20"/>
                <w:szCs w:val="20"/>
                <w:lang w:val="en-GB"/>
              </w:rPr>
            </w:pPr>
          </w:p>
        </w:tc>
        <w:tc>
          <w:tcPr>
            <w:tcW w:w="768" w:type="dxa"/>
            <w:tcMar>
              <w:left w:w="85" w:type="dxa"/>
              <w:right w:w="85" w:type="dxa"/>
            </w:tcMar>
            <w:vAlign w:val="center"/>
          </w:tcPr>
          <w:p w14:paraId="49CFDE99" w14:textId="77777777" w:rsidR="00FF5F52" w:rsidRPr="00F667FB" w:rsidRDefault="00FF5F52" w:rsidP="004C3090">
            <w:pPr>
              <w:jc w:val="right"/>
              <w:rPr>
                <w:rFonts w:ascii="Arial Narrow" w:hAnsi="Arial Narrow" w:cs="Times New Roman"/>
                <w:color w:val="C00000"/>
                <w:sz w:val="20"/>
                <w:szCs w:val="20"/>
                <w:lang w:val="en-GB"/>
              </w:rPr>
            </w:pPr>
            <w:r w:rsidRPr="00F667FB">
              <w:rPr>
                <w:rFonts w:ascii="Arial Narrow" w:hAnsi="Arial Narrow"/>
                <w:color w:val="C00000"/>
                <w:sz w:val="20"/>
                <w:szCs w:val="20"/>
                <w:lang w:val="en-GB"/>
              </w:rPr>
              <w:t xml:space="preserve"> </w:t>
            </w:r>
          </w:p>
        </w:tc>
      </w:tr>
      <w:tr w:rsidR="00FF5F52" w:rsidRPr="00F667FB" w14:paraId="665FCAD6" w14:textId="77777777" w:rsidTr="004C3090">
        <w:trPr>
          <w:gridAfter w:val="1"/>
          <w:wAfter w:w="7" w:type="dxa"/>
          <w:trHeight w:val="224"/>
        </w:trPr>
        <w:tc>
          <w:tcPr>
            <w:tcW w:w="3144" w:type="dxa"/>
            <w:tcMar>
              <w:left w:w="85" w:type="dxa"/>
              <w:right w:w="85" w:type="dxa"/>
            </w:tcMar>
            <w:vAlign w:val="center"/>
          </w:tcPr>
          <w:p w14:paraId="53B4AA86"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Vaginal cephalic</w:t>
            </w:r>
          </w:p>
        </w:tc>
        <w:tc>
          <w:tcPr>
            <w:tcW w:w="1331" w:type="dxa"/>
            <w:tcMar>
              <w:left w:w="85" w:type="dxa"/>
              <w:right w:w="85" w:type="dxa"/>
            </w:tcMar>
            <w:vAlign w:val="center"/>
          </w:tcPr>
          <w:p w14:paraId="54FEC61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7,776 (74.7)</w:t>
            </w:r>
          </w:p>
        </w:tc>
        <w:tc>
          <w:tcPr>
            <w:tcW w:w="1378" w:type="dxa"/>
            <w:tcMar>
              <w:left w:w="85" w:type="dxa"/>
              <w:right w:w="85" w:type="dxa"/>
            </w:tcMar>
            <w:vAlign w:val="center"/>
          </w:tcPr>
          <w:p w14:paraId="4D028AB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30,142 (77.0)</w:t>
            </w:r>
          </w:p>
        </w:tc>
        <w:tc>
          <w:tcPr>
            <w:tcW w:w="1224" w:type="dxa"/>
            <w:tcMar>
              <w:left w:w="85" w:type="dxa"/>
              <w:right w:w="85" w:type="dxa"/>
            </w:tcMar>
            <w:vAlign w:val="center"/>
          </w:tcPr>
          <w:p w14:paraId="759176C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6887D098"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3D5A388D"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4938513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108F81B9"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6C703D2B"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28E785D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5506869C"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7666F206"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26F75F45" w14:textId="77777777" w:rsidTr="004C3090">
        <w:trPr>
          <w:gridAfter w:val="1"/>
          <w:wAfter w:w="7" w:type="dxa"/>
          <w:trHeight w:val="239"/>
        </w:trPr>
        <w:tc>
          <w:tcPr>
            <w:tcW w:w="3144" w:type="dxa"/>
            <w:tcMar>
              <w:left w:w="85" w:type="dxa"/>
              <w:right w:w="85" w:type="dxa"/>
            </w:tcMar>
            <w:vAlign w:val="center"/>
          </w:tcPr>
          <w:p w14:paraId="03F55AEC"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Vaginal breech</w:t>
            </w:r>
          </w:p>
        </w:tc>
        <w:tc>
          <w:tcPr>
            <w:tcW w:w="1331" w:type="dxa"/>
            <w:tcMar>
              <w:left w:w="85" w:type="dxa"/>
              <w:right w:w="85" w:type="dxa"/>
            </w:tcMar>
            <w:vAlign w:val="center"/>
          </w:tcPr>
          <w:p w14:paraId="76ADC7C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35 (0.3)</w:t>
            </w:r>
          </w:p>
        </w:tc>
        <w:tc>
          <w:tcPr>
            <w:tcW w:w="1378" w:type="dxa"/>
            <w:tcMar>
              <w:left w:w="85" w:type="dxa"/>
              <w:right w:w="85" w:type="dxa"/>
            </w:tcMar>
            <w:vAlign w:val="center"/>
          </w:tcPr>
          <w:p w14:paraId="03D61867"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100 (0.3)</w:t>
            </w:r>
          </w:p>
        </w:tc>
        <w:tc>
          <w:tcPr>
            <w:tcW w:w="1224" w:type="dxa"/>
            <w:tcMar>
              <w:left w:w="85" w:type="dxa"/>
              <w:right w:w="85" w:type="dxa"/>
            </w:tcMar>
            <w:vAlign w:val="center"/>
          </w:tcPr>
          <w:p w14:paraId="4772EBAD"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1.33</w:t>
            </w:r>
          </w:p>
        </w:tc>
        <w:tc>
          <w:tcPr>
            <w:tcW w:w="1071" w:type="dxa"/>
            <w:tcMar>
              <w:left w:w="85" w:type="dxa"/>
              <w:right w:w="85" w:type="dxa"/>
            </w:tcMar>
            <w:vAlign w:val="center"/>
          </w:tcPr>
          <w:p w14:paraId="1EC837E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0.90-1.96</w:t>
            </w:r>
          </w:p>
        </w:tc>
        <w:tc>
          <w:tcPr>
            <w:tcW w:w="765" w:type="dxa"/>
            <w:tcMar>
              <w:left w:w="85" w:type="dxa"/>
              <w:right w:w="85" w:type="dxa"/>
            </w:tcMar>
            <w:vAlign w:val="center"/>
          </w:tcPr>
          <w:p w14:paraId="0215233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0.15</w:t>
            </w:r>
          </w:p>
        </w:tc>
        <w:tc>
          <w:tcPr>
            <w:tcW w:w="1224" w:type="dxa"/>
            <w:tcMar>
              <w:left w:w="85" w:type="dxa"/>
              <w:right w:w="85" w:type="dxa"/>
            </w:tcMar>
            <w:vAlign w:val="center"/>
          </w:tcPr>
          <w:p w14:paraId="7FF3977D"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1.21</w:t>
            </w:r>
          </w:p>
        </w:tc>
        <w:tc>
          <w:tcPr>
            <w:tcW w:w="1071" w:type="dxa"/>
            <w:tcMar>
              <w:left w:w="85" w:type="dxa"/>
              <w:right w:w="85" w:type="dxa"/>
            </w:tcMar>
            <w:vAlign w:val="center"/>
          </w:tcPr>
          <w:p w14:paraId="3F079950"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0.80-1.84</w:t>
            </w:r>
          </w:p>
        </w:tc>
        <w:tc>
          <w:tcPr>
            <w:tcW w:w="765" w:type="dxa"/>
            <w:tcMar>
              <w:left w:w="85" w:type="dxa"/>
              <w:right w:w="85" w:type="dxa"/>
            </w:tcMar>
            <w:vAlign w:val="center"/>
          </w:tcPr>
          <w:p w14:paraId="2191690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0.37</w:t>
            </w:r>
          </w:p>
        </w:tc>
        <w:tc>
          <w:tcPr>
            <w:tcW w:w="1224" w:type="dxa"/>
            <w:tcMar>
              <w:left w:w="85" w:type="dxa"/>
              <w:right w:w="85" w:type="dxa"/>
            </w:tcMar>
            <w:vAlign w:val="center"/>
          </w:tcPr>
          <w:p w14:paraId="62781381"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1.01</w:t>
            </w:r>
          </w:p>
        </w:tc>
        <w:tc>
          <w:tcPr>
            <w:tcW w:w="1071" w:type="dxa"/>
            <w:tcMar>
              <w:left w:w="85" w:type="dxa"/>
              <w:right w:w="85" w:type="dxa"/>
            </w:tcMar>
            <w:vAlign w:val="center"/>
          </w:tcPr>
          <w:p w14:paraId="33911867"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0.66-1.55</w:t>
            </w:r>
          </w:p>
        </w:tc>
        <w:tc>
          <w:tcPr>
            <w:tcW w:w="768" w:type="dxa"/>
            <w:tcMar>
              <w:left w:w="85" w:type="dxa"/>
              <w:right w:w="85" w:type="dxa"/>
            </w:tcMar>
            <w:vAlign w:val="center"/>
          </w:tcPr>
          <w:p w14:paraId="6061E768"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0.97</w:t>
            </w:r>
          </w:p>
        </w:tc>
      </w:tr>
      <w:tr w:rsidR="00FF5F52" w:rsidRPr="00F667FB" w14:paraId="6F1AB8FE" w14:textId="77777777" w:rsidTr="004C3090">
        <w:trPr>
          <w:gridAfter w:val="1"/>
          <w:wAfter w:w="7" w:type="dxa"/>
          <w:trHeight w:val="224"/>
        </w:trPr>
        <w:tc>
          <w:tcPr>
            <w:tcW w:w="3144" w:type="dxa"/>
            <w:tcMar>
              <w:left w:w="85" w:type="dxa"/>
              <w:right w:w="85" w:type="dxa"/>
            </w:tcMar>
            <w:vAlign w:val="center"/>
          </w:tcPr>
          <w:p w14:paraId="7B0E8F69"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Elective C-section</w:t>
            </w:r>
          </w:p>
        </w:tc>
        <w:tc>
          <w:tcPr>
            <w:tcW w:w="1331" w:type="dxa"/>
            <w:tcMar>
              <w:left w:w="85" w:type="dxa"/>
              <w:right w:w="85" w:type="dxa"/>
            </w:tcMar>
            <w:vAlign w:val="center"/>
          </w:tcPr>
          <w:p w14:paraId="78A0BBE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840 (8.1)</w:t>
            </w:r>
          </w:p>
        </w:tc>
        <w:tc>
          <w:tcPr>
            <w:tcW w:w="1378" w:type="dxa"/>
            <w:tcMar>
              <w:left w:w="85" w:type="dxa"/>
              <w:right w:w="85" w:type="dxa"/>
            </w:tcMar>
            <w:vAlign w:val="center"/>
          </w:tcPr>
          <w:p w14:paraId="4956A55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2,883 (7.4)</w:t>
            </w:r>
          </w:p>
        </w:tc>
        <w:tc>
          <w:tcPr>
            <w:tcW w:w="1224" w:type="dxa"/>
            <w:tcMar>
              <w:left w:w="85" w:type="dxa"/>
              <w:right w:w="85" w:type="dxa"/>
            </w:tcMar>
            <w:vAlign w:val="center"/>
          </w:tcPr>
          <w:p w14:paraId="1C124C55"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1.13</w:t>
            </w:r>
          </w:p>
        </w:tc>
        <w:tc>
          <w:tcPr>
            <w:tcW w:w="1071" w:type="dxa"/>
            <w:tcMar>
              <w:left w:w="85" w:type="dxa"/>
              <w:right w:w="85" w:type="dxa"/>
            </w:tcMar>
            <w:vAlign w:val="center"/>
          </w:tcPr>
          <w:p w14:paraId="05071C2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1.04-1.22</w:t>
            </w:r>
          </w:p>
        </w:tc>
        <w:tc>
          <w:tcPr>
            <w:tcW w:w="765" w:type="dxa"/>
            <w:tcMar>
              <w:left w:w="85" w:type="dxa"/>
              <w:right w:w="85" w:type="dxa"/>
            </w:tcMar>
            <w:vAlign w:val="center"/>
          </w:tcPr>
          <w:p w14:paraId="7CD0557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0.003</w:t>
            </w:r>
          </w:p>
        </w:tc>
        <w:tc>
          <w:tcPr>
            <w:tcW w:w="1224" w:type="dxa"/>
            <w:tcMar>
              <w:left w:w="85" w:type="dxa"/>
              <w:right w:w="85" w:type="dxa"/>
            </w:tcMar>
            <w:vAlign w:val="center"/>
          </w:tcPr>
          <w:p w14:paraId="5F6AB640"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1.16</w:t>
            </w:r>
          </w:p>
        </w:tc>
        <w:tc>
          <w:tcPr>
            <w:tcW w:w="1071" w:type="dxa"/>
            <w:tcMar>
              <w:left w:w="85" w:type="dxa"/>
              <w:right w:w="85" w:type="dxa"/>
            </w:tcMar>
            <w:vAlign w:val="center"/>
          </w:tcPr>
          <w:p w14:paraId="1BDEAC2A"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1.06-1.26</w:t>
            </w:r>
          </w:p>
        </w:tc>
        <w:tc>
          <w:tcPr>
            <w:tcW w:w="765" w:type="dxa"/>
            <w:tcMar>
              <w:left w:w="85" w:type="dxa"/>
              <w:right w:w="85" w:type="dxa"/>
            </w:tcMar>
            <w:vAlign w:val="center"/>
          </w:tcPr>
          <w:p w14:paraId="487F84D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0.001</w:t>
            </w:r>
          </w:p>
        </w:tc>
        <w:tc>
          <w:tcPr>
            <w:tcW w:w="1224" w:type="dxa"/>
            <w:tcMar>
              <w:left w:w="85" w:type="dxa"/>
              <w:right w:w="85" w:type="dxa"/>
            </w:tcMar>
            <w:vAlign w:val="center"/>
          </w:tcPr>
          <w:p w14:paraId="5F185E82"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1.15</w:t>
            </w:r>
          </w:p>
        </w:tc>
        <w:tc>
          <w:tcPr>
            <w:tcW w:w="1071" w:type="dxa"/>
            <w:tcMar>
              <w:left w:w="85" w:type="dxa"/>
              <w:right w:w="85" w:type="dxa"/>
            </w:tcMar>
            <w:vAlign w:val="center"/>
          </w:tcPr>
          <w:p w14:paraId="44EE8DB9"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1.05-1.26</w:t>
            </w:r>
          </w:p>
        </w:tc>
        <w:tc>
          <w:tcPr>
            <w:tcW w:w="768" w:type="dxa"/>
            <w:tcMar>
              <w:left w:w="85" w:type="dxa"/>
              <w:right w:w="85" w:type="dxa"/>
            </w:tcMar>
            <w:vAlign w:val="center"/>
          </w:tcPr>
          <w:p w14:paraId="0EBFCCA6"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0.003</w:t>
            </w:r>
          </w:p>
        </w:tc>
      </w:tr>
      <w:tr w:rsidR="00FF5F52" w:rsidRPr="00F667FB" w14:paraId="65309BEF" w14:textId="77777777" w:rsidTr="004C3090">
        <w:trPr>
          <w:gridAfter w:val="1"/>
          <w:wAfter w:w="7" w:type="dxa"/>
          <w:trHeight w:val="464"/>
        </w:trPr>
        <w:tc>
          <w:tcPr>
            <w:tcW w:w="3144" w:type="dxa"/>
            <w:tcMar>
              <w:left w:w="85" w:type="dxa"/>
              <w:right w:w="85" w:type="dxa"/>
            </w:tcMar>
            <w:vAlign w:val="center"/>
          </w:tcPr>
          <w:p w14:paraId="6F37ED6B"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Emergency / urgent C-section</w:t>
            </w:r>
          </w:p>
        </w:tc>
        <w:tc>
          <w:tcPr>
            <w:tcW w:w="1331" w:type="dxa"/>
            <w:tcMar>
              <w:left w:w="85" w:type="dxa"/>
              <w:right w:w="85" w:type="dxa"/>
            </w:tcMar>
            <w:vAlign w:val="center"/>
          </w:tcPr>
          <w:p w14:paraId="4F9C198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1,052 (10.1)</w:t>
            </w:r>
          </w:p>
        </w:tc>
        <w:tc>
          <w:tcPr>
            <w:tcW w:w="1378" w:type="dxa"/>
            <w:tcMar>
              <w:left w:w="85" w:type="dxa"/>
              <w:right w:w="85" w:type="dxa"/>
            </w:tcMar>
            <w:vAlign w:val="center"/>
          </w:tcPr>
          <w:p w14:paraId="328C536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3,259 (8.3)</w:t>
            </w:r>
          </w:p>
        </w:tc>
        <w:tc>
          <w:tcPr>
            <w:tcW w:w="1224" w:type="dxa"/>
            <w:tcMar>
              <w:left w:w="85" w:type="dxa"/>
              <w:right w:w="85" w:type="dxa"/>
            </w:tcMar>
            <w:vAlign w:val="center"/>
          </w:tcPr>
          <w:p w14:paraId="4C680D20"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1.26</w:t>
            </w:r>
          </w:p>
        </w:tc>
        <w:tc>
          <w:tcPr>
            <w:tcW w:w="1071" w:type="dxa"/>
            <w:tcMar>
              <w:left w:w="85" w:type="dxa"/>
              <w:right w:w="85" w:type="dxa"/>
            </w:tcMar>
            <w:vAlign w:val="center"/>
          </w:tcPr>
          <w:p w14:paraId="4ECC70B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1.17-1.35</w:t>
            </w:r>
          </w:p>
        </w:tc>
        <w:tc>
          <w:tcPr>
            <w:tcW w:w="765" w:type="dxa"/>
            <w:tcMar>
              <w:left w:w="85" w:type="dxa"/>
              <w:right w:w="85" w:type="dxa"/>
            </w:tcMar>
            <w:vAlign w:val="center"/>
          </w:tcPr>
          <w:p w14:paraId="140E2D5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7EEE80A0"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1.10</w:t>
            </w:r>
          </w:p>
        </w:tc>
        <w:tc>
          <w:tcPr>
            <w:tcW w:w="1071" w:type="dxa"/>
            <w:tcMar>
              <w:left w:w="85" w:type="dxa"/>
              <w:right w:w="85" w:type="dxa"/>
            </w:tcMar>
            <w:vAlign w:val="center"/>
          </w:tcPr>
          <w:p w14:paraId="1EC97D67"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1.01-1.19</w:t>
            </w:r>
          </w:p>
        </w:tc>
        <w:tc>
          <w:tcPr>
            <w:tcW w:w="765" w:type="dxa"/>
            <w:tcMar>
              <w:left w:w="85" w:type="dxa"/>
              <w:right w:w="85" w:type="dxa"/>
            </w:tcMar>
            <w:vAlign w:val="center"/>
          </w:tcPr>
          <w:p w14:paraId="32DC94E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0.032</w:t>
            </w:r>
          </w:p>
        </w:tc>
        <w:tc>
          <w:tcPr>
            <w:tcW w:w="1224" w:type="dxa"/>
            <w:tcMar>
              <w:left w:w="85" w:type="dxa"/>
              <w:right w:w="85" w:type="dxa"/>
            </w:tcMar>
            <w:vAlign w:val="center"/>
          </w:tcPr>
          <w:p w14:paraId="53489258" w14:textId="77777777" w:rsidR="00FF5F52" w:rsidRPr="00F667FB" w:rsidRDefault="00FF5F52" w:rsidP="004C3090">
            <w:pPr>
              <w:adjustRightInd w:val="0"/>
              <w:jc w:val="right"/>
              <w:rPr>
                <w:rFonts w:ascii="Arial Narrow" w:hAnsi="Arial Narrow" w:cs="Arial"/>
                <w:color w:val="000000"/>
                <w:sz w:val="20"/>
                <w:szCs w:val="20"/>
                <w:lang w:val="en-GB"/>
              </w:rPr>
            </w:pPr>
            <w:r w:rsidRPr="00F667FB">
              <w:rPr>
                <w:rFonts w:ascii="Arial Narrow" w:hAnsi="Arial Narrow" w:cs="Arial"/>
                <w:color w:val="000000"/>
                <w:sz w:val="20"/>
                <w:szCs w:val="20"/>
                <w:lang w:val="en-GB"/>
              </w:rPr>
              <w:t>1.07</w:t>
            </w:r>
          </w:p>
        </w:tc>
        <w:tc>
          <w:tcPr>
            <w:tcW w:w="1071" w:type="dxa"/>
            <w:tcMar>
              <w:left w:w="85" w:type="dxa"/>
              <w:right w:w="85" w:type="dxa"/>
            </w:tcMar>
            <w:vAlign w:val="center"/>
          </w:tcPr>
          <w:p w14:paraId="2223178E" w14:textId="77777777" w:rsidR="00FF5F52" w:rsidRPr="00F667FB" w:rsidRDefault="00FF5F52" w:rsidP="004C3090">
            <w:pPr>
              <w:adjustRightInd w:val="0"/>
              <w:jc w:val="right"/>
              <w:rPr>
                <w:rFonts w:ascii="Arial Narrow" w:hAnsi="Arial Narrow" w:cs="Arial"/>
                <w:color w:val="000000"/>
                <w:sz w:val="20"/>
                <w:szCs w:val="20"/>
                <w:lang w:val="en-GB"/>
              </w:rPr>
            </w:pPr>
            <w:r w:rsidRPr="00F667FB">
              <w:rPr>
                <w:rFonts w:ascii="Arial Narrow" w:hAnsi="Arial Narrow" w:cs="Arial"/>
                <w:color w:val="000000"/>
                <w:sz w:val="20"/>
                <w:szCs w:val="20"/>
                <w:lang w:val="en-GB"/>
              </w:rPr>
              <w:t>0.98-1.16</w:t>
            </w:r>
          </w:p>
        </w:tc>
        <w:tc>
          <w:tcPr>
            <w:tcW w:w="768" w:type="dxa"/>
            <w:tcMar>
              <w:left w:w="85" w:type="dxa"/>
              <w:right w:w="85" w:type="dxa"/>
            </w:tcMar>
            <w:vAlign w:val="center"/>
          </w:tcPr>
          <w:p w14:paraId="374B7768"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0.14</w:t>
            </w:r>
          </w:p>
        </w:tc>
      </w:tr>
      <w:tr w:rsidR="00FF5F52" w:rsidRPr="00F667FB" w14:paraId="2FC7110F" w14:textId="77777777" w:rsidTr="004C3090">
        <w:trPr>
          <w:gridAfter w:val="1"/>
          <w:wAfter w:w="7" w:type="dxa"/>
          <w:trHeight w:val="224"/>
        </w:trPr>
        <w:tc>
          <w:tcPr>
            <w:tcW w:w="3144" w:type="dxa"/>
            <w:tcMar>
              <w:left w:w="85" w:type="dxa"/>
              <w:right w:w="85" w:type="dxa"/>
            </w:tcMar>
            <w:vAlign w:val="center"/>
          </w:tcPr>
          <w:p w14:paraId="14DB00C9"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Vacuum extraction / Forceps</w:t>
            </w:r>
          </w:p>
        </w:tc>
        <w:tc>
          <w:tcPr>
            <w:tcW w:w="1331" w:type="dxa"/>
            <w:tcMar>
              <w:left w:w="85" w:type="dxa"/>
              <w:right w:w="85" w:type="dxa"/>
            </w:tcMar>
            <w:vAlign w:val="center"/>
          </w:tcPr>
          <w:p w14:paraId="30B9D42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652 (6.3)</w:t>
            </w:r>
          </w:p>
        </w:tc>
        <w:tc>
          <w:tcPr>
            <w:tcW w:w="1378" w:type="dxa"/>
            <w:tcMar>
              <w:left w:w="85" w:type="dxa"/>
              <w:right w:w="85" w:type="dxa"/>
            </w:tcMar>
            <w:vAlign w:val="center"/>
          </w:tcPr>
          <w:p w14:paraId="640C60F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2,393 (6.1)</w:t>
            </w:r>
          </w:p>
        </w:tc>
        <w:tc>
          <w:tcPr>
            <w:tcW w:w="1224" w:type="dxa"/>
            <w:tcMar>
              <w:left w:w="85" w:type="dxa"/>
              <w:right w:w="85" w:type="dxa"/>
            </w:tcMar>
            <w:vAlign w:val="center"/>
          </w:tcPr>
          <w:p w14:paraId="49F0AF2F"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1.06</w:t>
            </w:r>
          </w:p>
        </w:tc>
        <w:tc>
          <w:tcPr>
            <w:tcW w:w="1071" w:type="dxa"/>
            <w:tcMar>
              <w:left w:w="85" w:type="dxa"/>
              <w:right w:w="85" w:type="dxa"/>
            </w:tcMar>
            <w:vAlign w:val="center"/>
          </w:tcPr>
          <w:p w14:paraId="317D748B"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0.97-1.16</w:t>
            </w:r>
          </w:p>
        </w:tc>
        <w:tc>
          <w:tcPr>
            <w:tcW w:w="765" w:type="dxa"/>
            <w:tcMar>
              <w:left w:w="85" w:type="dxa"/>
              <w:right w:w="85" w:type="dxa"/>
            </w:tcMar>
            <w:vAlign w:val="center"/>
          </w:tcPr>
          <w:p w14:paraId="34ECC380"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0.23</w:t>
            </w:r>
          </w:p>
        </w:tc>
        <w:tc>
          <w:tcPr>
            <w:tcW w:w="1224" w:type="dxa"/>
            <w:tcMar>
              <w:left w:w="85" w:type="dxa"/>
              <w:right w:w="85" w:type="dxa"/>
            </w:tcMar>
            <w:vAlign w:val="center"/>
          </w:tcPr>
          <w:p w14:paraId="7A14D884"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1.07</w:t>
            </w:r>
          </w:p>
        </w:tc>
        <w:tc>
          <w:tcPr>
            <w:tcW w:w="1071" w:type="dxa"/>
            <w:tcMar>
              <w:left w:w="85" w:type="dxa"/>
              <w:right w:w="85" w:type="dxa"/>
            </w:tcMar>
            <w:vAlign w:val="center"/>
          </w:tcPr>
          <w:p w14:paraId="0CC34A0D"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0.97-1.18</w:t>
            </w:r>
          </w:p>
        </w:tc>
        <w:tc>
          <w:tcPr>
            <w:tcW w:w="765" w:type="dxa"/>
            <w:tcMar>
              <w:left w:w="85" w:type="dxa"/>
              <w:right w:w="85" w:type="dxa"/>
            </w:tcMar>
            <w:vAlign w:val="center"/>
          </w:tcPr>
          <w:p w14:paraId="3AFC7F3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0.18</w:t>
            </w:r>
          </w:p>
        </w:tc>
        <w:tc>
          <w:tcPr>
            <w:tcW w:w="1224" w:type="dxa"/>
            <w:tcMar>
              <w:left w:w="85" w:type="dxa"/>
              <w:right w:w="85" w:type="dxa"/>
            </w:tcMar>
            <w:vAlign w:val="center"/>
          </w:tcPr>
          <w:p w14:paraId="03A8EDB9"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1.05</w:t>
            </w:r>
          </w:p>
        </w:tc>
        <w:tc>
          <w:tcPr>
            <w:tcW w:w="1071" w:type="dxa"/>
            <w:tcMar>
              <w:left w:w="85" w:type="dxa"/>
              <w:right w:w="85" w:type="dxa"/>
            </w:tcMar>
            <w:vAlign w:val="center"/>
          </w:tcPr>
          <w:p w14:paraId="02B4810B"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0.95-1.15</w:t>
            </w:r>
          </w:p>
        </w:tc>
        <w:tc>
          <w:tcPr>
            <w:tcW w:w="768" w:type="dxa"/>
            <w:tcMar>
              <w:left w:w="85" w:type="dxa"/>
              <w:right w:w="85" w:type="dxa"/>
            </w:tcMar>
            <w:vAlign w:val="center"/>
          </w:tcPr>
          <w:p w14:paraId="61C72443"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0.39</w:t>
            </w:r>
          </w:p>
        </w:tc>
      </w:tr>
      <w:tr w:rsidR="00FF5F52" w:rsidRPr="00F667FB" w14:paraId="666BBCF3" w14:textId="77777777" w:rsidTr="004C3090">
        <w:trPr>
          <w:gridAfter w:val="1"/>
          <w:wAfter w:w="7" w:type="dxa"/>
          <w:trHeight w:val="224"/>
        </w:trPr>
        <w:tc>
          <w:tcPr>
            <w:tcW w:w="3144" w:type="dxa"/>
            <w:tcMar>
              <w:left w:w="85" w:type="dxa"/>
              <w:right w:w="85" w:type="dxa"/>
            </w:tcMar>
            <w:vAlign w:val="center"/>
          </w:tcPr>
          <w:p w14:paraId="02E63A74"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Unknown</w:t>
            </w:r>
          </w:p>
        </w:tc>
        <w:tc>
          <w:tcPr>
            <w:tcW w:w="1331" w:type="dxa"/>
            <w:tcMar>
              <w:left w:w="85" w:type="dxa"/>
              <w:right w:w="85" w:type="dxa"/>
            </w:tcMar>
            <w:vAlign w:val="center"/>
          </w:tcPr>
          <w:p w14:paraId="555D2AF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54 (0.5)</w:t>
            </w:r>
          </w:p>
        </w:tc>
        <w:tc>
          <w:tcPr>
            <w:tcW w:w="1378" w:type="dxa"/>
            <w:tcMar>
              <w:left w:w="85" w:type="dxa"/>
              <w:right w:w="85" w:type="dxa"/>
            </w:tcMar>
            <w:vAlign w:val="center"/>
          </w:tcPr>
          <w:p w14:paraId="7247044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347 (0.9)</w:t>
            </w:r>
          </w:p>
        </w:tc>
        <w:tc>
          <w:tcPr>
            <w:tcW w:w="1224" w:type="dxa"/>
            <w:tcMar>
              <w:left w:w="85" w:type="dxa"/>
              <w:right w:w="85" w:type="dxa"/>
            </w:tcMar>
            <w:vAlign w:val="center"/>
          </w:tcPr>
          <w:p w14:paraId="297B0203"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0.59</w:t>
            </w:r>
          </w:p>
        </w:tc>
        <w:tc>
          <w:tcPr>
            <w:tcW w:w="1071" w:type="dxa"/>
            <w:tcMar>
              <w:left w:w="85" w:type="dxa"/>
              <w:right w:w="85" w:type="dxa"/>
            </w:tcMar>
            <w:vAlign w:val="center"/>
          </w:tcPr>
          <w:p w14:paraId="6F09032E"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0.44-0.79</w:t>
            </w:r>
          </w:p>
        </w:tc>
        <w:tc>
          <w:tcPr>
            <w:tcW w:w="765" w:type="dxa"/>
            <w:tcMar>
              <w:left w:w="85" w:type="dxa"/>
              <w:right w:w="85" w:type="dxa"/>
            </w:tcMar>
            <w:vAlign w:val="center"/>
          </w:tcPr>
          <w:p w14:paraId="47CBF099"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75DA0534"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1.41</w:t>
            </w:r>
          </w:p>
        </w:tc>
        <w:tc>
          <w:tcPr>
            <w:tcW w:w="1071" w:type="dxa"/>
            <w:tcMar>
              <w:left w:w="85" w:type="dxa"/>
              <w:right w:w="85" w:type="dxa"/>
            </w:tcMar>
            <w:vAlign w:val="center"/>
          </w:tcPr>
          <w:p w14:paraId="4806A41C"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0.65-3.08</w:t>
            </w:r>
          </w:p>
        </w:tc>
        <w:tc>
          <w:tcPr>
            <w:tcW w:w="765" w:type="dxa"/>
            <w:tcMar>
              <w:left w:w="85" w:type="dxa"/>
              <w:right w:w="85" w:type="dxa"/>
            </w:tcMar>
            <w:vAlign w:val="center"/>
          </w:tcPr>
          <w:p w14:paraId="41D2A8B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0.39</w:t>
            </w:r>
          </w:p>
        </w:tc>
        <w:tc>
          <w:tcPr>
            <w:tcW w:w="1224" w:type="dxa"/>
            <w:tcMar>
              <w:left w:w="85" w:type="dxa"/>
              <w:right w:w="85" w:type="dxa"/>
            </w:tcMar>
            <w:vAlign w:val="center"/>
          </w:tcPr>
          <w:p w14:paraId="499ED5C2"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1.40</w:t>
            </w:r>
          </w:p>
        </w:tc>
        <w:tc>
          <w:tcPr>
            <w:tcW w:w="1071" w:type="dxa"/>
            <w:tcMar>
              <w:left w:w="85" w:type="dxa"/>
              <w:right w:w="85" w:type="dxa"/>
            </w:tcMar>
            <w:vAlign w:val="center"/>
          </w:tcPr>
          <w:p w14:paraId="6D7B618B"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0.64-3.07</w:t>
            </w:r>
          </w:p>
        </w:tc>
        <w:tc>
          <w:tcPr>
            <w:tcW w:w="768" w:type="dxa"/>
            <w:tcMar>
              <w:left w:w="85" w:type="dxa"/>
              <w:right w:w="85" w:type="dxa"/>
            </w:tcMar>
            <w:vAlign w:val="center"/>
          </w:tcPr>
          <w:p w14:paraId="315A0B2E"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0.40</w:t>
            </w:r>
          </w:p>
        </w:tc>
      </w:tr>
      <w:tr w:rsidR="00FF5F52" w:rsidRPr="00F667FB" w14:paraId="725BED2F" w14:textId="77777777" w:rsidTr="004C3090">
        <w:trPr>
          <w:gridAfter w:val="1"/>
          <w:wAfter w:w="7" w:type="dxa"/>
          <w:trHeight w:val="239"/>
        </w:trPr>
        <w:tc>
          <w:tcPr>
            <w:tcW w:w="3144" w:type="dxa"/>
            <w:tcMar>
              <w:left w:w="85" w:type="dxa"/>
              <w:right w:w="85" w:type="dxa"/>
            </w:tcMar>
            <w:vAlign w:val="center"/>
          </w:tcPr>
          <w:p w14:paraId="4E3C9CEE" w14:textId="15849AEB" w:rsidR="00FF5F52" w:rsidRPr="00F667FB" w:rsidRDefault="009F362E" w:rsidP="004C3090">
            <w:pPr>
              <w:rPr>
                <w:rFonts w:ascii="Arial Narrow" w:hAnsi="Arial Narrow" w:cs="Times New Roman"/>
                <w:b/>
                <w:sz w:val="20"/>
                <w:szCs w:val="20"/>
                <w:lang w:val="en-GB"/>
              </w:rPr>
            </w:pPr>
            <w:r w:rsidRPr="00F667FB">
              <w:rPr>
                <w:rFonts w:ascii="Arial Narrow" w:hAnsi="Arial Narrow" w:cs="Times New Roman"/>
                <w:b/>
                <w:sz w:val="20"/>
                <w:szCs w:val="20"/>
                <w:lang w:val="en-GB"/>
                <w:rPrChange w:id="450" w:author="Author">
                  <w:rPr>
                    <w:rFonts w:ascii="Arial Narrow" w:hAnsi="Arial Narrow" w:cs="Times New Roman"/>
                    <w:b/>
                    <w:sz w:val="20"/>
                    <w:szCs w:val="20"/>
                    <w:highlight w:val="yellow"/>
                    <w:lang w:val="en-GB"/>
                  </w:rPr>
                </w:rPrChange>
              </w:rPr>
              <w:t>Induced labour</w:t>
            </w:r>
          </w:p>
        </w:tc>
        <w:tc>
          <w:tcPr>
            <w:tcW w:w="1331" w:type="dxa"/>
            <w:tcMar>
              <w:left w:w="85" w:type="dxa"/>
              <w:right w:w="85" w:type="dxa"/>
            </w:tcMar>
            <w:vAlign w:val="center"/>
          </w:tcPr>
          <w:p w14:paraId="065D2A76" w14:textId="77777777" w:rsidR="00FF5F52" w:rsidRPr="00F667FB" w:rsidRDefault="00FF5F52" w:rsidP="004C3090">
            <w:pPr>
              <w:jc w:val="right"/>
              <w:rPr>
                <w:rFonts w:ascii="Arial Narrow" w:hAnsi="Arial Narrow" w:cs="Times New Roman"/>
                <w:sz w:val="20"/>
                <w:szCs w:val="20"/>
                <w:lang w:val="en-GB"/>
              </w:rPr>
            </w:pPr>
          </w:p>
        </w:tc>
        <w:tc>
          <w:tcPr>
            <w:tcW w:w="1378" w:type="dxa"/>
            <w:tcMar>
              <w:left w:w="85" w:type="dxa"/>
              <w:right w:w="85" w:type="dxa"/>
            </w:tcMar>
            <w:vAlign w:val="center"/>
          </w:tcPr>
          <w:p w14:paraId="3F3295BB"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12A70EDD"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2DF1E54A"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33F619C8"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0347D597"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75D9C3B7"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3E3636B9"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40DE2FB3"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26D8AD5C"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617F7943"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61EB0301" w14:textId="77777777" w:rsidTr="004C3090">
        <w:trPr>
          <w:gridAfter w:val="1"/>
          <w:wAfter w:w="7" w:type="dxa"/>
          <w:trHeight w:val="224"/>
        </w:trPr>
        <w:tc>
          <w:tcPr>
            <w:tcW w:w="3144" w:type="dxa"/>
            <w:tcMar>
              <w:left w:w="85" w:type="dxa"/>
              <w:right w:w="85" w:type="dxa"/>
            </w:tcMar>
            <w:vAlign w:val="center"/>
          </w:tcPr>
          <w:p w14:paraId="4BA708DA"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No</w:t>
            </w:r>
          </w:p>
        </w:tc>
        <w:tc>
          <w:tcPr>
            <w:tcW w:w="1331" w:type="dxa"/>
            <w:tcMar>
              <w:left w:w="85" w:type="dxa"/>
              <w:right w:w="85" w:type="dxa"/>
            </w:tcMar>
            <w:vAlign w:val="center"/>
          </w:tcPr>
          <w:p w14:paraId="620B78D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8,736 (84.1)</w:t>
            </w:r>
          </w:p>
        </w:tc>
        <w:tc>
          <w:tcPr>
            <w:tcW w:w="1378" w:type="dxa"/>
            <w:tcMar>
              <w:left w:w="85" w:type="dxa"/>
              <w:right w:w="85" w:type="dxa"/>
            </w:tcMar>
            <w:vAlign w:val="center"/>
          </w:tcPr>
          <w:p w14:paraId="6D28EF8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33,109 (85.1)</w:t>
            </w:r>
          </w:p>
        </w:tc>
        <w:tc>
          <w:tcPr>
            <w:tcW w:w="1224" w:type="dxa"/>
            <w:tcMar>
              <w:left w:w="85" w:type="dxa"/>
              <w:right w:w="85" w:type="dxa"/>
            </w:tcMar>
            <w:vAlign w:val="center"/>
          </w:tcPr>
          <w:p w14:paraId="567928A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0119E4E4"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596EBE37"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0884377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534FF232"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3D0B4394"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742C4F5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62EBCC5C"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0B0BE208"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221BEF9C" w14:textId="77777777" w:rsidTr="004C3090">
        <w:trPr>
          <w:gridAfter w:val="1"/>
          <w:wAfter w:w="7" w:type="dxa"/>
          <w:trHeight w:val="224"/>
        </w:trPr>
        <w:tc>
          <w:tcPr>
            <w:tcW w:w="3144" w:type="dxa"/>
            <w:tcMar>
              <w:left w:w="85" w:type="dxa"/>
              <w:right w:w="85" w:type="dxa"/>
            </w:tcMar>
            <w:vAlign w:val="center"/>
          </w:tcPr>
          <w:p w14:paraId="0FDF1CC0"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Yes</w:t>
            </w:r>
          </w:p>
        </w:tc>
        <w:tc>
          <w:tcPr>
            <w:tcW w:w="1331" w:type="dxa"/>
            <w:tcMar>
              <w:left w:w="85" w:type="dxa"/>
              <w:right w:w="85" w:type="dxa"/>
            </w:tcMar>
            <w:vAlign w:val="center"/>
          </w:tcPr>
          <w:p w14:paraId="7D5EADF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1,653 (15.9)</w:t>
            </w:r>
          </w:p>
        </w:tc>
        <w:tc>
          <w:tcPr>
            <w:tcW w:w="1378" w:type="dxa"/>
            <w:tcMar>
              <w:left w:w="85" w:type="dxa"/>
              <w:right w:w="85" w:type="dxa"/>
            </w:tcMar>
            <w:vAlign w:val="center"/>
          </w:tcPr>
          <w:p w14:paraId="3445C49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5,794 (14.9)</w:t>
            </w:r>
          </w:p>
        </w:tc>
        <w:tc>
          <w:tcPr>
            <w:tcW w:w="1224" w:type="dxa"/>
            <w:tcMar>
              <w:left w:w="85" w:type="dxa"/>
              <w:right w:w="85" w:type="dxa"/>
            </w:tcMar>
            <w:vAlign w:val="center"/>
          </w:tcPr>
          <w:p w14:paraId="73947EB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1.08</w:t>
            </w:r>
          </w:p>
        </w:tc>
        <w:tc>
          <w:tcPr>
            <w:tcW w:w="1071" w:type="dxa"/>
            <w:tcMar>
              <w:left w:w="85" w:type="dxa"/>
              <w:right w:w="85" w:type="dxa"/>
            </w:tcMar>
            <w:vAlign w:val="center"/>
          </w:tcPr>
          <w:p w14:paraId="22CD4D5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1.02-1.15</w:t>
            </w:r>
          </w:p>
        </w:tc>
        <w:tc>
          <w:tcPr>
            <w:tcW w:w="765" w:type="dxa"/>
            <w:tcMar>
              <w:left w:w="85" w:type="dxa"/>
              <w:right w:w="85" w:type="dxa"/>
            </w:tcMar>
            <w:vAlign w:val="center"/>
          </w:tcPr>
          <w:p w14:paraId="391C614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0.011</w:t>
            </w:r>
          </w:p>
        </w:tc>
        <w:tc>
          <w:tcPr>
            <w:tcW w:w="1224" w:type="dxa"/>
            <w:tcMar>
              <w:left w:w="85" w:type="dxa"/>
              <w:right w:w="85" w:type="dxa"/>
            </w:tcMar>
            <w:vAlign w:val="center"/>
          </w:tcPr>
          <w:p w14:paraId="10CC27B3"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1.09</w:t>
            </w:r>
          </w:p>
        </w:tc>
        <w:tc>
          <w:tcPr>
            <w:tcW w:w="1071" w:type="dxa"/>
            <w:tcMar>
              <w:left w:w="85" w:type="dxa"/>
              <w:right w:w="85" w:type="dxa"/>
            </w:tcMar>
            <w:vAlign w:val="center"/>
          </w:tcPr>
          <w:p w14:paraId="031BC823"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1.02-1.16</w:t>
            </w:r>
          </w:p>
        </w:tc>
        <w:tc>
          <w:tcPr>
            <w:tcW w:w="765" w:type="dxa"/>
            <w:tcMar>
              <w:left w:w="85" w:type="dxa"/>
              <w:right w:w="85" w:type="dxa"/>
            </w:tcMar>
            <w:vAlign w:val="center"/>
          </w:tcPr>
          <w:p w14:paraId="5BD98C7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0.009</w:t>
            </w:r>
          </w:p>
        </w:tc>
        <w:tc>
          <w:tcPr>
            <w:tcW w:w="1224" w:type="dxa"/>
            <w:tcMar>
              <w:left w:w="85" w:type="dxa"/>
              <w:right w:w="85" w:type="dxa"/>
            </w:tcMar>
            <w:vAlign w:val="center"/>
          </w:tcPr>
          <w:p w14:paraId="43EF1324"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1.09</w:t>
            </w:r>
          </w:p>
        </w:tc>
        <w:tc>
          <w:tcPr>
            <w:tcW w:w="1071" w:type="dxa"/>
            <w:tcMar>
              <w:left w:w="85" w:type="dxa"/>
              <w:right w:w="85" w:type="dxa"/>
            </w:tcMar>
            <w:vAlign w:val="center"/>
          </w:tcPr>
          <w:p w14:paraId="45BE2F5C"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1.02-1.17</w:t>
            </w:r>
          </w:p>
        </w:tc>
        <w:tc>
          <w:tcPr>
            <w:tcW w:w="768" w:type="dxa"/>
            <w:tcMar>
              <w:left w:w="85" w:type="dxa"/>
              <w:right w:w="85" w:type="dxa"/>
            </w:tcMar>
            <w:vAlign w:val="center"/>
          </w:tcPr>
          <w:p w14:paraId="2C2BA9C0"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0.008</w:t>
            </w:r>
          </w:p>
        </w:tc>
      </w:tr>
      <w:tr w:rsidR="00FF5F52" w:rsidRPr="00F667FB" w14:paraId="4EAFF0EF" w14:textId="77777777" w:rsidTr="004C3090">
        <w:trPr>
          <w:gridAfter w:val="1"/>
          <w:wAfter w:w="7" w:type="dxa"/>
          <w:trHeight w:val="224"/>
        </w:trPr>
        <w:tc>
          <w:tcPr>
            <w:tcW w:w="3144" w:type="dxa"/>
            <w:tcMar>
              <w:left w:w="85" w:type="dxa"/>
              <w:right w:w="85" w:type="dxa"/>
            </w:tcMar>
            <w:vAlign w:val="center"/>
          </w:tcPr>
          <w:p w14:paraId="24C40ABE"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b/>
                <w:sz w:val="20"/>
                <w:szCs w:val="20"/>
                <w:lang w:val="en-GB"/>
              </w:rPr>
              <w:t>Apgar scores (1 min)</w:t>
            </w:r>
          </w:p>
        </w:tc>
        <w:tc>
          <w:tcPr>
            <w:tcW w:w="1331" w:type="dxa"/>
            <w:tcMar>
              <w:left w:w="85" w:type="dxa"/>
              <w:right w:w="85" w:type="dxa"/>
            </w:tcMar>
            <w:vAlign w:val="center"/>
          </w:tcPr>
          <w:p w14:paraId="0FDCD10D" w14:textId="77777777" w:rsidR="00FF5F52" w:rsidRPr="00F667FB" w:rsidRDefault="00FF5F52" w:rsidP="004C3090">
            <w:pPr>
              <w:jc w:val="right"/>
              <w:rPr>
                <w:rFonts w:ascii="Arial Narrow" w:hAnsi="Arial Narrow" w:cs="Times New Roman"/>
                <w:sz w:val="20"/>
                <w:szCs w:val="20"/>
                <w:lang w:val="en-GB"/>
              </w:rPr>
            </w:pPr>
          </w:p>
        </w:tc>
        <w:tc>
          <w:tcPr>
            <w:tcW w:w="1378" w:type="dxa"/>
            <w:tcMar>
              <w:left w:w="85" w:type="dxa"/>
              <w:right w:w="85" w:type="dxa"/>
            </w:tcMar>
            <w:vAlign w:val="center"/>
          </w:tcPr>
          <w:p w14:paraId="254C91C7"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05813FA9"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4A73EAFE" w14:textId="77777777" w:rsidR="00FF5F52" w:rsidRPr="00F667FB" w:rsidRDefault="00FF5F52" w:rsidP="004C3090">
            <w:pPr>
              <w:jc w:val="right"/>
              <w:rPr>
                <w:rFonts w:ascii="Arial Narrow" w:hAnsi="Arial Narrow" w:cs="Times New Roman"/>
                <w:color w:val="C00000"/>
                <w:sz w:val="20"/>
                <w:szCs w:val="20"/>
                <w:lang w:val="en-GB"/>
              </w:rPr>
            </w:pPr>
          </w:p>
        </w:tc>
        <w:tc>
          <w:tcPr>
            <w:tcW w:w="765" w:type="dxa"/>
            <w:tcMar>
              <w:left w:w="85" w:type="dxa"/>
              <w:right w:w="85" w:type="dxa"/>
            </w:tcMar>
            <w:vAlign w:val="center"/>
          </w:tcPr>
          <w:p w14:paraId="5C0AFFBE" w14:textId="77777777" w:rsidR="00FF5F52" w:rsidRPr="00F667FB" w:rsidRDefault="00FF5F52" w:rsidP="004C3090">
            <w:pPr>
              <w:jc w:val="right"/>
              <w:rPr>
                <w:rFonts w:ascii="Arial Narrow" w:hAnsi="Arial Narrow" w:cs="Times New Roman"/>
                <w:color w:val="C00000"/>
                <w:sz w:val="20"/>
                <w:szCs w:val="20"/>
                <w:lang w:val="en-GB"/>
              </w:rPr>
            </w:pPr>
          </w:p>
        </w:tc>
        <w:tc>
          <w:tcPr>
            <w:tcW w:w="1224" w:type="dxa"/>
            <w:tcMar>
              <w:left w:w="85" w:type="dxa"/>
              <w:right w:w="85" w:type="dxa"/>
            </w:tcMar>
            <w:vAlign w:val="center"/>
          </w:tcPr>
          <w:p w14:paraId="2D020453" w14:textId="77777777" w:rsidR="00FF5F52" w:rsidRPr="00F667FB" w:rsidRDefault="00FF5F52" w:rsidP="004C3090">
            <w:pPr>
              <w:jc w:val="right"/>
              <w:rPr>
                <w:rFonts w:ascii="Arial Narrow" w:hAnsi="Arial Narrow" w:cs="Times New Roman"/>
                <w:color w:val="C00000"/>
                <w:sz w:val="20"/>
                <w:szCs w:val="20"/>
                <w:lang w:val="en-GB"/>
              </w:rPr>
            </w:pPr>
          </w:p>
        </w:tc>
        <w:tc>
          <w:tcPr>
            <w:tcW w:w="1071" w:type="dxa"/>
            <w:tcMar>
              <w:left w:w="85" w:type="dxa"/>
              <w:right w:w="85" w:type="dxa"/>
            </w:tcMar>
            <w:vAlign w:val="center"/>
          </w:tcPr>
          <w:p w14:paraId="416CB7FF" w14:textId="77777777" w:rsidR="00FF5F52" w:rsidRPr="00F667FB" w:rsidRDefault="00FF5F52" w:rsidP="004C3090">
            <w:pPr>
              <w:jc w:val="right"/>
              <w:rPr>
                <w:rFonts w:ascii="Arial Narrow" w:hAnsi="Arial Narrow" w:cs="Times New Roman"/>
                <w:color w:val="C00000"/>
                <w:sz w:val="20"/>
                <w:szCs w:val="20"/>
                <w:lang w:val="en-GB"/>
              </w:rPr>
            </w:pPr>
          </w:p>
        </w:tc>
        <w:tc>
          <w:tcPr>
            <w:tcW w:w="765" w:type="dxa"/>
            <w:tcMar>
              <w:left w:w="85" w:type="dxa"/>
              <w:right w:w="85" w:type="dxa"/>
            </w:tcMar>
            <w:vAlign w:val="center"/>
          </w:tcPr>
          <w:p w14:paraId="02DB954C" w14:textId="77777777" w:rsidR="00FF5F52" w:rsidRPr="00F667FB" w:rsidRDefault="00FF5F52" w:rsidP="004C3090">
            <w:pPr>
              <w:jc w:val="right"/>
              <w:rPr>
                <w:rFonts w:ascii="Arial Narrow" w:hAnsi="Arial Narrow" w:cs="Times New Roman"/>
                <w:color w:val="C00000"/>
                <w:sz w:val="20"/>
                <w:szCs w:val="20"/>
                <w:lang w:val="en-GB"/>
              </w:rPr>
            </w:pPr>
          </w:p>
        </w:tc>
        <w:tc>
          <w:tcPr>
            <w:tcW w:w="1224" w:type="dxa"/>
            <w:tcMar>
              <w:left w:w="85" w:type="dxa"/>
              <w:right w:w="85" w:type="dxa"/>
            </w:tcMar>
            <w:vAlign w:val="center"/>
          </w:tcPr>
          <w:p w14:paraId="3CFB280D" w14:textId="77777777" w:rsidR="00FF5F52" w:rsidRPr="00F667FB" w:rsidRDefault="00FF5F52" w:rsidP="004C3090">
            <w:pPr>
              <w:jc w:val="right"/>
              <w:rPr>
                <w:rFonts w:ascii="Arial Narrow" w:hAnsi="Arial Narrow" w:cs="Times New Roman"/>
                <w:color w:val="C00000"/>
                <w:sz w:val="20"/>
                <w:szCs w:val="20"/>
                <w:lang w:val="en-GB"/>
              </w:rPr>
            </w:pPr>
          </w:p>
        </w:tc>
        <w:tc>
          <w:tcPr>
            <w:tcW w:w="1071" w:type="dxa"/>
            <w:tcMar>
              <w:left w:w="85" w:type="dxa"/>
              <w:right w:w="85" w:type="dxa"/>
            </w:tcMar>
            <w:vAlign w:val="center"/>
          </w:tcPr>
          <w:p w14:paraId="0A3C5159" w14:textId="77777777" w:rsidR="00FF5F52" w:rsidRPr="00F667FB" w:rsidRDefault="00FF5F52" w:rsidP="004C3090">
            <w:pPr>
              <w:jc w:val="right"/>
              <w:rPr>
                <w:rFonts w:ascii="Arial Narrow" w:hAnsi="Arial Narrow" w:cs="Times New Roman"/>
                <w:color w:val="C00000"/>
                <w:sz w:val="20"/>
                <w:szCs w:val="20"/>
                <w:lang w:val="en-GB"/>
              </w:rPr>
            </w:pPr>
          </w:p>
        </w:tc>
        <w:tc>
          <w:tcPr>
            <w:tcW w:w="768" w:type="dxa"/>
            <w:tcMar>
              <w:left w:w="85" w:type="dxa"/>
              <w:right w:w="85" w:type="dxa"/>
            </w:tcMar>
            <w:vAlign w:val="center"/>
          </w:tcPr>
          <w:p w14:paraId="4709668C" w14:textId="77777777" w:rsidR="00FF5F52" w:rsidRPr="00F667FB" w:rsidRDefault="00FF5F52" w:rsidP="004C3090">
            <w:pPr>
              <w:jc w:val="right"/>
              <w:rPr>
                <w:rFonts w:ascii="Arial Narrow" w:hAnsi="Arial Narrow" w:cs="Times New Roman"/>
                <w:color w:val="C00000"/>
                <w:sz w:val="20"/>
                <w:szCs w:val="20"/>
                <w:lang w:val="en-GB"/>
              </w:rPr>
            </w:pPr>
          </w:p>
        </w:tc>
      </w:tr>
      <w:tr w:rsidR="00FF5F52" w:rsidRPr="00F667FB" w14:paraId="6A583D27" w14:textId="77777777" w:rsidTr="004C3090">
        <w:trPr>
          <w:gridAfter w:val="1"/>
          <w:wAfter w:w="7" w:type="dxa"/>
          <w:trHeight w:val="239"/>
        </w:trPr>
        <w:tc>
          <w:tcPr>
            <w:tcW w:w="3144" w:type="dxa"/>
            <w:tcMar>
              <w:left w:w="85" w:type="dxa"/>
              <w:right w:w="85" w:type="dxa"/>
            </w:tcMar>
            <w:vAlign w:val="center"/>
          </w:tcPr>
          <w:p w14:paraId="4EBAE620"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0-4</w:t>
            </w:r>
          </w:p>
        </w:tc>
        <w:tc>
          <w:tcPr>
            <w:tcW w:w="1331" w:type="dxa"/>
            <w:tcMar>
              <w:left w:w="85" w:type="dxa"/>
              <w:right w:w="85" w:type="dxa"/>
            </w:tcMar>
            <w:vAlign w:val="center"/>
          </w:tcPr>
          <w:p w14:paraId="731B49A4"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228 (2.2)</w:t>
            </w:r>
          </w:p>
        </w:tc>
        <w:tc>
          <w:tcPr>
            <w:tcW w:w="1378" w:type="dxa"/>
            <w:tcMar>
              <w:left w:w="85" w:type="dxa"/>
              <w:right w:w="85" w:type="dxa"/>
            </w:tcMar>
            <w:vAlign w:val="center"/>
          </w:tcPr>
          <w:p w14:paraId="78E5079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488 (1.3)</w:t>
            </w:r>
          </w:p>
        </w:tc>
        <w:tc>
          <w:tcPr>
            <w:tcW w:w="1224" w:type="dxa"/>
            <w:tcMar>
              <w:left w:w="85" w:type="dxa"/>
              <w:right w:w="85" w:type="dxa"/>
            </w:tcMar>
            <w:vAlign w:val="center"/>
          </w:tcPr>
          <w:p w14:paraId="05624019" w14:textId="77777777" w:rsidR="00FF5F52" w:rsidRPr="00F667FB" w:rsidRDefault="00FF5F52" w:rsidP="004C3090">
            <w:pPr>
              <w:keepNext/>
              <w:adjustRightInd w:val="0"/>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1.85</w:t>
            </w:r>
          </w:p>
        </w:tc>
        <w:tc>
          <w:tcPr>
            <w:tcW w:w="1071" w:type="dxa"/>
            <w:tcMar>
              <w:left w:w="85" w:type="dxa"/>
              <w:right w:w="85" w:type="dxa"/>
            </w:tcMar>
            <w:vAlign w:val="center"/>
          </w:tcPr>
          <w:p w14:paraId="2541B0C3"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1.58-2.17</w:t>
            </w:r>
          </w:p>
        </w:tc>
        <w:tc>
          <w:tcPr>
            <w:tcW w:w="765" w:type="dxa"/>
            <w:tcMar>
              <w:left w:w="85" w:type="dxa"/>
              <w:right w:w="85" w:type="dxa"/>
            </w:tcMar>
            <w:vAlign w:val="center"/>
          </w:tcPr>
          <w:p w14:paraId="6426ECB9"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445464C6" w14:textId="77777777" w:rsidR="00FF5F52" w:rsidRPr="00F667FB" w:rsidRDefault="00FF5F52" w:rsidP="004C3090">
            <w:pPr>
              <w:keepNext/>
              <w:adjustRightInd w:val="0"/>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1.43</w:t>
            </w:r>
          </w:p>
        </w:tc>
        <w:tc>
          <w:tcPr>
            <w:tcW w:w="1071" w:type="dxa"/>
            <w:tcMar>
              <w:left w:w="85" w:type="dxa"/>
              <w:right w:w="85" w:type="dxa"/>
            </w:tcMar>
            <w:vAlign w:val="center"/>
          </w:tcPr>
          <w:p w14:paraId="74AAEB86" w14:textId="77777777" w:rsidR="00FF5F52" w:rsidRPr="00F667FB" w:rsidRDefault="00FF5F52" w:rsidP="004C3090">
            <w:pPr>
              <w:keepNext/>
              <w:adjustRightInd w:val="0"/>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1.20-1.70</w:t>
            </w:r>
          </w:p>
        </w:tc>
        <w:tc>
          <w:tcPr>
            <w:tcW w:w="765" w:type="dxa"/>
            <w:tcMar>
              <w:left w:w="85" w:type="dxa"/>
              <w:right w:w="85" w:type="dxa"/>
            </w:tcMar>
            <w:vAlign w:val="center"/>
          </w:tcPr>
          <w:p w14:paraId="5C1A6D96" w14:textId="77777777" w:rsidR="00FF5F52" w:rsidRPr="00F667FB" w:rsidRDefault="00FF5F52" w:rsidP="004C3090">
            <w:pPr>
              <w:keepNext/>
              <w:adjustRightInd w:val="0"/>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7CEB01B5"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1.41</w:t>
            </w:r>
          </w:p>
        </w:tc>
        <w:tc>
          <w:tcPr>
            <w:tcW w:w="1071" w:type="dxa"/>
            <w:tcMar>
              <w:left w:w="85" w:type="dxa"/>
              <w:right w:w="85" w:type="dxa"/>
            </w:tcMar>
            <w:vAlign w:val="center"/>
          </w:tcPr>
          <w:p w14:paraId="5EAD845F"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1.18-1.68</w:t>
            </w:r>
          </w:p>
        </w:tc>
        <w:tc>
          <w:tcPr>
            <w:tcW w:w="768" w:type="dxa"/>
            <w:tcMar>
              <w:left w:w="85" w:type="dxa"/>
              <w:right w:w="85" w:type="dxa"/>
            </w:tcMar>
            <w:vAlign w:val="center"/>
          </w:tcPr>
          <w:p w14:paraId="41BC2806"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r>
      <w:tr w:rsidR="00FF5F52" w:rsidRPr="00F667FB" w14:paraId="687E6ED6" w14:textId="77777777" w:rsidTr="004C3090">
        <w:trPr>
          <w:gridAfter w:val="1"/>
          <w:wAfter w:w="7" w:type="dxa"/>
          <w:trHeight w:val="224"/>
        </w:trPr>
        <w:tc>
          <w:tcPr>
            <w:tcW w:w="3144" w:type="dxa"/>
            <w:tcMar>
              <w:left w:w="85" w:type="dxa"/>
              <w:right w:w="85" w:type="dxa"/>
            </w:tcMar>
            <w:vAlign w:val="center"/>
          </w:tcPr>
          <w:p w14:paraId="562EEC3D"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5-6</w:t>
            </w:r>
          </w:p>
        </w:tc>
        <w:tc>
          <w:tcPr>
            <w:tcW w:w="1331" w:type="dxa"/>
            <w:tcMar>
              <w:left w:w="85" w:type="dxa"/>
              <w:right w:w="85" w:type="dxa"/>
            </w:tcMar>
            <w:vAlign w:val="center"/>
          </w:tcPr>
          <w:p w14:paraId="6129CFA7" w14:textId="77777777" w:rsidR="00FF5F52" w:rsidRPr="00F667FB" w:rsidRDefault="00FF5F52" w:rsidP="004C3090">
            <w:pPr>
              <w:jc w:val="right"/>
              <w:rPr>
                <w:rFonts w:ascii="Arial Narrow" w:hAnsi="Arial Narrow" w:cs="Times New Roman"/>
                <w:color w:val="FF0000"/>
                <w:sz w:val="20"/>
                <w:szCs w:val="20"/>
                <w:lang w:val="en-GB"/>
              </w:rPr>
            </w:pPr>
            <w:r w:rsidRPr="00F667FB">
              <w:rPr>
                <w:rFonts w:ascii="Arial Narrow" w:hAnsi="Arial Narrow" w:cs="Times New Roman"/>
                <w:color w:val="000000"/>
                <w:sz w:val="20"/>
                <w:szCs w:val="20"/>
                <w:lang w:val="en-GB"/>
              </w:rPr>
              <w:t>333 (3.2)</w:t>
            </w:r>
            <w:r w:rsidRPr="00F667FB">
              <w:rPr>
                <w:rFonts w:ascii="Arial Narrow" w:hAnsi="Arial Narrow" w:cs="Times New Roman"/>
                <w:color w:val="FF0000"/>
                <w:sz w:val="20"/>
                <w:szCs w:val="20"/>
                <w:lang w:val="en-GB"/>
              </w:rPr>
              <w:t xml:space="preserve"> </w:t>
            </w:r>
          </w:p>
        </w:tc>
        <w:tc>
          <w:tcPr>
            <w:tcW w:w="1378" w:type="dxa"/>
            <w:tcMar>
              <w:left w:w="85" w:type="dxa"/>
              <w:right w:w="85" w:type="dxa"/>
            </w:tcMar>
            <w:vAlign w:val="center"/>
          </w:tcPr>
          <w:p w14:paraId="1C101E4D" w14:textId="77777777" w:rsidR="00FF5F52" w:rsidRPr="00F667FB" w:rsidRDefault="00FF5F52" w:rsidP="004C3090">
            <w:pPr>
              <w:jc w:val="right"/>
              <w:rPr>
                <w:rFonts w:ascii="Arial Narrow" w:hAnsi="Arial Narrow" w:cs="Times New Roman"/>
                <w:color w:val="FF0000"/>
                <w:sz w:val="20"/>
                <w:szCs w:val="20"/>
                <w:lang w:val="en-GB"/>
              </w:rPr>
            </w:pPr>
            <w:r w:rsidRPr="00F667FB">
              <w:rPr>
                <w:rFonts w:ascii="Arial Narrow" w:hAnsi="Arial Narrow" w:cs="Times New Roman"/>
                <w:color w:val="000000"/>
                <w:sz w:val="20"/>
                <w:szCs w:val="20"/>
                <w:lang w:val="en-GB"/>
              </w:rPr>
              <w:t>961 (2.5)</w:t>
            </w:r>
          </w:p>
        </w:tc>
        <w:tc>
          <w:tcPr>
            <w:tcW w:w="1224" w:type="dxa"/>
            <w:tcMar>
              <w:left w:w="85" w:type="dxa"/>
              <w:right w:w="85" w:type="dxa"/>
            </w:tcMar>
            <w:vAlign w:val="center"/>
          </w:tcPr>
          <w:p w14:paraId="31672147" w14:textId="77777777" w:rsidR="00FF5F52" w:rsidRPr="00F667FB" w:rsidRDefault="00FF5F52" w:rsidP="004C3090">
            <w:pPr>
              <w:keepNext/>
              <w:adjustRightInd w:val="0"/>
              <w:jc w:val="right"/>
              <w:rPr>
                <w:rFonts w:ascii="Arial Narrow" w:hAnsi="Arial Narrow" w:cs="Times New Roman"/>
                <w:color w:val="FF0000"/>
                <w:sz w:val="20"/>
                <w:szCs w:val="20"/>
                <w:lang w:val="en-GB"/>
              </w:rPr>
            </w:pPr>
            <w:r w:rsidRPr="00F667FB">
              <w:rPr>
                <w:rFonts w:ascii="Arial Narrow" w:hAnsi="Arial Narrow" w:cs="Times New Roman"/>
                <w:color w:val="000000"/>
                <w:sz w:val="20"/>
                <w:szCs w:val="20"/>
                <w:lang w:val="en-GB"/>
              </w:rPr>
              <w:t>1.36</w:t>
            </w:r>
          </w:p>
        </w:tc>
        <w:tc>
          <w:tcPr>
            <w:tcW w:w="1071" w:type="dxa"/>
            <w:tcMar>
              <w:left w:w="85" w:type="dxa"/>
              <w:right w:w="85" w:type="dxa"/>
            </w:tcMar>
            <w:vAlign w:val="center"/>
          </w:tcPr>
          <w:p w14:paraId="5C746833" w14:textId="77777777" w:rsidR="00FF5F52" w:rsidRPr="00F667FB" w:rsidRDefault="00FF5F52" w:rsidP="004C3090">
            <w:pPr>
              <w:keepNext/>
              <w:adjustRightInd w:val="0"/>
              <w:jc w:val="right"/>
              <w:rPr>
                <w:rFonts w:ascii="Arial Narrow" w:hAnsi="Arial Narrow" w:cs="Times New Roman"/>
                <w:color w:val="FF0000"/>
                <w:sz w:val="20"/>
                <w:szCs w:val="20"/>
                <w:lang w:val="en-GB"/>
              </w:rPr>
            </w:pPr>
            <w:r w:rsidRPr="00F667FB">
              <w:rPr>
                <w:rFonts w:ascii="Arial Narrow" w:hAnsi="Arial Narrow" w:cs="Times New Roman"/>
                <w:color w:val="000000"/>
                <w:sz w:val="20"/>
                <w:szCs w:val="20"/>
                <w:lang w:val="en-GB"/>
              </w:rPr>
              <w:t>1.20-1.55</w:t>
            </w:r>
          </w:p>
        </w:tc>
        <w:tc>
          <w:tcPr>
            <w:tcW w:w="765" w:type="dxa"/>
            <w:tcMar>
              <w:left w:w="85" w:type="dxa"/>
              <w:right w:w="85" w:type="dxa"/>
            </w:tcMar>
            <w:vAlign w:val="center"/>
          </w:tcPr>
          <w:p w14:paraId="78CE4A56" w14:textId="77777777" w:rsidR="00FF5F52" w:rsidRPr="00F667FB" w:rsidRDefault="00FF5F52" w:rsidP="004C3090">
            <w:pPr>
              <w:jc w:val="right"/>
              <w:rPr>
                <w:rFonts w:ascii="Arial Narrow" w:hAnsi="Arial Narrow" w:cs="Times New Roman"/>
                <w:color w:val="FF0000"/>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1D06AEF8" w14:textId="77777777" w:rsidR="00FF5F52" w:rsidRPr="00F667FB" w:rsidRDefault="00FF5F52" w:rsidP="004C3090">
            <w:pPr>
              <w:keepNext/>
              <w:adjustRightInd w:val="0"/>
              <w:jc w:val="right"/>
              <w:rPr>
                <w:rFonts w:ascii="Arial Narrow" w:hAnsi="Arial Narrow" w:cs="Times New Roman"/>
                <w:color w:val="FF0000"/>
                <w:sz w:val="20"/>
                <w:szCs w:val="20"/>
                <w:lang w:val="en-GB"/>
              </w:rPr>
            </w:pPr>
            <w:r w:rsidRPr="00F667FB">
              <w:rPr>
                <w:rFonts w:ascii="Arial Narrow" w:hAnsi="Arial Narrow" w:cs="Times New Roman"/>
                <w:color w:val="000000"/>
                <w:sz w:val="20"/>
                <w:szCs w:val="20"/>
                <w:lang w:val="en-GB"/>
              </w:rPr>
              <w:t>1.19</w:t>
            </w:r>
          </w:p>
        </w:tc>
        <w:tc>
          <w:tcPr>
            <w:tcW w:w="1071" w:type="dxa"/>
            <w:tcMar>
              <w:left w:w="85" w:type="dxa"/>
              <w:right w:w="85" w:type="dxa"/>
            </w:tcMar>
            <w:vAlign w:val="center"/>
          </w:tcPr>
          <w:p w14:paraId="24731EF6" w14:textId="77777777" w:rsidR="00FF5F52" w:rsidRPr="00F667FB" w:rsidRDefault="00FF5F52" w:rsidP="004C3090">
            <w:pPr>
              <w:keepNext/>
              <w:adjustRightInd w:val="0"/>
              <w:jc w:val="right"/>
              <w:rPr>
                <w:rFonts w:ascii="Arial Narrow" w:hAnsi="Arial Narrow" w:cs="Times New Roman"/>
                <w:color w:val="FF0000"/>
                <w:sz w:val="20"/>
                <w:szCs w:val="20"/>
                <w:lang w:val="en-GB"/>
              </w:rPr>
            </w:pPr>
            <w:r w:rsidRPr="00F667FB">
              <w:rPr>
                <w:rFonts w:ascii="Arial Narrow" w:hAnsi="Arial Narrow" w:cs="Times New Roman"/>
                <w:color w:val="000000"/>
                <w:sz w:val="20"/>
                <w:szCs w:val="20"/>
                <w:lang w:val="en-GB"/>
              </w:rPr>
              <w:t>1.03-1.36</w:t>
            </w:r>
          </w:p>
        </w:tc>
        <w:tc>
          <w:tcPr>
            <w:tcW w:w="765" w:type="dxa"/>
            <w:tcMar>
              <w:left w:w="85" w:type="dxa"/>
              <w:right w:w="85" w:type="dxa"/>
            </w:tcMar>
            <w:vAlign w:val="center"/>
          </w:tcPr>
          <w:p w14:paraId="6F77860D" w14:textId="77777777" w:rsidR="00FF5F52" w:rsidRPr="00F667FB" w:rsidRDefault="00FF5F52" w:rsidP="004C3090">
            <w:pPr>
              <w:keepNext/>
              <w:adjustRightInd w:val="0"/>
              <w:jc w:val="right"/>
              <w:rPr>
                <w:rFonts w:ascii="Arial Narrow" w:hAnsi="Arial Narrow" w:cs="Times New Roman"/>
                <w:color w:val="FF0000"/>
                <w:sz w:val="20"/>
                <w:szCs w:val="20"/>
                <w:lang w:val="en-GB"/>
              </w:rPr>
            </w:pPr>
            <w:r w:rsidRPr="00F667FB">
              <w:rPr>
                <w:rFonts w:ascii="Arial Narrow" w:hAnsi="Arial Narrow" w:cs="Times New Roman"/>
                <w:color w:val="000000"/>
                <w:sz w:val="20"/>
                <w:szCs w:val="20"/>
                <w:lang w:val="en-GB"/>
              </w:rPr>
              <w:t>0.017</w:t>
            </w:r>
          </w:p>
        </w:tc>
        <w:tc>
          <w:tcPr>
            <w:tcW w:w="1224" w:type="dxa"/>
            <w:tcMar>
              <w:left w:w="85" w:type="dxa"/>
              <w:right w:w="85" w:type="dxa"/>
            </w:tcMar>
            <w:vAlign w:val="center"/>
          </w:tcPr>
          <w:p w14:paraId="575E93E3"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1.17</w:t>
            </w:r>
          </w:p>
        </w:tc>
        <w:tc>
          <w:tcPr>
            <w:tcW w:w="1071" w:type="dxa"/>
            <w:tcMar>
              <w:left w:w="85" w:type="dxa"/>
              <w:right w:w="85" w:type="dxa"/>
            </w:tcMar>
            <w:vAlign w:val="center"/>
          </w:tcPr>
          <w:p w14:paraId="625C4C58"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1.02-1.35</w:t>
            </w:r>
          </w:p>
        </w:tc>
        <w:tc>
          <w:tcPr>
            <w:tcW w:w="768" w:type="dxa"/>
            <w:tcMar>
              <w:left w:w="85" w:type="dxa"/>
              <w:right w:w="85" w:type="dxa"/>
            </w:tcMar>
            <w:vAlign w:val="center"/>
          </w:tcPr>
          <w:p w14:paraId="09E9C6DB"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0.026</w:t>
            </w:r>
          </w:p>
        </w:tc>
      </w:tr>
      <w:tr w:rsidR="00FF5F52" w:rsidRPr="00F667FB" w14:paraId="4DA78A2D" w14:textId="77777777" w:rsidTr="004C3090">
        <w:trPr>
          <w:gridAfter w:val="1"/>
          <w:wAfter w:w="7" w:type="dxa"/>
          <w:trHeight w:val="224"/>
        </w:trPr>
        <w:tc>
          <w:tcPr>
            <w:tcW w:w="3144" w:type="dxa"/>
            <w:tcMar>
              <w:left w:w="85" w:type="dxa"/>
              <w:right w:w="85" w:type="dxa"/>
            </w:tcMar>
            <w:vAlign w:val="center"/>
          </w:tcPr>
          <w:p w14:paraId="556EF92F"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7-8</w:t>
            </w:r>
          </w:p>
        </w:tc>
        <w:tc>
          <w:tcPr>
            <w:tcW w:w="1331" w:type="dxa"/>
            <w:tcMar>
              <w:left w:w="85" w:type="dxa"/>
              <w:right w:w="85" w:type="dxa"/>
            </w:tcMar>
            <w:vAlign w:val="center"/>
          </w:tcPr>
          <w:p w14:paraId="1D5A5A1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2,131 (20.6)</w:t>
            </w:r>
          </w:p>
        </w:tc>
        <w:tc>
          <w:tcPr>
            <w:tcW w:w="1378" w:type="dxa"/>
            <w:tcMar>
              <w:left w:w="85" w:type="dxa"/>
              <w:right w:w="85" w:type="dxa"/>
            </w:tcMar>
            <w:vAlign w:val="center"/>
          </w:tcPr>
          <w:p w14:paraId="2E3DF76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7,193 (18.6)</w:t>
            </w:r>
          </w:p>
        </w:tc>
        <w:tc>
          <w:tcPr>
            <w:tcW w:w="1224" w:type="dxa"/>
            <w:tcMar>
              <w:left w:w="85" w:type="dxa"/>
              <w:right w:w="85" w:type="dxa"/>
            </w:tcMar>
            <w:vAlign w:val="center"/>
          </w:tcPr>
          <w:p w14:paraId="1A49BB62"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1.18</w:t>
            </w:r>
          </w:p>
        </w:tc>
        <w:tc>
          <w:tcPr>
            <w:tcW w:w="1071" w:type="dxa"/>
            <w:tcMar>
              <w:left w:w="85" w:type="dxa"/>
              <w:right w:w="85" w:type="dxa"/>
            </w:tcMar>
            <w:vAlign w:val="center"/>
          </w:tcPr>
          <w:p w14:paraId="19A66D94" w14:textId="77777777" w:rsidR="00FF5F52" w:rsidRPr="00F667FB" w:rsidRDefault="00FF5F52" w:rsidP="004C3090">
            <w:pPr>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1.11-1.25</w:t>
            </w:r>
          </w:p>
        </w:tc>
        <w:tc>
          <w:tcPr>
            <w:tcW w:w="765" w:type="dxa"/>
            <w:tcMar>
              <w:left w:w="85" w:type="dxa"/>
              <w:right w:w="85" w:type="dxa"/>
            </w:tcMar>
            <w:vAlign w:val="center"/>
          </w:tcPr>
          <w:p w14:paraId="20C68B7A"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7BE19072" w14:textId="77777777" w:rsidR="00FF5F52" w:rsidRPr="00F667FB" w:rsidRDefault="00FF5F52" w:rsidP="004C3090">
            <w:pPr>
              <w:adjustRightInd w:val="0"/>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1.12</w:t>
            </w:r>
          </w:p>
        </w:tc>
        <w:tc>
          <w:tcPr>
            <w:tcW w:w="1071" w:type="dxa"/>
            <w:tcMar>
              <w:left w:w="85" w:type="dxa"/>
              <w:right w:w="85" w:type="dxa"/>
            </w:tcMar>
            <w:vAlign w:val="center"/>
          </w:tcPr>
          <w:p w14:paraId="176F7069" w14:textId="77777777" w:rsidR="00FF5F52" w:rsidRPr="00F667FB" w:rsidRDefault="00FF5F52" w:rsidP="004C3090">
            <w:pPr>
              <w:adjustRightInd w:val="0"/>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1.05</w:t>
            </w:r>
            <w:r w:rsidRPr="00F667FB">
              <w:rPr>
                <w:rFonts w:ascii="Arial Narrow" w:hAnsi="Arial Narrow" w:cs="Times New Roman"/>
                <w:sz w:val="20"/>
                <w:szCs w:val="20"/>
                <w:lang w:val="en-GB"/>
              </w:rPr>
              <w:t>-</w:t>
            </w:r>
            <w:r w:rsidRPr="00F667FB">
              <w:rPr>
                <w:rFonts w:ascii="Arial Narrow" w:hAnsi="Arial Narrow" w:cs="Times New Roman"/>
                <w:color w:val="000000"/>
                <w:sz w:val="20"/>
                <w:szCs w:val="20"/>
                <w:lang w:val="en-GB"/>
              </w:rPr>
              <w:t>1.19</w:t>
            </w:r>
          </w:p>
        </w:tc>
        <w:tc>
          <w:tcPr>
            <w:tcW w:w="765" w:type="dxa"/>
            <w:tcMar>
              <w:left w:w="85" w:type="dxa"/>
              <w:right w:w="85" w:type="dxa"/>
            </w:tcMar>
            <w:vAlign w:val="center"/>
          </w:tcPr>
          <w:p w14:paraId="29381D86" w14:textId="77777777" w:rsidR="00FF5F52" w:rsidRPr="00F667FB" w:rsidRDefault="00FF5F52" w:rsidP="004C3090">
            <w:pPr>
              <w:keepNext/>
              <w:adjustRightInd w:val="0"/>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68D16C0D"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1.12</w:t>
            </w:r>
          </w:p>
        </w:tc>
        <w:tc>
          <w:tcPr>
            <w:tcW w:w="1071" w:type="dxa"/>
            <w:tcMar>
              <w:left w:w="85" w:type="dxa"/>
              <w:right w:w="85" w:type="dxa"/>
            </w:tcMar>
            <w:vAlign w:val="center"/>
          </w:tcPr>
          <w:p w14:paraId="452B2EC6" w14:textId="77777777" w:rsidR="00FF5F52" w:rsidRPr="00F667FB" w:rsidRDefault="00FF5F52" w:rsidP="004C3090">
            <w:pPr>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1.06-1.19</w:t>
            </w:r>
          </w:p>
        </w:tc>
        <w:tc>
          <w:tcPr>
            <w:tcW w:w="768" w:type="dxa"/>
            <w:tcMar>
              <w:left w:w="85" w:type="dxa"/>
              <w:right w:w="85" w:type="dxa"/>
            </w:tcMar>
            <w:vAlign w:val="center"/>
          </w:tcPr>
          <w:p w14:paraId="24AE4C08"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&lt;0.001</w:t>
            </w:r>
          </w:p>
        </w:tc>
      </w:tr>
      <w:tr w:rsidR="00FF5F52" w:rsidRPr="00F667FB" w14:paraId="0304B8BE" w14:textId="77777777" w:rsidTr="004C3090">
        <w:trPr>
          <w:gridAfter w:val="1"/>
          <w:wAfter w:w="7" w:type="dxa"/>
          <w:trHeight w:val="239"/>
        </w:trPr>
        <w:tc>
          <w:tcPr>
            <w:tcW w:w="3144" w:type="dxa"/>
            <w:tcMar>
              <w:left w:w="85" w:type="dxa"/>
              <w:right w:w="85" w:type="dxa"/>
            </w:tcMar>
            <w:vAlign w:val="center"/>
          </w:tcPr>
          <w:p w14:paraId="2F6CADD3"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9-10</w:t>
            </w:r>
          </w:p>
        </w:tc>
        <w:tc>
          <w:tcPr>
            <w:tcW w:w="1331" w:type="dxa"/>
            <w:tcMar>
              <w:left w:w="85" w:type="dxa"/>
              <w:right w:w="85" w:type="dxa"/>
            </w:tcMar>
            <w:vAlign w:val="center"/>
          </w:tcPr>
          <w:p w14:paraId="77554A7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7,662 (74.0)</w:t>
            </w:r>
          </w:p>
        </w:tc>
        <w:tc>
          <w:tcPr>
            <w:tcW w:w="1378" w:type="dxa"/>
            <w:tcMar>
              <w:left w:w="85" w:type="dxa"/>
              <w:right w:w="85" w:type="dxa"/>
            </w:tcMar>
            <w:vAlign w:val="center"/>
          </w:tcPr>
          <w:p w14:paraId="1E15EC9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30,119 (77.7)</w:t>
            </w:r>
          </w:p>
        </w:tc>
        <w:tc>
          <w:tcPr>
            <w:tcW w:w="1224" w:type="dxa"/>
            <w:tcMar>
              <w:left w:w="85" w:type="dxa"/>
              <w:right w:w="85" w:type="dxa"/>
            </w:tcMar>
            <w:vAlign w:val="center"/>
          </w:tcPr>
          <w:p w14:paraId="4A22AD1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2F56D001"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307673E1"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4B485D7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3235CF08"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55543FF8"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1C26F3AC"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1D5EDA83"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5AF1A2F0"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71878AB9" w14:textId="77777777" w:rsidTr="004C3090">
        <w:trPr>
          <w:gridAfter w:val="1"/>
          <w:wAfter w:w="7" w:type="dxa"/>
          <w:trHeight w:val="224"/>
        </w:trPr>
        <w:tc>
          <w:tcPr>
            <w:tcW w:w="3144" w:type="dxa"/>
            <w:tcMar>
              <w:left w:w="85" w:type="dxa"/>
              <w:right w:w="85" w:type="dxa"/>
            </w:tcMar>
            <w:vAlign w:val="center"/>
          </w:tcPr>
          <w:p w14:paraId="6730058C" w14:textId="77777777" w:rsidR="00FF5F52" w:rsidRPr="00F667FB" w:rsidRDefault="00FF5F52" w:rsidP="004C3090">
            <w:pPr>
              <w:rPr>
                <w:rFonts w:ascii="Arial Narrow" w:hAnsi="Arial Narrow" w:cs="Times New Roman"/>
                <w:b/>
                <w:sz w:val="20"/>
                <w:szCs w:val="20"/>
                <w:lang w:val="en-GB"/>
              </w:rPr>
            </w:pPr>
            <w:r w:rsidRPr="00F667FB">
              <w:rPr>
                <w:rFonts w:ascii="Arial Narrow" w:hAnsi="Arial Narrow" w:cs="Times New Roman"/>
                <w:b/>
                <w:sz w:val="20"/>
                <w:szCs w:val="20"/>
                <w:lang w:val="en-GB"/>
              </w:rPr>
              <w:t>Neonatal treatment</w:t>
            </w:r>
          </w:p>
        </w:tc>
        <w:tc>
          <w:tcPr>
            <w:tcW w:w="1331" w:type="dxa"/>
            <w:tcMar>
              <w:left w:w="85" w:type="dxa"/>
              <w:right w:w="85" w:type="dxa"/>
            </w:tcMar>
            <w:vAlign w:val="center"/>
          </w:tcPr>
          <w:p w14:paraId="3851B25D" w14:textId="77777777" w:rsidR="00FF5F52" w:rsidRPr="00F667FB" w:rsidRDefault="00FF5F52" w:rsidP="004C3090">
            <w:pPr>
              <w:jc w:val="right"/>
              <w:rPr>
                <w:rFonts w:ascii="Arial Narrow" w:hAnsi="Arial Narrow" w:cs="Times New Roman"/>
                <w:sz w:val="20"/>
                <w:szCs w:val="20"/>
                <w:lang w:val="en-GB"/>
              </w:rPr>
            </w:pPr>
          </w:p>
        </w:tc>
        <w:tc>
          <w:tcPr>
            <w:tcW w:w="1378" w:type="dxa"/>
            <w:tcMar>
              <w:left w:w="85" w:type="dxa"/>
              <w:right w:w="85" w:type="dxa"/>
            </w:tcMar>
            <w:vAlign w:val="center"/>
          </w:tcPr>
          <w:p w14:paraId="313476D9"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44C02D3C"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1B943ECD"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2139F672"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47B04131"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4FC1BD1B"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56809983"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1E8E153A"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4BD1155B"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2F2D223F"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19515EBB" w14:textId="77777777" w:rsidTr="004C3090">
        <w:trPr>
          <w:gridAfter w:val="1"/>
          <w:wAfter w:w="7" w:type="dxa"/>
          <w:trHeight w:val="224"/>
        </w:trPr>
        <w:tc>
          <w:tcPr>
            <w:tcW w:w="3144" w:type="dxa"/>
            <w:tcMar>
              <w:left w:w="85" w:type="dxa"/>
              <w:right w:w="85" w:type="dxa"/>
            </w:tcMar>
            <w:vAlign w:val="center"/>
          </w:tcPr>
          <w:p w14:paraId="77E1D21D"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Normal</w:t>
            </w:r>
          </w:p>
        </w:tc>
        <w:tc>
          <w:tcPr>
            <w:tcW w:w="1331" w:type="dxa"/>
            <w:tcMar>
              <w:left w:w="85" w:type="dxa"/>
              <w:right w:w="85" w:type="dxa"/>
            </w:tcMar>
            <w:vAlign w:val="center"/>
          </w:tcPr>
          <w:p w14:paraId="2D46ACEE"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9,066 (87.3)</w:t>
            </w:r>
          </w:p>
        </w:tc>
        <w:tc>
          <w:tcPr>
            <w:tcW w:w="1378" w:type="dxa"/>
            <w:tcMar>
              <w:left w:w="85" w:type="dxa"/>
              <w:right w:w="85" w:type="dxa"/>
            </w:tcMar>
            <w:vAlign w:val="center"/>
          </w:tcPr>
          <w:p w14:paraId="0B64ECD2"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35,845 (92.1)</w:t>
            </w:r>
          </w:p>
        </w:tc>
        <w:tc>
          <w:tcPr>
            <w:tcW w:w="1224" w:type="dxa"/>
            <w:tcMar>
              <w:left w:w="85" w:type="dxa"/>
              <w:right w:w="85" w:type="dxa"/>
            </w:tcMar>
            <w:vAlign w:val="center"/>
          </w:tcPr>
          <w:p w14:paraId="39DDFD45"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144A16C3"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7957F062"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3DADCC9F"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1071" w:type="dxa"/>
            <w:tcMar>
              <w:left w:w="85" w:type="dxa"/>
              <w:right w:w="85" w:type="dxa"/>
            </w:tcMar>
            <w:vAlign w:val="center"/>
          </w:tcPr>
          <w:p w14:paraId="4F8FD4B1" w14:textId="77777777" w:rsidR="00FF5F52" w:rsidRPr="00F667FB" w:rsidRDefault="00FF5F52" w:rsidP="004C3090">
            <w:pPr>
              <w:jc w:val="right"/>
              <w:rPr>
                <w:rFonts w:ascii="Arial Narrow" w:hAnsi="Arial Narrow" w:cs="Times New Roman"/>
                <w:sz w:val="20"/>
                <w:szCs w:val="20"/>
                <w:lang w:val="en-GB"/>
              </w:rPr>
            </w:pPr>
          </w:p>
        </w:tc>
        <w:tc>
          <w:tcPr>
            <w:tcW w:w="765" w:type="dxa"/>
            <w:tcMar>
              <w:left w:w="85" w:type="dxa"/>
              <w:right w:w="85" w:type="dxa"/>
            </w:tcMar>
            <w:vAlign w:val="center"/>
          </w:tcPr>
          <w:p w14:paraId="5BDF577A" w14:textId="77777777" w:rsidR="00FF5F52" w:rsidRPr="00F667FB" w:rsidRDefault="00FF5F52" w:rsidP="004C3090">
            <w:pPr>
              <w:jc w:val="right"/>
              <w:rPr>
                <w:rFonts w:ascii="Arial Narrow" w:hAnsi="Arial Narrow" w:cs="Times New Roman"/>
                <w:sz w:val="20"/>
                <w:szCs w:val="20"/>
                <w:lang w:val="en-GB"/>
              </w:rPr>
            </w:pPr>
          </w:p>
        </w:tc>
        <w:tc>
          <w:tcPr>
            <w:tcW w:w="1224" w:type="dxa"/>
            <w:tcMar>
              <w:left w:w="85" w:type="dxa"/>
              <w:right w:w="85" w:type="dxa"/>
            </w:tcMar>
            <w:vAlign w:val="center"/>
          </w:tcPr>
          <w:p w14:paraId="222BC09C" w14:textId="77777777" w:rsidR="00FF5F52" w:rsidRPr="00F667FB" w:rsidRDefault="00FF5F52" w:rsidP="004C3090">
            <w:pPr>
              <w:jc w:val="right"/>
              <w:rPr>
                <w:rFonts w:ascii="Arial Narrow" w:hAnsi="Arial Narrow" w:cs="Times New Roman"/>
                <w:sz w:val="20"/>
                <w:szCs w:val="20"/>
                <w:lang w:val="en-GB"/>
              </w:rPr>
            </w:pPr>
          </w:p>
        </w:tc>
        <w:tc>
          <w:tcPr>
            <w:tcW w:w="1071" w:type="dxa"/>
            <w:tcMar>
              <w:left w:w="85" w:type="dxa"/>
              <w:right w:w="85" w:type="dxa"/>
            </w:tcMar>
            <w:vAlign w:val="center"/>
          </w:tcPr>
          <w:p w14:paraId="0388D99F" w14:textId="77777777" w:rsidR="00FF5F52" w:rsidRPr="00F667FB" w:rsidRDefault="00FF5F52" w:rsidP="004C3090">
            <w:pPr>
              <w:jc w:val="right"/>
              <w:rPr>
                <w:rFonts w:ascii="Arial Narrow" w:hAnsi="Arial Narrow" w:cs="Times New Roman"/>
                <w:sz w:val="20"/>
                <w:szCs w:val="20"/>
                <w:lang w:val="en-GB"/>
              </w:rPr>
            </w:pPr>
          </w:p>
        </w:tc>
        <w:tc>
          <w:tcPr>
            <w:tcW w:w="768" w:type="dxa"/>
            <w:tcMar>
              <w:left w:w="85" w:type="dxa"/>
              <w:right w:w="85" w:type="dxa"/>
            </w:tcMar>
            <w:vAlign w:val="center"/>
          </w:tcPr>
          <w:p w14:paraId="34115E09" w14:textId="77777777" w:rsidR="00FF5F52" w:rsidRPr="00F667FB" w:rsidRDefault="00FF5F52" w:rsidP="004C3090">
            <w:pPr>
              <w:jc w:val="right"/>
              <w:rPr>
                <w:rFonts w:ascii="Arial Narrow" w:hAnsi="Arial Narrow" w:cs="Times New Roman"/>
                <w:sz w:val="20"/>
                <w:szCs w:val="20"/>
                <w:lang w:val="en-GB"/>
              </w:rPr>
            </w:pPr>
          </w:p>
        </w:tc>
      </w:tr>
      <w:tr w:rsidR="00FF5F52" w:rsidRPr="00F667FB" w14:paraId="35873FEE" w14:textId="77777777" w:rsidTr="004C3090">
        <w:trPr>
          <w:gridAfter w:val="1"/>
          <w:wAfter w:w="7" w:type="dxa"/>
          <w:trHeight w:val="239"/>
        </w:trPr>
        <w:tc>
          <w:tcPr>
            <w:tcW w:w="3144" w:type="dxa"/>
            <w:tcMar>
              <w:left w:w="85" w:type="dxa"/>
              <w:right w:w="85" w:type="dxa"/>
            </w:tcMar>
            <w:vAlign w:val="center"/>
          </w:tcPr>
          <w:p w14:paraId="61ABEF24"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sz w:val="20"/>
                <w:szCs w:val="20"/>
                <w:lang w:val="en-GB"/>
              </w:rPr>
              <w:t xml:space="preserve">  NICU / Monitoring</w:t>
            </w:r>
          </w:p>
        </w:tc>
        <w:tc>
          <w:tcPr>
            <w:tcW w:w="1331" w:type="dxa"/>
            <w:tcMar>
              <w:left w:w="85" w:type="dxa"/>
              <w:right w:w="85" w:type="dxa"/>
            </w:tcMar>
            <w:vAlign w:val="center"/>
          </w:tcPr>
          <w:p w14:paraId="1C0235A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1,323 (12.7)</w:t>
            </w:r>
          </w:p>
        </w:tc>
        <w:tc>
          <w:tcPr>
            <w:tcW w:w="1378" w:type="dxa"/>
            <w:tcMar>
              <w:left w:w="85" w:type="dxa"/>
              <w:right w:w="85" w:type="dxa"/>
            </w:tcMar>
            <w:vAlign w:val="center"/>
          </w:tcPr>
          <w:p w14:paraId="1BD1585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3,058 (7.9)</w:t>
            </w:r>
          </w:p>
        </w:tc>
        <w:tc>
          <w:tcPr>
            <w:tcW w:w="1224" w:type="dxa"/>
            <w:tcMar>
              <w:left w:w="85" w:type="dxa"/>
              <w:right w:w="85" w:type="dxa"/>
            </w:tcMar>
            <w:vAlign w:val="center"/>
          </w:tcPr>
          <w:p w14:paraId="49376B3B"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1.73</w:t>
            </w:r>
          </w:p>
        </w:tc>
        <w:tc>
          <w:tcPr>
            <w:tcW w:w="1071" w:type="dxa"/>
            <w:tcMar>
              <w:left w:w="85" w:type="dxa"/>
              <w:right w:w="85" w:type="dxa"/>
            </w:tcMar>
            <w:vAlign w:val="center"/>
          </w:tcPr>
          <w:p w14:paraId="6E199DE8"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1.61-1.85</w:t>
            </w:r>
          </w:p>
        </w:tc>
        <w:tc>
          <w:tcPr>
            <w:tcW w:w="765" w:type="dxa"/>
            <w:tcMar>
              <w:left w:w="85" w:type="dxa"/>
              <w:right w:w="85" w:type="dxa"/>
            </w:tcMar>
            <w:vAlign w:val="center"/>
          </w:tcPr>
          <w:p w14:paraId="67CBC790"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0FB3C9F0"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1.41</w:t>
            </w:r>
          </w:p>
        </w:tc>
        <w:tc>
          <w:tcPr>
            <w:tcW w:w="1071" w:type="dxa"/>
            <w:tcMar>
              <w:left w:w="85" w:type="dxa"/>
              <w:right w:w="85" w:type="dxa"/>
            </w:tcMar>
            <w:vAlign w:val="center"/>
          </w:tcPr>
          <w:p w14:paraId="7F56C1DE"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1.30-1.53</w:t>
            </w:r>
          </w:p>
        </w:tc>
        <w:tc>
          <w:tcPr>
            <w:tcW w:w="765" w:type="dxa"/>
            <w:tcMar>
              <w:left w:w="85" w:type="dxa"/>
              <w:right w:w="85" w:type="dxa"/>
            </w:tcMar>
            <w:vAlign w:val="center"/>
          </w:tcPr>
          <w:p w14:paraId="3E585F0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&lt;0.001</w:t>
            </w:r>
          </w:p>
        </w:tc>
        <w:tc>
          <w:tcPr>
            <w:tcW w:w="1224" w:type="dxa"/>
            <w:tcMar>
              <w:left w:w="85" w:type="dxa"/>
              <w:right w:w="85" w:type="dxa"/>
            </w:tcMar>
            <w:vAlign w:val="center"/>
          </w:tcPr>
          <w:p w14:paraId="5F417EDB" w14:textId="77777777" w:rsidR="00FF5F52" w:rsidRPr="00F667FB" w:rsidRDefault="00FF5F52" w:rsidP="004C3090">
            <w:pPr>
              <w:jc w:val="right"/>
              <w:rPr>
                <w:rFonts w:ascii="Arial Narrow" w:hAnsi="Arial Narrow" w:cs="Times New Roman"/>
                <w:color w:val="000000"/>
                <w:sz w:val="20"/>
                <w:szCs w:val="20"/>
                <w:lang w:val="en-GB"/>
              </w:rPr>
            </w:pPr>
          </w:p>
        </w:tc>
        <w:tc>
          <w:tcPr>
            <w:tcW w:w="1071" w:type="dxa"/>
            <w:tcMar>
              <w:left w:w="85" w:type="dxa"/>
              <w:right w:w="85" w:type="dxa"/>
            </w:tcMar>
            <w:vAlign w:val="center"/>
          </w:tcPr>
          <w:p w14:paraId="6EAC7B10" w14:textId="77777777" w:rsidR="00FF5F52" w:rsidRPr="00F667FB" w:rsidRDefault="00FF5F52" w:rsidP="004C3090">
            <w:pPr>
              <w:jc w:val="right"/>
              <w:rPr>
                <w:rFonts w:ascii="Arial Narrow" w:hAnsi="Arial Narrow" w:cs="Times New Roman"/>
                <w:color w:val="000000"/>
                <w:sz w:val="20"/>
                <w:szCs w:val="20"/>
                <w:lang w:val="en-GB"/>
              </w:rPr>
            </w:pPr>
          </w:p>
        </w:tc>
        <w:tc>
          <w:tcPr>
            <w:tcW w:w="768" w:type="dxa"/>
            <w:tcMar>
              <w:left w:w="85" w:type="dxa"/>
              <w:right w:w="85" w:type="dxa"/>
            </w:tcMar>
            <w:vAlign w:val="center"/>
          </w:tcPr>
          <w:p w14:paraId="69F9F70B"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7C0C28C9" w14:textId="77777777" w:rsidTr="004C3090">
        <w:trPr>
          <w:gridAfter w:val="1"/>
          <w:wAfter w:w="7" w:type="dxa"/>
          <w:trHeight w:val="224"/>
        </w:trPr>
        <w:tc>
          <w:tcPr>
            <w:tcW w:w="3144" w:type="dxa"/>
            <w:tcMar>
              <w:top w:w="142" w:type="dxa"/>
              <w:left w:w="85" w:type="dxa"/>
              <w:right w:w="85" w:type="dxa"/>
            </w:tcMar>
            <w:vAlign w:val="center"/>
          </w:tcPr>
          <w:p w14:paraId="20AC6C9F" w14:textId="77777777" w:rsidR="00FF5F52" w:rsidRPr="00F667FB" w:rsidRDefault="00FF5F52" w:rsidP="004C3090">
            <w:pPr>
              <w:rPr>
                <w:rFonts w:ascii="Arial Narrow" w:hAnsi="Arial Narrow" w:cs="Times New Roman"/>
                <w:b/>
                <w:sz w:val="20"/>
                <w:szCs w:val="20"/>
                <w:lang w:val="en-GB"/>
              </w:rPr>
            </w:pPr>
            <w:r w:rsidRPr="00F667FB">
              <w:rPr>
                <w:rFonts w:ascii="Arial Narrow" w:hAnsi="Arial Narrow" w:cs="Times New Roman"/>
                <w:b/>
                <w:sz w:val="20"/>
                <w:szCs w:val="20"/>
                <w:lang w:val="en-GB"/>
              </w:rPr>
              <w:t>Umbilical artery pH</w:t>
            </w:r>
          </w:p>
        </w:tc>
        <w:tc>
          <w:tcPr>
            <w:tcW w:w="1331" w:type="dxa"/>
            <w:tcMar>
              <w:top w:w="142" w:type="dxa"/>
              <w:left w:w="85" w:type="dxa"/>
              <w:right w:w="85" w:type="dxa"/>
            </w:tcMar>
            <w:vAlign w:val="center"/>
          </w:tcPr>
          <w:p w14:paraId="11CFDD77"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n=4,569</w:t>
            </w:r>
          </w:p>
        </w:tc>
        <w:tc>
          <w:tcPr>
            <w:tcW w:w="1378" w:type="dxa"/>
            <w:tcMar>
              <w:top w:w="142" w:type="dxa"/>
              <w:left w:w="85" w:type="dxa"/>
              <w:right w:w="85" w:type="dxa"/>
            </w:tcMar>
            <w:vAlign w:val="center"/>
          </w:tcPr>
          <w:p w14:paraId="6E6FDF91"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n=16,337</w:t>
            </w:r>
          </w:p>
        </w:tc>
        <w:tc>
          <w:tcPr>
            <w:tcW w:w="1224" w:type="dxa"/>
            <w:tcMar>
              <w:top w:w="142" w:type="dxa"/>
              <w:left w:w="85" w:type="dxa"/>
              <w:right w:w="85" w:type="dxa"/>
            </w:tcMar>
            <w:vAlign w:val="center"/>
          </w:tcPr>
          <w:p w14:paraId="54E0A680"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1071" w:type="dxa"/>
            <w:tcMar>
              <w:top w:w="142" w:type="dxa"/>
              <w:left w:w="85" w:type="dxa"/>
              <w:right w:w="85" w:type="dxa"/>
            </w:tcMar>
            <w:vAlign w:val="center"/>
          </w:tcPr>
          <w:p w14:paraId="49605AD6"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765" w:type="dxa"/>
            <w:tcMar>
              <w:top w:w="142" w:type="dxa"/>
              <w:left w:w="85" w:type="dxa"/>
              <w:right w:w="85" w:type="dxa"/>
            </w:tcMar>
            <w:vAlign w:val="center"/>
          </w:tcPr>
          <w:p w14:paraId="10899185" w14:textId="77777777" w:rsidR="00FF5F52" w:rsidRPr="00F667FB" w:rsidRDefault="00FF5F52" w:rsidP="004C3090">
            <w:pPr>
              <w:jc w:val="right"/>
              <w:rPr>
                <w:rFonts w:ascii="Arial Narrow" w:hAnsi="Arial Narrow" w:cs="Times New Roman"/>
                <w:color w:val="000000"/>
                <w:sz w:val="20"/>
                <w:szCs w:val="20"/>
                <w:lang w:val="en-GB"/>
              </w:rPr>
            </w:pPr>
          </w:p>
        </w:tc>
        <w:tc>
          <w:tcPr>
            <w:tcW w:w="1224" w:type="dxa"/>
            <w:tcMar>
              <w:top w:w="142" w:type="dxa"/>
              <w:left w:w="85" w:type="dxa"/>
              <w:right w:w="85" w:type="dxa"/>
            </w:tcMar>
            <w:vAlign w:val="center"/>
          </w:tcPr>
          <w:p w14:paraId="08A063A0" w14:textId="77777777" w:rsidR="00FF5F52" w:rsidRPr="00F667FB" w:rsidRDefault="00FF5F52" w:rsidP="004C3090">
            <w:pPr>
              <w:jc w:val="right"/>
              <w:rPr>
                <w:rFonts w:ascii="Arial Narrow" w:hAnsi="Arial Narrow" w:cs="Times New Roman"/>
                <w:color w:val="000000"/>
                <w:sz w:val="20"/>
                <w:szCs w:val="20"/>
                <w:lang w:val="en-GB"/>
              </w:rPr>
            </w:pPr>
          </w:p>
        </w:tc>
        <w:tc>
          <w:tcPr>
            <w:tcW w:w="1071" w:type="dxa"/>
            <w:tcMar>
              <w:top w:w="142" w:type="dxa"/>
              <w:left w:w="85" w:type="dxa"/>
              <w:right w:w="85" w:type="dxa"/>
            </w:tcMar>
            <w:vAlign w:val="center"/>
          </w:tcPr>
          <w:p w14:paraId="0C1AAF78" w14:textId="77777777" w:rsidR="00FF5F52" w:rsidRPr="00F667FB" w:rsidRDefault="00FF5F52" w:rsidP="004C3090">
            <w:pPr>
              <w:jc w:val="right"/>
              <w:rPr>
                <w:rFonts w:ascii="Arial Narrow" w:hAnsi="Arial Narrow" w:cs="Times New Roman"/>
                <w:color w:val="000000"/>
                <w:sz w:val="20"/>
                <w:szCs w:val="20"/>
                <w:lang w:val="en-GB"/>
              </w:rPr>
            </w:pPr>
          </w:p>
        </w:tc>
        <w:tc>
          <w:tcPr>
            <w:tcW w:w="765" w:type="dxa"/>
            <w:tcMar>
              <w:top w:w="142" w:type="dxa"/>
              <w:left w:w="85" w:type="dxa"/>
              <w:right w:w="85" w:type="dxa"/>
            </w:tcMar>
            <w:vAlign w:val="center"/>
          </w:tcPr>
          <w:p w14:paraId="76CA46DD" w14:textId="77777777" w:rsidR="00FF5F52" w:rsidRPr="00F667FB" w:rsidRDefault="00FF5F52" w:rsidP="004C3090">
            <w:pPr>
              <w:jc w:val="right"/>
              <w:rPr>
                <w:rFonts w:ascii="Arial Narrow" w:hAnsi="Arial Narrow" w:cs="Times New Roman"/>
                <w:color w:val="000000"/>
                <w:sz w:val="20"/>
                <w:szCs w:val="20"/>
                <w:lang w:val="en-GB"/>
              </w:rPr>
            </w:pPr>
          </w:p>
        </w:tc>
        <w:tc>
          <w:tcPr>
            <w:tcW w:w="1224" w:type="dxa"/>
            <w:tcMar>
              <w:top w:w="142" w:type="dxa"/>
              <w:left w:w="85" w:type="dxa"/>
              <w:right w:w="85" w:type="dxa"/>
            </w:tcMar>
            <w:vAlign w:val="center"/>
          </w:tcPr>
          <w:p w14:paraId="490D75EF" w14:textId="77777777" w:rsidR="00FF5F52" w:rsidRPr="00F667FB" w:rsidRDefault="00FF5F52" w:rsidP="004C3090">
            <w:pPr>
              <w:jc w:val="right"/>
              <w:rPr>
                <w:rFonts w:ascii="Arial Narrow" w:hAnsi="Arial Narrow" w:cs="Times New Roman"/>
                <w:color w:val="000000"/>
                <w:sz w:val="20"/>
                <w:szCs w:val="20"/>
                <w:lang w:val="en-GB"/>
              </w:rPr>
            </w:pPr>
          </w:p>
        </w:tc>
        <w:tc>
          <w:tcPr>
            <w:tcW w:w="1071" w:type="dxa"/>
            <w:tcMar>
              <w:top w:w="142" w:type="dxa"/>
              <w:left w:w="85" w:type="dxa"/>
              <w:right w:w="85" w:type="dxa"/>
            </w:tcMar>
            <w:vAlign w:val="center"/>
          </w:tcPr>
          <w:p w14:paraId="24723029" w14:textId="77777777" w:rsidR="00FF5F52" w:rsidRPr="00F667FB" w:rsidRDefault="00FF5F52" w:rsidP="004C3090">
            <w:pPr>
              <w:jc w:val="right"/>
              <w:rPr>
                <w:rFonts w:ascii="Arial Narrow" w:hAnsi="Arial Narrow" w:cs="Times New Roman"/>
                <w:color w:val="000000"/>
                <w:sz w:val="20"/>
                <w:szCs w:val="20"/>
                <w:lang w:val="en-GB"/>
              </w:rPr>
            </w:pPr>
          </w:p>
        </w:tc>
        <w:tc>
          <w:tcPr>
            <w:tcW w:w="768" w:type="dxa"/>
            <w:tcMar>
              <w:top w:w="142" w:type="dxa"/>
              <w:left w:w="85" w:type="dxa"/>
              <w:right w:w="85" w:type="dxa"/>
            </w:tcMar>
            <w:vAlign w:val="center"/>
          </w:tcPr>
          <w:p w14:paraId="4BAE62AB"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3FF12043" w14:textId="77777777" w:rsidTr="004C3090">
        <w:trPr>
          <w:gridAfter w:val="1"/>
          <w:wAfter w:w="7" w:type="dxa"/>
          <w:trHeight w:val="239"/>
        </w:trPr>
        <w:tc>
          <w:tcPr>
            <w:tcW w:w="3144" w:type="dxa"/>
            <w:tcMar>
              <w:left w:w="85" w:type="dxa"/>
              <w:right w:w="85" w:type="dxa"/>
            </w:tcMar>
            <w:vAlign w:val="center"/>
          </w:tcPr>
          <w:p w14:paraId="7985B215" w14:textId="77777777" w:rsidR="00FF5F52" w:rsidRPr="00F667FB" w:rsidRDefault="00FF5F52" w:rsidP="004C3090">
            <w:pPr>
              <w:rPr>
                <w:rFonts w:ascii="Arial Narrow" w:hAnsi="Arial Narrow" w:cs="Times New Roman"/>
                <w:sz w:val="20"/>
                <w:szCs w:val="20"/>
                <w:lang w:val="en-GB"/>
              </w:rPr>
            </w:pPr>
            <w:r w:rsidRPr="00F667FB">
              <w:rPr>
                <w:rFonts w:ascii="Arial Narrow" w:hAnsi="Arial Narrow" w:cs="Times New Roman"/>
                <w:color w:val="000000"/>
                <w:sz w:val="20"/>
                <w:szCs w:val="20"/>
                <w:lang w:val="en-GB"/>
              </w:rPr>
              <w:t xml:space="preserve">  Mean (SD)</w:t>
            </w:r>
          </w:p>
        </w:tc>
        <w:tc>
          <w:tcPr>
            <w:tcW w:w="1331" w:type="dxa"/>
            <w:tcMar>
              <w:left w:w="85" w:type="dxa"/>
              <w:right w:w="85" w:type="dxa"/>
            </w:tcMar>
            <w:vAlign w:val="center"/>
          </w:tcPr>
          <w:p w14:paraId="190DD4A1"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 xml:space="preserve">7.258 (0.087) </w:t>
            </w:r>
          </w:p>
        </w:tc>
        <w:tc>
          <w:tcPr>
            <w:tcW w:w="1378" w:type="dxa"/>
            <w:tcMar>
              <w:left w:w="85" w:type="dxa"/>
              <w:right w:w="85" w:type="dxa"/>
            </w:tcMar>
            <w:vAlign w:val="center"/>
          </w:tcPr>
          <w:p w14:paraId="42A2E7D9"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7.263 (0.086)</w:t>
            </w:r>
          </w:p>
        </w:tc>
        <w:tc>
          <w:tcPr>
            <w:tcW w:w="1224" w:type="dxa"/>
            <w:tcMar>
              <w:left w:w="85" w:type="dxa"/>
              <w:right w:w="85" w:type="dxa"/>
            </w:tcMar>
            <w:vAlign w:val="center"/>
          </w:tcPr>
          <w:p w14:paraId="7EA554FB"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0.71</w:t>
            </w:r>
          </w:p>
        </w:tc>
        <w:tc>
          <w:tcPr>
            <w:tcW w:w="1071" w:type="dxa"/>
            <w:tcMar>
              <w:left w:w="85" w:type="dxa"/>
              <w:right w:w="85" w:type="dxa"/>
            </w:tcMar>
            <w:vAlign w:val="center"/>
          </w:tcPr>
          <w:p w14:paraId="27BA29A1" w14:textId="77777777" w:rsidR="00FF5F52" w:rsidRPr="00F667FB" w:rsidRDefault="00FF5F52" w:rsidP="004C3090">
            <w:pPr>
              <w:keepNext/>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0.46-1.08</w:t>
            </w:r>
          </w:p>
        </w:tc>
        <w:tc>
          <w:tcPr>
            <w:tcW w:w="765" w:type="dxa"/>
            <w:tcMar>
              <w:left w:w="85" w:type="dxa"/>
              <w:right w:w="85" w:type="dxa"/>
            </w:tcMar>
            <w:vAlign w:val="center"/>
          </w:tcPr>
          <w:p w14:paraId="2BDBD67D"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0.11</w:t>
            </w:r>
          </w:p>
        </w:tc>
        <w:tc>
          <w:tcPr>
            <w:tcW w:w="1224" w:type="dxa"/>
            <w:tcMar>
              <w:left w:w="85" w:type="dxa"/>
              <w:right w:w="85" w:type="dxa"/>
            </w:tcMar>
            <w:vAlign w:val="center"/>
          </w:tcPr>
          <w:p w14:paraId="2BC03A73"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0.71</w:t>
            </w:r>
          </w:p>
        </w:tc>
        <w:tc>
          <w:tcPr>
            <w:tcW w:w="1071" w:type="dxa"/>
            <w:tcMar>
              <w:left w:w="85" w:type="dxa"/>
              <w:right w:w="85" w:type="dxa"/>
            </w:tcMar>
            <w:vAlign w:val="center"/>
          </w:tcPr>
          <w:p w14:paraId="088F1ABB"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color w:val="000000"/>
                <w:sz w:val="20"/>
                <w:szCs w:val="20"/>
                <w:lang w:val="en-GB"/>
              </w:rPr>
              <w:t>0.45-1.13</w:t>
            </w:r>
          </w:p>
        </w:tc>
        <w:tc>
          <w:tcPr>
            <w:tcW w:w="765" w:type="dxa"/>
            <w:tcMar>
              <w:left w:w="85" w:type="dxa"/>
              <w:right w:w="85" w:type="dxa"/>
            </w:tcMar>
            <w:vAlign w:val="center"/>
          </w:tcPr>
          <w:p w14:paraId="75014050" w14:textId="77777777" w:rsidR="00FF5F52" w:rsidRPr="00F667FB" w:rsidRDefault="00FF5F52" w:rsidP="004C3090">
            <w:pPr>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0.15</w:t>
            </w:r>
          </w:p>
        </w:tc>
        <w:tc>
          <w:tcPr>
            <w:tcW w:w="1224" w:type="dxa"/>
            <w:tcMar>
              <w:left w:w="85" w:type="dxa"/>
              <w:right w:w="85" w:type="dxa"/>
            </w:tcMar>
            <w:vAlign w:val="center"/>
          </w:tcPr>
          <w:p w14:paraId="4C0D28BC" w14:textId="77777777" w:rsidR="00FF5F52" w:rsidRPr="00F667FB" w:rsidRDefault="00FF5F52" w:rsidP="004C3090">
            <w:pPr>
              <w:jc w:val="right"/>
              <w:rPr>
                <w:rFonts w:ascii="Arial Narrow" w:hAnsi="Arial Narrow" w:cs="Times New Roman"/>
                <w:color w:val="000000"/>
                <w:sz w:val="20"/>
                <w:szCs w:val="20"/>
                <w:lang w:val="en-GB"/>
              </w:rPr>
            </w:pPr>
          </w:p>
        </w:tc>
        <w:tc>
          <w:tcPr>
            <w:tcW w:w="1071" w:type="dxa"/>
            <w:tcMar>
              <w:left w:w="85" w:type="dxa"/>
              <w:right w:w="85" w:type="dxa"/>
            </w:tcMar>
            <w:vAlign w:val="center"/>
          </w:tcPr>
          <w:p w14:paraId="2FE08EE3" w14:textId="77777777" w:rsidR="00FF5F52" w:rsidRPr="00F667FB" w:rsidRDefault="00FF5F52" w:rsidP="004C3090">
            <w:pPr>
              <w:jc w:val="right"/>
              <w:rPr>
                <w:rFonts w:ascii="Arial Narrow" w:hAnsi="Arial Narrow" w:cs="Times New Roman"/>
                <w:color w:val="000000"/>
                <w:sz w:val="20"/>
                <w:szCs w:val="20"/>
                <w:lang w:val="en-GB"/>
              </w:rPr>
            </w:pPr>
          </w:p>
        </w:tc>
        <w:tc>
          <w:tcPr>
            <w:tcW w:w="768" w:type="dxa"/>
            <w:tcMar>
              <w:left w:w="85" w:type="dxa"/>
              <w:right w:w="85" w:type="dxa"/>
            </w:tcMar>
            <w:vAlign w:val="center"/>
          </w:tcPr>
          <w:p w14:paraId="54D66518"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F667FB" w14:paraId="7F6F2CFE" w14:textId="77777777" w:rsidTr="004C3090">
        <w:trPr>
          <w:gridAfter w:val="1"/>
          <w:wAfter w:w="7" w:type="dxa"/>
          <w:trHeight w:val="239"/>
        </w:trPr>
        <w:tc>
          <w:tcPr>
            <w:tcW w:w="3144" w:type="dxa"/>
            <w:tcBorders>
              <w:bottom w:val="single" w:sz="4" w:space="0" w:color="auto"/>
            </w:tcBorders>
            <w:tcMar>
              <w:left w:w="85" w:type="dxa"/>
              <w:right w:w="85" w:type="dxa"/>
            </w:tcMar>
            <w:vAlign w:val="center"/>
          </w:tcPr>
          <w:p w14:paraId="206F7C50" w14:textId="77777777" w:rsidR="00FF5F52" w:rsidRPr="00F667FB" w:rsidRDefault="00FF5F52" w:rsidP="004C3090">
            <w:pPr>
              <w:rPr>
                <w:rFonts w:ascii="Arial Narrow" w:hAnsi="Arial Narrow" w:cs="Times New Roman"/>
                <w:color w:val="000000"/>
                <w:sz w:val="20"/>
                <w:szCs w:val="20"/>
                <w:lang w:val="en-GB"/>
              </w:rPr>
            </w:pPr>
            <w:r w:rsidRPr="00F667FB">
              <w:rPr>
                <w:rFonts w:ascii="Arial Narrow" w:hAnsi="Arial Narrow" w:cs="Times New Roman"/>
                <w:sz w:val="20"/>
                <w:szCs w:val="20"/>
                <w:lang w:val="en-GB"/>
              </w:rPr>
              <w:t xml:space="preserve">  Range</w:t>
            </w:r>
          </w:p>
        </w:tc>
        <w:tc>
          <w:tcPr>
            <w:tcW w:w="1331" w:type="dxa"/>
            <w:tcBorders>
              <w:bottom w:val="single" w:sz="4" w:space="0" w:color="auto"/>
            </w:tcBorders>
            <w:tcMar>
              <w:left w:w="85" w:type="dxa"/>
              <w:right w:w="85" w:type="dxa"/>
            </w:tcMar>
            <w:vAlign w:val="center"/>
          </w:tcPr>
          <w:p w14:paraId="7000D7F6"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6.62-7.63</w:t>
            </w:r>
          </w:p>
        </w:tc>
        <w:tc>
          <w:tcPr>
            <w:tcW w:w="1378" w:type="dxa"/>
            <w:tcBorders>
              <w:bottom w:val="single" w:sz="4" w:space="0" w:color="auto"/>
            </w:tcBorders>
            <w:tcMar>
              <w:left w:w="85" w:type="dxa"/>
              <w:right w:w="85" w:type="dxa"/>
            </w:tcMar>
            <w:vAlign w:val="center"/>
          </w:tcPr>
          <w:p w14:paraId="6B69DC78" w14:textId="77777777" w:rsidR="00FF5F52" w:rsidRPr="00F667FB" w:rsidRDefault="00FF5F52" w:rsidP="004C3090">
            <w:pPr>
              <w:jc w:val="right"/>
              <w:rPr>
                <w:rFonts w:ascii="Arial Narrow" w:hAnsi="Arial Narrow" w:cs="Times New Roman"/>
                <w:sz w:val="20"/>
                <w:szCs w:val="20"/>
                <w:lang w:val="en-GB"/>
              </w:rPr>
            </w:pPr>
            <w:r w:rsidRPr="00F667FB">
              <w:rPr>
                <w:rFonts w:ascii="Arial Narrow" w:hAnsi="Arial Narrow" w:cs="Times New Roman"/>
                <w:sz w:val="20"/>
                <w:szCs w:val="20"/>
                <w:lang w:val="en-GB"/>
              </w:rPr>
              <w:t>6.62-7.60</w:t>
            </w:r>
          </w:p>
        </w:tc>
        <w:tc>
          <w:tcPr>
            <w:tcW w:w="1224" w:type="dxa"/>
            <w:tcBorders>
              <w:bottom w:val="single" w:sz="4" w:space="0" w:color="auto"/>
            </w:tcBorders>
            <w:tcMar>
              <w:left w:w="85" w:type="dxa"/>
              <w:right w:w="85" w:type="dxa"/>
            </w:tcMar>
            <w:vAlign w:val="center"/>
          </w:tcPr>
          <w:p w14:paraId="573BDB35"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1071" w:type="dxa"/>
            <w:tcBorders>
              <w:bottom w:val="single" w:sz="4" w:space="0" w:color="auto"/>
            </w:tcBorders>
            <w:tcMar>
              <w:left w:w="85" w:type="dxa"/>
              <w:right w:w="85" w:type="dxa"/>
            </w:tcMar>
            <w:vAlign w:val="center"/>
          </w:tcPr>
          <w:p w14:paraId="2E556496" w14:textId="77777777" w:rsidR="00FF5F52" w:rsidRPr="00F667FB" w:rsidRDefault="00FF5F52" w:rsidP="004C3090">
            <w:pPr>
              <w:keepNext/>
              <w:adjustRightInd w:val="0"/>
              <w:jc w:val="right"/>
              <w:rPr>
                <w:rFonts w:ascii="Arial Narrow" w:hAnsi="Arial Narrow" w:cs="Times New Roman"/>
                <w:color w:val="000000"/>
                <w:sz w:val="20"/>
                <w:szCs w:val="20"/>
                <w:lang w:val="en-GB"/>
              </w:rPr>
            </w:pPr>
          </w:p>
        </w:tc>
        <w:tc>
          <w:tcPr>
            <w:tcW w:w="765" w:type="dxa"/>
            <w:tcBorders>
              <w:bottom w:val="single" w:sz="4" w:space="0" w:color="auto"/>
            </w:tcBorders>
            <w:tcMar>
              <w:left w:w="85" w:type="dxa"/>
              <w:right w:w="85" w:type="dxa"/>
            </w:tcMar>
            <w:vAlign w:val="center"/>
          </w:tcPr>
          <w:p w14:paraId="1D008A4A" w14:textId="77777777" w:rsidR="00FF5F52" w:rsidRPr="00F667FB" w:rsidRDefault="00FF5F52" w:rsidP="004C3090">
            <w:pPr>
              <w:jc w:val="right"/>
              <w:rPr>
                <w:rFonts w:ascii="Arial Narrow" w:hAnsi="Arial Narrow" w:cs="Times New Roman"/>
                <w:color w:val="000000"/>
                <w:sz w:val="20"/>
                <w:szCs w:val="20"/>
                <w:lang w:val="en-GB"/>
              </w:rPr>
            </w:pPr>
          </w:p>
        </w:tc>
        <w:tc>
          <w:tcPr>
            <w:tcW w:w="1224" w:type="dxa"/>
            <w:tcBorders>
              <w:bottom w:val="single" w:sz="4" w:space="0" w:color="auto"/>
            </w:tcBorders>
            <w:tcMar>
              <w:left w:w="85" w:type="dxa"/>
              <w:right w:w="85" w:type="dxa"/>
            </w:tcMar>
            <w:vAlign w:val="center"/>
          </w:tcPr>
          <w:p w14:paraId="38C5EA69" w14:textId="77777777" w:rsidR="00FF5F52" w:rsidRPr="00F667FB" w:rsidRDefault="00FF5F52" w:rsidP="004C3090">
            <w:pPr>
              <w:jc w:val="center"/>
              <w:rPr>
                <w:rFonts w:ascii="Arial Narrow" w:hAnsi="Arial Narrow" w:cs="Times New Roman"/>
                <w:color w:val="000000"/>
                <w:sz w:val="20"/>
                <w:szCs w:val="20"/>
                <w:lang w:val="en-GB"/>
              </w:rPr>
            </w:pPr>
          </w:p>
        </w:tc>
        <w:tc>
          <w:tcPr>
            <w:tcW w:w="1071" w:type="dxa"/>
            <w:tcBorders>
              <w:bottom w:val="single" w:sz="4" w:space="0" w:color="auto"/>
            </w:tcBorders>
            <w:tcMar>
              <w:left w:w="85" w:type="dxa"/>
              <w:right w:w="85" w:type="dxa"/>
            </w:tcMar>
            <w:vAlign w:val="center"/>
          </w:tcPr>
          <w:p w14:paraId="1BBE9A75" w14:textId="77777777" w:rsidR="00FF5F52" w:rsidRPr="00F667FB" w:rsidRDefault="00FF5F52" w:rsidP="004C3090">
            <w:pPr>
              <w:jc w:val="right"/>
              <w:rPr>
                <w:rFonts w:ascii="Arial Narrow" w:hAnsi="Arial Narrow" w:cs="Times New Roman"/>
                <w:color w:val="000000"/>
                <w:sz w:val="20"/>
                <w:szCs w:val="20"/>
                <w:lang w:val="en-GB"/>
              </w:rPr>
            </w:pPr>
          </w:p>
        </w:tc>
        <w:tc>
          <w:tcPr>
            <w:tcW w:w="765" w:type="dxa"/>
            <w:tcBorders>
              <w:bottom w:val="single" w:sz="4" w:space="0" w:color="auto"/>
            </w:tcBorders>
            <w:tcMar>
              <w:left w:w="85" w:type="dxa"/>
              <w:right w:w="85" w:type="dxa"/>
            </w:tcMar>
            <w:vAlign w:val="center"/>
          </w:tcPr>
          <w:p w14:paraId="7A384BF3" w14:textId="77777777" w:rsidR="00FF5F52" w:rsidRPr="00F667FB" w:rsidRDefault="00FF5F52" w:rsidP="004C3090">
            <w:pPr>
              <w:jc w:val="right"/>
              <w:rPr>
                <w:rFonts w:ascii="Arial Narrow" w:hAnsi="Arial Narrow" w:cs="Times New Roman"/>
                <w:color w:val="000000"/>
                <w:sz w:val="20"/>
                <w:szCs w:val="20"/>
                <w:lang w:val="en-GB"/>
              </w:rPr>
            </w:pPr>
          </w:p>
        </w:tc>
        <w:tc>
          <w:tcPr>
            <w:tcW w:w="1224" w:type="dxa"/>
            <w:tcBorders>
              <w:bottom w:val="single" w:sz="4" w:space="0" w:color="auto"/>
            </w:tcBorders>
            <w:tcMar>
              <w:left w:w="85" w:type="dxa"/>
              <w:right w:w="85" w:type="dxa"/>
            </w:tcMar>
            <w:vAlign w:val="center"/>
          </w:tcPr>
          <w:p w14:paraId="5CC69420" w14:textId="77777777" w:rsidR="00FF5F52" w:rsidRPr="00F667FB" w:rsidRDefault="00FF5F52" w:rsidP="004C3090">
            <w:pPr>
              <w:jc w:val="right"/>
              <w:rPr>
                <w:rFonts w:ascii="Arial Narrow" w:hAnsi="Arial Narrow" w:cs="Times New Roman"/>
                <w:color w:val="000000"/>
                <w:sz w:val="20"/>
                <w:szCs w:val="20"/>
                <w:lang w:val="en-GB"/>
              </w:rPr>
            </w:pPr>
          </w:p>
        </w:tc>
        <w:tc>
          <w:tcPr>
            <w:tcW w:w="1071" w:type="dxa"/>
            <w:tcBorders>
              <w:bottom w:val="single" w:sz="4" w:space="0" w:color="auto"/>
            </w:tcBorders>
            <w:tcMar>
              <w:left w:w="85" w:type="dxa"/>
              <w:right w:w="85" w:type="dxa"/>
            </w:tcMar>
            <w:vAlign w:val="center"/>
          </w:tcPr>
          <w:p w14:paraId="492D6A5D" w14:textId="77777777" w:rsidR="00FF5F52" w:rsidRPr="00F667FB" w:rsidRDefault="00FF5F52" w:rsidP="004C3090">
            <w:pPr>
              <w:jc w:val="right"/>
              <w:rPr>
                <w:rFonts w:ascii="Arial Narrow" w:hAnsi="Arial Narrow" w:cs="Times New Roman"/>
                <w:color w:val="000000"/>
                <w:sz w:val="20"/>
                <w:szCs w:val="20"/>
                <w:lang w:val="en-GB"/>
              </w:rPr>
            </w:pPr>
          </w:p>
        </w:tc>
        <w:tc>
          <w:tcPr>
            <w:tcW w:w="768" w:type="dxa"/>
            <w:tcBorders>
              <w:bottom w:val="single" w:sz="4" w:space="0" w:color="auto"/>
            </w:tcBorders>
            <w:tcMar>
              <w:left w:w="85" w:type="dxa"/>
              <w:right w:w="85" w:type="dxa"/>
            </w:tcMar>
            <w:vAlign w:val="center"/>
          </w:tcPr>
          <w:p w14:paraId="6E564A59" w14:textId="77777777" w:rsidR="00FF5F52" w:rsidRPr="00F667FB" w:rsidRDefault="00FF5F52" w:rsidP="004C3090">
            <w:pPr>
              <w:jc w:val="right"/>
              <w:rPr>
                <w:rFonts w:ascii="Arial Narrow" w:hAnsi="Arial Narrow" w:cs="Times New Roman"/>
                <w:color w:val="000000"/>
                <w:sz w:val="20"/>
                <w:szCs w:val="20"/>
                <w:lang w:val="en-GB"/>
              </w:rPr>
            </w:pPr>
          </w:p>
        </w:tc>
      </w:tr>
      <w:tr w:rsidR="00FF5F52" w:rsidRPr="00E16BAB" w14:paraId="5A60044D" w14:textId="77777777" w:rsidTr="004C3090">
        <w:trPr>
          <w:trHeight w:val="919"/>
        </w:trPr>
        <w:tc>
          <w:tcPr>
            <w:tcW w:w="15043" w:type="dxa"/>
            <w:gridSpan w:val="13"/>
            <w:tcBorders>
              <w:top w:val="single" w:sz="4" w:space="0" w:color="auto"/>
            </w:tcBorders>
            <w:tcMar>
              <w:left w:w="85" w:type="dxa"/>
              <w:right w:w="85" w:type="dxa"/>
            </w:tcMar>
            <w:vAlign w:val="center"/>
          </w:tcPr>
          <w:p w14:paraId="671E056E" w14:textId="77777777" w:rsidR="00FF5F52" w:rsidRPr="00F667FB" w:rsidRDefault="00FF5F52" w:rsidP="004C3090">
            <w:pPr>
              <w:pStyle w:val="ListParagraph"/>
              <w:ind w:left="0"/>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Abbreviation Ref. = Reference</w:t>
            </w:r>
            <w:r w:rsidRPr="00F667FB">
              <w:rPr>
                <w:rFonts w:ascii="Arial Narrow" w:hAnsi="Arial Narrow" w:cs="Times New Roman"/>
                <w:sz w:val="20"/>
                <w:szCs w:val="20"/>
                <w:vertAlign w:val="superscript"/>
                <w:lang w:val="en-GB"/>
              </w:rPr>
              <w:t xml:space="preserve"> </w:t>
            </w:r>
          </w:p>
          <w:p w14:paraId="05C3423A" w14:textId="4DD56890" w:rsidR="00FF5F52" w:rsidRPr="00F667FB" w:rsidRDefault="00FF5F52" w:rsidP="004C3090">
            <w:pPr>
              <w:pStyle w:val="ListParagraph"/>
              <w:ind w:left="0"/>
              <w:rPr>
                <w:rFonts w:ascii="Arial Narrow" w:hAnsi="Arial Narrow" w:cs="Times New Roman"/>
                <w:sz w:val="20"/>
                <w:szCs w:val="20"/>
                <w:lang w:val="en-GB"/>
              </w:rPr>
            </w:pPr>
            <w:r w:rsidRPr="00F667FB">
              <w:rPr>
                <w:rFonts w:ascii="Arial Narrow" w:hAnsi="Arial Narrow" w:cs="Times New Roman"/>
                <w:sz w:val="20"/>
                <w:szCs w:val="20"/>
                <w:vertAlign w:val="superscript"/>
                <w:lang w:val="en-GB"/>
              </w:rPr>
              <w:t>a</w:t>
            </w:r>
            <w:r w:rsidRPr="00F667FB">
              <w:rPr>
                <w:rFonts w:ascii="Arial Narrow" w:hAnsi="Arial Narrow" w:cs="Times New Roman"/>
                <w:sz w:val="20"/>
                <w:szCs w:val="20"/>
                <w:lang w:val="en-GB"/>
              </w:rPr>
              <w:t xml:space="preserve">Adjusted for gestational age and weight for gestational age, maternal age, psychiatric history, substance abuse, smoking, </w:t>
            </w:r>
            <w:r w:rsidR="001D3081" w:rsidRPr="00F667FB">
              <w:rPr>
                <w:rFonts w:ascii="Arial Narrow" w:hAnsi="Arial Narrow" w:cs="Times New Roman"/>
                <w:sz w:val="20"/>
                <w:szCs w:val="20"/>
                <w:lang w:val="en-GB"/>
                <w:rPrChange w:id="451" w:author="Author">
                  <w:rPr>
                    <w:rFonts w:ascii="Arial Narrow" w:hAnsi="Arial Narrow" w:cs="Times New Roman"/>
                    <w:sz w:val="20"/>
                    <w:szCs w:val="20"/>
                    <w:highlight w:val="yellow"/>
                    <w:lang w:val="en-GB"/>
                  </w:rPr>
                </w:rPrChange>
              </w:rPr>
              <w:t xml:space="preserve">socioeconomic status </w:t>
            </w:r>
            <w:r w:rsidRPr="00F667FB">
              <w:rPr>
                <w:rFonts w:ascii="Arial Narrow" w:hAnsi="Arial Narrow" w:cs="Times New Roman"/>
                <w:sz w:val="20"/>
                <w:szCs w:val="20"/>
                <w:lang w:val="en-GB"/>
              </w:rPr>
              <w:t>and parity</w:t>
            </w:r>
          </w:p>
          <w:p w14:paraId="2ED068D0" w14:textId="4F5A1135" w:rsidR="00FF5F52" w:rsidRPr="00F667FB" w:rsidRDefault="00FF5F52" w:rsidP="004C3090">
            <w:pPr>
              <w:pStyle w:val="ListParagraph"/>
              <w:ind w:left="0"/>
              <w:rPr>
                <w:rFonts w:ascii="Arial Narrow" w:hAnsi="Arial Narrow" w:cs="Times New Roman"/>
                <w:sz w:val="20"/>
                <w:szCs w:val="20"/>
                <w:lang w:val="en-GB"/>
              </w:rPr>
            </w:pPr>
            <w:r w:rsidRPr="00F667FB">
              <w:rPr>
                <w:rFonts w:ascii="Arial Narrow" w:hAnsi="Arial Narrow" w:cs="Times New Roman"/>
                <w:sz w:val="20"/>
                <w:szCs w:val="20"/>
                <w:vertAlign w:val="superscript"/>
                <w:lang w:val="en-GB"/>
              </w:rPr>
              <w:t>b</w:t>
            </w:r>
            <w:r w:rsidRPr="00F667FB">
              <w:rPr>
                <w:rFonts w:ascii="Arial Narrow" w:hAnsi="Arial Narrow" w:cs="Times New Roman"/>
                <w:sz w:val="20"/>
                <w:szCs w:val="20"/>
                <w:lang w:val="en-GB"/>
              </w:rPr>
              <w:t xml:space="preserve">Final model included mother’s blood pressure, birth presentation, mode of delivery, </w:t>
            </w:r>
            <w:r w:rsidR="001D3081" w:rsidRPr="00F667FB">
              <w:rPr>
                <w:rFonts w:ascii="Arial Narrow" w:hAnsi="Arial Narrow" w:cs="Times New Roman"/>
                <w:sz w:val="20"/>
                <w:szCs w:val="20"/>
                <w:lang w:val="en-GB"/>
                <w:rPrChange w:id="452" w:author="Author">
                  <w:rPr>
                    <w:rFonts w:ascii="Arial Narrow" w:hAnsi="Arial Narrow" w:cs="Times New Roman"/>
                    <w:sz w:val="20"/>
                    <w:szCs w:val="20"/>
                    <w:highlight w:val="yellow"/>
                    <w:lang w:val="en-GB"/>
                  </w:rPr>
                </w:rPrChange>
              </w:rPr>
              <w:t>induced</w:t>
            </w:r>
            <w:r w:rsidRPr="00F667FB">
              <w:rPr>
                <w:rFonts w:ascii="Arial Narrow" w:hAnsi="Arial Narrow" w:cs="Times New Roman"/>
                <w:sz w:val="20"/>
                <w:szCs w:val="20"/>
                <w:lang w:val="en-GB"/>
                <w:rPrChange w:id="453" w:author="Author">
                  <w:rPr>
                    <w:rFonts w:ascii="Arial Narrow" w:hAnsi="Arial Narrow" w:cs="Times New Roman"/>
                    <w:sz w:val="20"/>
                    <w:szCs w:val="20"/>
                    <w:highlight w:val="yellow"/>
                    <w:lang w:val="en-GB"/>
                  </w:rPr>
                </w:rPrChange>
              </w:rPr>
              <w:t xml:space="preserve"> labo</w:t>
            </w:r>
            <w:r w:rsidR="001D3081" w:rsidRPr="00F667FB">
              <w:rPr>
                <w:rFonts w:ascii="Arial Narrow" w:hAnsi="Arial Narrow" w:cs="Times New Roman"/>
                <w:sz w:val="20"/>
                <w:szCs w:val="20"/>
                <w:lang w:val="en-GB"/>
                <w:rPrChange w:id="454" w:author="Author">
                  <w:rPr>
                    <w:rFonts w:ascii="Arial Narrow" w:hAnsi="Arial Narrow" w:cs="Times New Roman"/>
                    <w:sz w:val="20"/>
                    <w:szCs w:val="20"/>
                    <w:highlight w:val="yellow"/>
                    <w:lang w:val="en-GB"/>
                  </w:rPr>
                </w:rPrChange>
              </w:rPr>
              <w:t>u</w:t>
            </w:r>
            <w:r w:rsidRPr="00F667FB">
              <w:rPr>
                <w:rFonts w:ascii="Arial Narrow" w:hAnsi="Arial Narrow" w:cs="Times New Roman"/>
                <w:sz w:val="20"/>
                <w:szCs w:val="20"/>
                <w:lang w:val="en-GB"/>
                <w:rPrChange w:id="455" w:author="Author">
                  <w:rPr>
                    <w:rFonts w:ascii="Arial Narrow" w:hAnsi="Arial Narrow" w:cs="Times New Roman"/>
                    <w:sz w:val="20"/>
                    <w:szCs w:val="20"/>
                    <w:highlight w:val="yellow"/>
                    <w:lang w:val="en-GB"/>
                  </w:rPr>
                </w:rPrChange>
              </w:rPr>
              <w:t xml:space="preserve">r and Apgar scores and adjusted for covariates gestational age and weight for gestational age, maternal age, psychiatric history, substance abuse, smoking, </w:t>
            </w:r>
            <w:r w:rsidR="001D3081" w:rsidRPr="00F667FB">
              <w:rPr>
                <w:rFonts w:ascii="Arial Narrow" w:hAnsi="Arial Narrow" w:cs="Times New Roman"/>
                <w:sz w:val="20"/>
                <w:szCs w:val="20"/>
                <w:lang w:val="en-GB"/>
                <w:rPrChange w:id="456" w:author="Author">
                  <w:rPr>
                    <w:rFonts w:ascii="Arial Narrow" w:hAnsi="Arial Narrow" w:cs="Times New Roman"/>
                    <w:sz w:val="20"/>
                    <w:szCs w:val="20"/>
                    <w:highlight w:val="yellow"/>
                    <w:lang w:val="en-GB"/>
                  </w:rPr>
                </w:rPrChange>
              </w:rPr>
              <w:t xml:space="preserve">socioeconomic status </w:t>
            </w:r>
            <w:r w:rsidRPr="00F667FB">
              <w:rPr>
                <w:rFonts w:ascii="Arial Narrow" w:hAnsi="Arial Narrow" w:cs="Times New Roman"/>
                <w:sz w:val="20"/>
                <w:szCs w:val="20"/>
                <w:lang w:val="en-GB"/>
              </w:rPr>
              <w:t>and parity</w:t>
            </w:r>
          </w:p>
          <w:p w14:paraId="0C51C0D1" w14:textId="77777777" w:rsidR="00FF5F52" w:rsidRPr="00F667FB" w:rsidRDefault="00FF5F52" w:rsidP="004C3090">
            <w:pPr>
              <w:pStyle w:val="ListParagraph"/>
              <w:ind w:left="0"/>
              <w:rPr>
                <w:rFonts w:ascii="Arial Narrow" w:hAnsi="Arial Narrow" w:cs="Times New Roman"/>
                <w:sz w:val="20"/>
                <w:szCs w:val="20"/>
                <w:lang w:val="en-GB"/>
              </w:rPr>
            </w:pPr>
          </w:p>
          <w:p w14:paraId="375ECFD1" w14:textId="77777777" w:rsidR="00FF5F52" w:rsidRPr="00F667FB" w:rsidRDefault="00FF5F52" w:rsidP="004C3090">
            <w:pPr>
              <w:pStyle w:val="ListParagraph"/>
              <w:ind w:left="0"/>
              <w:rPr>
                <w:rFonts w:ascii="Arial Narrow" w:hAnsi="Arial Narrow" w:cs="Times New Roman"/>
                <w:sz w:val="20"/>
                <w:szCs w:val="20"/>
                <w:lang w:val="en-GB"/>
              </w:rPr>
            </w:pPr>
          </w:p>
          <w:tbl>
            <w:tblPr>
              <w:tblStyle w:val="TableGrid"/>
              <w:tblW w:w="13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134"/>
              <w:gridCol w:w="1121"/>
              <w:gridCol w:w="155"/>
              <w:gridCol w:w="851"/>
              <w:gridCol w:w="992"/>
              <w:gridCol w:w="709"/>
              <w:gridCol w:w="1134"/>
              <w:gridCol w:w="992"/>
              <w:gridCol w:w="709"/>
              <w:gridCol w:w="1118"/>
              <w:gridCol w:w="16"/>
              <w:gridCol w:w="992"/>
              <w:gridCol w:w="709"/>
            </w:tblGrid>
            <w:tr w:rsidR="00FF5F52" w:rsidRPr="00F667FB" w14:paraId="720F148B" w14:textId="77777777" w:rsidTr="004C3090">
              <w:tc>
                <w:tcPr>
                  <w:tcW w:w="13184" w:type="dxa"/>
                  <w:gridSpan w:val="14"/>
                  <w:tcBorders>
                    <w:bottom w:val="single" w:sz="4" w:space="0" w:color="auto"/>
                  </w:tcBorders>
                  <w:tcMar>
                    <w:left w:w="85" w:type="dxa"/>
                    <w:right w:w="85" w:type="dxa"/>
                  </w:tcMar>
                  <w:vAlign w:val="center"/>
                </w:tcPr>
                <w:p w14:paraId="4B57601D"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Table 3 Frequencies of ADHD cases and controls and ORs with 95% CI for associations between Apgar scores and ADHD and the mode of delivery and ADHD stratified by gestational age</w:t>
                  </w:r>
                </w:p>
              </w:tc>
            </w:tr>
            <w:tr w:rsidR="00FF5F52" w:rsidRPr="00F667FB" w14:paraId="56C479F9" w14:textId="77777777" w:rsidTr="004C3090">
              <w:tc>
                <w:tcPr>
                  <w:tcW w:w="2552" w:type="dxa"/>
                  <w:tcBorders>
                    <w:top w:val="single" w:sz="4" w:space="0" w:color="auto"/>
                  </w:tcBorders>
                  <w:tcMar>
                    <w:left w:w="85" w:type="dxa"/>
                    <w:right w:w="85" w:type="dxa"/>
                  </w:tcMar>
                  <w:vAlign w:val="center"/>
                </w:tcPr>
                <w:p w14:paraId="47941ACC" w14:textId="77777777" w:rsidR="00FF5F52" w:rsidRPr="00F667FB" w:rsidRDefault="00FF5F52" w:rsidP="00EA5E84">
                  <w:pPr>
                    <w:framePr w:hSpace="141" w:wrap="around" w:vAnchor="page" w:hAnchor="margin" w:xAlign="center" w:y="461"/>
                    <w:ind w:left="450"/>
                    <w:rPr>
                      <w:rFonts w:ascii="Arial Narrow" w:hAnsi="Arial Narrow" w:cs="Times New Roman"/>
                      <w:sz w:val="20"/>
                      <w:szCs w:val="20"/>
                      <w:lang w:val="en-GB"/>
                    </w:rPr>
                  </w:pPr>
                </w:p>
              </w:tc>
              <w:tc>
                <w:tcPr>
                  <w:tcW w:w="1134" w:type="dxa"/>
                  <w:tcBorders>
                    <w:top w:val="single" w:sz="4" w:space="0" w:color="auto"/>
                  </w:tcBorders>
                  <w:tcMar>
                    <w:left w:w="85" w:type="dxa"/>
                    <w:right w:w="85" w:type="dxa"/>
                  </w:tcMar>
                  <w:vAlign w:val="center"/>
                </w:tcPr>
                <w:p w14:paraId="17D4D928"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Cases (%)</w:t>
                  </w:r>
                </w:p>
              </w:tc>
              <w:tc>
                <w:tcPr>
                  <w:tcW w:w="1121" w:type="dxa"/>
                  <w:tcBorders>
                    <w:top w:val="single" w:sz="4" w:space="0" w:color="auto"/>
                  </w:tcBorders>
                  <w:tcMar>
                    <w:left w:w="85" w:type="dxa"/>
                    <w:right w:w="85" w:type="dxa"/>
                  </w:tcMar>
                  <w:vAlign w:val="center"/>
                </w:tcPr>
                <w:p w14:paraId="5B9B8D3A"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Controls (%)</w:t>
                  </w:r>
                </w:p>
              </w:tc>
              <w:tc>
                <w:tcPr>
                  <w:tcW w:w="1006" w:type="dxa"/>
                  <w:gridSpan w:val="2"/>
                  <w:tcBorders>
                    <w:top w:val="single" w:sz="4" w:space="0" w:color="auto"/>
                  </w:tcBorders>
                  <w:tcMar>
                    <w:left w:w="85" w:type="dxa"/>
                    <w:right w:w="85" w:type="dxa"/>
                  </w:tcMar>
                  <w:vAlign w:val="center"/>
                </w:tcPr>
                <w:p w14:paraId="7985BEA9"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Unadjusted OR</w:t>
                  </w:r>
                </w:p>
              </w:tc>
              <w:tc>
                <w:tcPr>
                  <w:tcW w:w="992" w:type="dxa"/>
                  <w:tcBorders>
                    <w:top w:val="single" w:sz="4" w:space="0" w:color="auto"/>
                  </w:tcBorders>
                  <w:tcMar>
                    <w:left w:w="85" w:type="dxa"/>
                    <w:right w:w="85" w:type="dxa"/>
                  </w:tcMar>
                  <w:vAlign w:val="center"/>
                </w:tcPr>
                <w:p w14:paraId="1AF05C5F"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95% CI</w:t>
                  </w:r>
                </w:p>
              </w:tc>
              <w:tc>
                <w:tcPr>
                  <w:tcW w:w="709" w:type="dxa"/>
                  <w:tcBorders>
                    <w:top w:val="single" w:sz="4" w:space="0" w:color="auto"/>
                  </w:tcBorders>
                  <w:tcMar>
                    <w:left w:w="85" w:type="dxa"/>
                    <w:right w:w="85" w:type="dxa"/>
                  </w:tcMar>
                  <w:vAlign w:val="center"/>
                </w:tcPr>
                <w:p w14:paraId="12146F79"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p</w:t>
                  </w:r>
                </w:p>
                <w:p w14:paraId="350528F5"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value</w:t>
                  </w:r>
                </w:p>
              </w:tc>
              <w:tc>
                <w:tcPr>
                  <w:tcW w:w="1134" w:type="dxa"/>
                  <w:tcBorders>
                    <w:top w:val="single" w:sz="4" w:space="0" w:color="auto"/>
                  </w:tcBorders>
                  <w:tcMar>
                    <w:left w:w="85" w:type="dxa"/>
                    <w:right w:w="85" w:type="dxa"/>
                  </w:tcMar>
                  <w:vAlign w:val="center"/>
                </w:tcPr>
                <w:p w14:paraId="22011B18"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Adjusted OR</w:t>
                  </w:r>
                  <w:r w:rsidRPr="00F667FB">
                    <w:rPr>
                      <w:rFonts w:ascii="Arial Narrow" w:hAnsi="Arial Narrow" w:cs="Times New Roman"/>
                      <w:sz w:val="20"/>
                      <w:szCs w:val="20"/>
                      <w:vertAlign w:val="superscript"/>
                      <w:lang w:val="en-GB"/>
                    </w:rPr>
                    <w:t>a</w:t>
                  </w:r>
                </w:p>
              </w:tc>
              <w:tc>
                <w:tcPr>
                  <w:tcW w:w="992" w:type="dxa"/>
                  <w:tcBorders>
                    <w:top w:val="single" w:sz="4" w:space="0" w:color="auto"/>
                  </w:tcBorders>
                  <w:tcMar>
                    <w:left w:w="85" w:type="dxa"/>
                    <w:right w:w="85" w:type="dxa"/>
                  </w:tcMar>
                  <w:vAlign w:val="center"/>
                </w:tcPr>
                <w:p w14:paraId="1F792443"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95% CI</w:t>
                  </w:r>
                </w:p>
              </w:tc>
              <w:tc>
                <w:tcPr>
                  <w:tcW w:w="709" w:type="dxa"/>
                  <w:tcBorders>
                    <w:top w:val="single" w:sz="4" w:space="0" w:color="auto"/>
                  </w:tcBorders>
                  <w:tcMar>
                    <w:left w:w="85" w:type="dxa"/>
                    <w:right w:w="85" w:type="dxa"/>
                  </w:tcMar>
                  <w:vAlign w:val="center"/>
                </w:tcPr>
                <w:p w14:paraId="0570EF31"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p value</w:t>
                  </w:r>
                </w:p>
              </w:tc>
              <w:tc>
                <w:tcPr>
                  <w:tcW w:w="1134" w:type="dxa"/>
                  <w:gridSpan w:val="2"/>
                  <w:tcBorders>
                    <w:top w:val="single" w:sz="4" w:space="0" w:color="auto"/>
                  </w:tcBorders>
                  <w:tcMar>
                    <w:left w:w="85" w:type="dxa"/>
                    <w:right w:w="85" w:type="dxa"/>
                  </w:tcMar>
                  <w:vAlign w:val="center"/>
                </w:tcPr>
                <w:p w14:paraId="5894DDE7"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Final Model</w:t>
                  </w:r>
                  <w:r w:rsidRPr="00F667FB">
                    <w:rPr>
                      <w:rFonts w:ascii="Arial Narrow" w:hAnsi="Arial Narrow" w:cs="Times New Roman"/>
                      <w:sz w:val="20"/>
                      <w:szCs w:val="20"/>
                      <w:vertAlign w:val="superscript"/>
                      <w:lang w:val="en-GB"/>
                    </w:rPr>
                    <w:t xml:space="preserve"> </w:t>
                  </w:r>
                  <w:r w:rsidRPr="00F667FB">
                    <w:rPr>
                      <w:rFonts w:ascii="Arial Narrow" w:hAnsi="Arial Narrow" w:cs="Times New Roman"/>
                      <w:sz w:val="20"/>
                      <w:szCs w:val="20"/>
                      <w:lang w:val="en-GB"/>
                    </w:rPr>
                    <w:t>OR</w:t>
                  </w:r>
                  <w:r w:rsidRPr="00F667FB">
                    <w:rPr>
                      <w:rFonts w:ascii="Arial Narrow" w:hAnsi="Arial Narrow" w:cs="Times New Roman"/>
                      <w:sz w:val="20"/>
                      <w:szCs w:val="20"/>
                      <w:vertAlign w:val="superscript"/>
                      <w:lang w:val="en-GB"/>
                    </w:rPr>
                    <w:t>b</w:t>
                  </w:r>
                </w:p>
              </w:tc>
              <w:tc>
                <w:tcPr>
                  <w:tcW w:w="992" w:type="dxa"/>
                  <w:tcBorders>
                    <w:top w:val="single" w:sz="4" w:space="0" w:color="auto"/>
                  </w:tcBorders>
                  <w:tcMar>
                    <w:left w:w="85" w:type="dxa"/>
                    <w:right w:w="85" w:type="dxa"/>
                  </w:tcMar>
                  <w:vAlign w:val="center"/>
                </w:tcPr>
                <w:p w14:paraId="6211BC1C"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95% CI</w:t>
                  </w:r>
                </w:p>
              </w:tc>
              <w:tc>
                <w:tcPr>
                  <w:tcW w:w="709" w:type="dxa"/>
                  <w:tcBorders>
                    <w:top w:val="single" w:sz="4" w:space="0" w:color="auto"/>
                  </w:tcBorders>
                  <w:tcMar>
                    <w:left w:w="85" w:type="dxa"/>
                    <w:right w:w="85" w:type="dxa"/>
                  </w:tcMar>
                  <w:vAlign w:val="center"/>
                </w:tcPr>
                <w:p w14:paraId="5D6A6C2A"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 xml:space="preserve"> p value</w:t>
                  </w:r>
                </w:p>
              </w:tc>
            </w:tr>
            <w:tr w:rsidR="00FF5F52" w:rsidRPr="00F667FB" w14:paraId="574CA387" w14:textId="77777777" w:rsidTr="004C3090">
              <w:tc>
                <w:tcPr>
                  <w:tcW w:w="2552" w:type="dxa"/>
                  <w:tcBorders>
                    <w:top w:val="single" w:sz="4" w:space="0" w:color="auto"/>
                  </w:tcBorders>
                  <w:tcMar>
                    <w:top w:w="28" w:type="dxa"/>
                    <w:left w:w="85" w:type="dxa"/>
                    <w:right w:w="85" w:type="dxa"/>
                  </w:tcMar>
                  <w:vAlign w:val="center"/>
                </w:tcPr>
                <w:p w14:paraId="4A8822D1" w14:textId="77777777" w:rsidR="00FF5F52" w:rsidRPr="00F667FB" w:rsidRDefault="00FF5F52" w:rsidP="00EA5E84">
                  <w:pPr>
                    <w:framePr w:hSpace="141" w:wrap="around" w:vAnchor="page" w:hAnchor="margin" w:xAlign="center" w:y="461"/>
                    <w:rPr>
                      <w:rFonts w:ascii="Arial Narrow" w:hAnsi="Arial Narrow" w:cs="Times New Roman"/>
                      <w:b/>
                      <w:sz w:val="20"/>
                      <w:szCs w:val="20"/>
                      <w:lang w:val="en-GB"/>
                    </w:rPr>
                  </w:pPr>
                  <w:r w:rsidRPr="00F667FB">
                    <w:rPr>
                      <w:rFonts w:ascii="Arial Narrow" w:hAnsi="Arial Narrow" w:cs="Times New Roman"/>
                      <w:b/>
                      <w:sz w:val="20"/>
                      <w:szCs w:val="20"/>
                      <w:lang w:val="en-GB"/>
                    </w:rPr>
                    <w:t>Apgar scores</w:t>
                  </w:r>
                </w:p>
              </w:tc>
              <w:tc>
                <w:tcPr>
                  <w:tcW w:w="1134" w:type="dxa"/>
                  <w:tcBorders>
                    <w:top w:val="single" w:sz="4" w:space="0" w:color="auto"/>
                  </w:tcBorders>
                  <w:tcMar>
                    <w:top w:w="28" w:type="dxa"/>
                    <w:left w:w="85" w:type="dxa"/>
                    <w:right w:w="85" w:type="dxa"/>
                  </w:tcMar>
                  <w:vAlign w:val="center"/>
                </w:tcPr>
                <w:p w14:paraId="63AC9233"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n=10,318</w:t>
                  </w:r>
                </w:p>
              </w:tc>
              <w:tc>
                <w:tcPr>
                  <w:tcW w:w="1121" w:type="dxa"/>
                  <w:tcBorders>
                    <w:top w:val="single" w:sz="4" w:space="0" w:color="auto"/>
                  </w:tcBorders>
                  <w:tcMar>
                    <w:top w:w="28" w:type="dxa"/>
                    <w:left w:w="85" w:type="dxa"/>
                    <w:right w:w="85" w:type="dxa"/>
                  </w:tcMar>
                  <w:vAlign w:val="center"/>
                </w:tcPr>
                <w:p w14:paraId="6E71AC68"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n=38,648</w:t>
                  </w:r>
                </w:p>
              </w:tc>
              <w:tc>
                <w:tcPr>
                  <w:tcW w:w="1006" w:type="dxa"/>
                  <w:gridSpan w:val="2"/>
                  <w:tcBorders>
                    <w:top w:val="single" w:sz="4" w:space="0" w:color="auto"/>
                  </w:tcBorders>
                  <w:tcMar>
                    <w:top w:w="28" w:type="dxa"/>
                    <w:left w:w="85" w:type="dxa"/>
                    <w:right w:w="85" w:type="dxa"/>
                  </w:tcMar>
                  <w:vAlign w:val="center"/>
                </w:tcPr>
                <w:p w14:paraId="19EFF19E"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992" w:type="dxa"/>
                  <w:tcBorders>
                    <w:top w:val="single" w:sz="4" w:space="0" w:color="auto"/>
                  </w:tcBorders>
                  <w:tcMar>
                    <w:top w:w="28" w:type="dxa"/>
                    <w:left w:w="85" w:type="dxa"/>
                    <w:right w:w="85" w:type="dxa"/>
                  </w:tcMar>
                  <w:vAlign w:val="center"/>
                </w:tcPr>
                <w:p w14:paraId="2514FA2A"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709" w:type="dxa"/>
                  <w:tcBorders>
                    <w:top w:val="single" w:sz="4" w:space="0" w:color="auto"/>
                  </w:tcBorders>
                  <w:tcMar>
                    <w:top w:w="28" w:type="dxa"/>
                    <w:left w:w="85" w:type="dxa"/>
                    <w:right w:w="85" w:type="dxa"/>
                  </w:tcMar>
                  <w:vAlign w:val="center"/>
                </w:tcPr>
                <w:p w14:paraId="30CDE6D7"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1134" w:type="dxa"/>
                  <w:tcBorders>
                    <w:top w:val="single" w:sz="4" w:space="0" w:color="auto"/>
                  </w:tcBorders>
                  <w:tcMar>
                    <w:top w:w="28" w:type="dxa"/>
                    <w:left w:w="85" w:type="dxa"/>
                    <w:right w:w="85" w:type="dxa"/>
                  </w:tcMar>
                  <w:vAlign w:val="center"/>
                </w:tcPr>
                <w:p w14:paraId="661D87D1"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992" w:type="dxa"/>
                  <w:tcBorders>
                    <w:top w:val="single" w:sz="4" w:space="0" w:color="auto"/>
                  </w:tcBorders>
                  <w:tcMar>
                    <w:top w:w="28" w:type="dxa"/>
                    <w:left w:w="85" w:type="dxa"/>
                    <w:right w:w="85" w:type="dxa"/>
                  </w:tcMar>
                  <w:vAlign w:val="center"/>
                </w:tcPr>
                <w:p w14:paraId="15F0423B"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709" w:type="dxa"/>
                  <w:tcBorders>
                    <w:top w:val="single" w:sz="4" w:space="0" w:color="auto"/>
                  </w:tcBorders>
                  <w:tcMar>
                    <w:top w:w="28" w:type="dxa"/>
                    <w:left w:w="85" w:type="dxa"/>
                    <w:right w:w="85" w:type="dxa"/>
                  </w:tcMar>
                  <w:vAlign w:val="center"/>
                </w:tcPr>
                <w:p w14:paraId="3D299B17"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1134" w:type="dxa"/>
                  <w:gridSpan w:val="2"/>
                  <w:tcBorders>
                    <w:top w:val="single" w:sz="4" w:space="0" w:color="auto"/>
                  </w:tcBorders>
                  <w:tcMar>
                    <w:top w:w="28" w:type="dxa"/>
                    <w:left w:w="85" w:type="dxa"/>
                    <w:right w:w="85" w:type="dxa"/>
                  </w:tcMar>
                  <w:vAlign w:val="center"/>
                </w:tcPr>
                <w:p w14:paraId="002F8A0A"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992" w:type="dxa"/>
                  <w:tcBorders>
                    <w:top w:val="single" w:sz="4" w:space="0" w:color="auto"/>
                  </w:tcBorders>
                  <w:tcMar>
                    <w:top w:w="28" w:type="dxa"/>
                    <w:left w:w="85" w:type="dxa"/>
                    <w:right w:w="85" w:type="dxa"/>
                  </w:tcMar>
                  <w:vAlign w:val="center"/>
                </w:tcPr>
                <w:p w14:paraId="3ACF5C74"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709" w:type="dxa"/>
                  <w:tcBorders>
                    <w:top w:val="single" w:sz="4" w:space="0" w:color="auto"/>
                  </w:tcBorders>
                  <w:tcMar>
                    <w:top w:w="28" w:type="dxa"/>
                    <w:left w:w="85" w:type="dxa"/>
                    <w:right w:w="85" w:type="dxa"/>
                  </w:tcMar>
                  <w:vAlign w:val="center"/>
                </w:tcPr>
                <w:p w14:paraId="401A982C"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r>
            <w:tr w:rsidR="00FF5F52" w:rsidRPr="00F667FB" w14:paraId="570A9194" w14:textId="77777777" w:rsidTr="004C3090">
              <w:tc>
                <w:tcPr>
                  <w:tcW w:w="2552" w:type="dxa"/>
                  <w:tcMar>
                    <w:top w:w="28" w:type="dxa"/>
                    <w:left w:w="85" w:type="dxa"/>
                    <w:right w:w="85" w:type="dxa"/>
                  </w:tcMar>
                  <w:vAlign w:val="center"/>
                </w:tcPr>
                <w:p w14:paraId="322A6030" w14:textId="77777777" w:rsidR="00FF5F52" w:rsidRPr="00F667FB" w:rsidRDefault="00FF5F52" w:rsidP="00EA5E84">
                  <w:pPr>
                    <w:framePr w:hSpace="141" w:wrap="around" w:vAnchor="page" w:hAnchor="margin" w:xAlign="center" w:y="461"/>
                    <w:rPr>
                      <w:rFonts w:ascii="Arial Narrow" w:hAnsi="Arial Narrow" w:cs="Times New Roman"/>
                      <w:b/>
                      <w:sz w:val="20"/>
                      <w:szCs w:val="20"/>
                      <w:lang w:val="en-GB"/>
                    </w:rPr>
                  </w:pPr>
                  <w:r w:rsidRPr="00F667FB">
                    <w:rPr>
                      <w:rFonts w:ascii="Arial Narrow" w:hAnsi="Arial Narrow" w:cs="Times New Roman"/>
                      <w:b/>
                      <w:sz w:val="20"/>
                      <w:szCs w:val="20"/>
                      <w:lang w:val="en-GB"/>
                    </w:rPr>
                    <w:t xml:space="preserve">  &lt;32 weeks</w:t>
                  </w:r>
                </w:p>
              </w:tc>
              <w:tc>
                <w:tcPr>
                  <w:tcW w:w="1134" w:type="dxa"/>
                  <w:tcMar>
                    <w:top w:w="28" w:type="dxa"/>
                    <w:left w:w="85" w:type="dxa"/>
                    <w:right w:w="85" w:type="dxa"/>
                  </w:tcMar>
                  <w:vAlign w:val="center"/>
                </w:tcPr>
                <w:p w14:paraId="1EB8EBBA"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1121" w:type="dxa"/>
                  <w:tcMar>
                    <w:top w:w="28" w:type="dxa"/>
                    <w:left w:w="85" w:type="dxa"/>
                    <w:right w:w="85" w:type="dxa"/>
                  </w:tcMar>
                  <w:vAlign w:val="center"/>
                </w:tcPr>
                <w:p w14:paraId="373813B1"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1006" w:type="dxa"/>
                  <w:gridSpan w:val="2"/>
                  <w:tcMar>
                    <w:top w:w="28" w:type="dxa"/>
                    <w:left w:w="85" w:type="dxa"/>
                    <w:right w:w="85" w:type="dxa"/>
                  </w:tcMar>
                  <w:vAlign w:val="center"/>
                </w:tcPr>
                <w:p w14:paraId="7D582DF6"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992" w:type="dxa"/>
                  <w:tcMar>
                    <w:top w:w="28" w:type="dxa"/>
                    <w:left w:w="85" w:type="dxa"/>
                    <w:right w:w="85" w:type="dxa"/>
                  </w:tcMar>
                  <w:vAlign w:val="center"/>
                </w:tcPr>
                <w:p w14:paraId="3AE82D34"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709" w:type="dxa"/>
                  <w:tcMar>
                    <w:top w:w="28" w:type="dxa"/>
                    <w:left w:w="85" w:type="dxa"/>
                    <w:right w:w="85" w:type="dxa"/>
                  </w:tcMar>
                  <w:vAlign w:val="center"/>
                </w:tcPr>
                <w:p w14:paraId="781B0106"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1134" w:type="dxa"/>
                  <w:tcMar>
                    <w:top w:w="28" w:type="dxa"/>
                    <w:left w:w="85" w:type="dxa"/>
                    <w:right w:w="85" w:type="dxa"/>
                  </w:tcMar>
                  <w:vAlign w:val="center"/>
                </w:tcPr>
                <w:p w14:paraId="3F033AEA"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992" w:type="dxa"/>
                  <w:tcMar>
                    <w:top w:w="28" w:type="dxa"/>
                    <w:left w:w="85" w:type="dxa"/>
                    <w:right w:w="85" w:type="dxa"/>
                  </w:tcMar>
                  <w:vAlign w:val="center"/>
                </w:tcPr>
                <w:p w14:paraId="79F80709"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709" w:type="dxa"/>
                  <w:tcMar>
                    <w:top w:w="28" w:type="dxa"/>
                    <w:left w:w="85" w:type="dxa"/>
                    <w:right w:w="85" w:type="dxa"/>
                  </w:tcMar>
                  <w:vAlign w:val="center"/>
                </w:tcPr>
                <w:p w14:paraId="3B32D0EB"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1134" w:type="dxa"/>
                  <w:gridSpan w:val="2"/>
                  <w:tcMar>
                    <w:top w:w="28" w:type="dxa"/>
                    <w:left w:w="85" w:type="dxa"/>
                    <w:right w:w="85" w:type="dxa"/>
                  </w:tcMar>
                  <w:vAlign w:val="center"/>
                </w:tcPr>
                <w:p w14:paraId="27858989"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992" w:type="dxa"/>
                  <w:tcMar>
                    <w:top w:w="28" w:type="dxa"/>
                    <w:left w:w="85" w:type="dxa"/>
                    <w:right w:w="85" w:type="dxa"/>
                  </w:tcMar>
                  <w:vAlign w:val="center"/>
                </w:tcPr>
                <w:p w14:paraId="48FA0F28"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709" w:type="dxa"/>
                  <w:tcMar>
                    <w:top w:w="28" w:type="dxa"/>
                    <w:left w:w="85" w:type="dxa"/>
                    <w:right w:w="85" w:type="dxa"/>
                  </w:tcMar>
                  <w:vAlign w:val="center"/>
                </w:tcPr>
                <w:p w14:paraId="3C2448D3"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r>
            <w:tr w:rsidR="00FF5F52" w:rsidRPr="00F667FB" w14:paraId="74CFFBBC" w14:textId="77777777" w:rsidTr="004C3090">
              <w:tc>
                <w:tcPr>
                  <w:tcW w:w="2552" w:type="dxa"/>
                  <w:tcMar>
                    <w:top w:w="28" w:type="dxa"/>
                    <w:left w:w="85" w:type="dxa"/>
                    <w:right w:w="85" w:type="dxa"/>
                  </w:tcMar>
                  <w:vAlign w:val="center"/>
                </w:tcPr>
                <w:p w14:paraId="4B7FCD2E"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 xml:space="preserve">    0-6</w:t>
                  </w:r>
                </w:p>
              </w:tc>
              <w:tc>
                <w:tcPr>
                  <w:tcW w:w="1134" w:type="dxa"/>
                  <w:tcMar>
                    <w:top w:w="28" w:type="dxa"/>
                    <w:left w:w="85" w:type="dxa"/>
                    <w:right w:w="85" w:type="dxa"/>
                  </w:tcMar>
                  <w:vAlign w:val="center"/>
                </w:tcPr>
                <w:p w14:paraId="00EF4591"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101 (1.0)</w:t>
                  </w:r>
                </w:p>
              </w:tc>
              <w:tc>
                <w:tcPr>
                  <w:tcW w:w="1121" w:type="dxa"/>
                  <w:tcMar>
                    <w:top w:w="28" w:type="dxa"/>
                    <w:left w:w="85" w:type="dxa"/>
                    <w:right w:w="85" w:type="dxa"/>
                  </w:tcMar>
                  <w:vAlign w:val="center"/>
                </w:tcPr>
                <w:p w14:paraId="764C75B5"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68 (0.2)</w:t>
                  </w:r>
                </w:p>
              </w:tc>
              <w:tc>
                <w:tcPr>
                  <w:tcW w:w="1006" w:type="dxa"/>
                  <w:gridSpan w:val="2"/>
                  <w:tcMar>
                    <w:top w:w="28" w:type="dxa"/>
                    <w:left w:w="85" w:type="dxa"/>
                    <w:right w:w="85" w:type="dxa"/>
                  </w:tcMar>
                  <w:vAlign w:val="center"/>
                </w:tcPr>
                <w:p w14:paraId="6E4C9D22"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5.88</w:t>
                  </w:r>
                </w:p>
              </w:tc>
              <w:tc>
                <w:tcPr>
                  <w:tcW w:w="992" w:type="dxa"/>
                  <w:tcMar>
                    <w:top w:w="28" w:type="dxa"/>
                    <w:left w:w="85" w:type="dxa"/>
                    <w:right w:w="85" w:type="dxa"/>
                  </w:tcMar>
                  <w:vAlign w:val="center"/>
                </w:tcPr>
                <w:p w14:paraId="0C351AD0"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4.31-8.02</w:t>
                  </w:r>
                </w:p>
              </w:tc>
              <w:tc>
                <w:tcPr>
                  <w:tcW w:w="709" w:type="dxa"/>
                  <w:tcMar>
                    <w:top w:w="28" w:type="dxa"/>
                    <w:left w:w="85" w:type="dxa"/>
                    <w:right w:w="85" w:type="dxa"/>
                  </w:tcMar>
                  <w:vAlign w:val="center"/>
                </w:tcPr>
                <w:p w14:paraId="6C5261F8"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2F856114"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4.52</w:t>
                  </w:r>
                </w:p>
              </w:tc>
              <w:tc>
                <w:tcPr>
                  <w:tcW w:w="992" w:type="dxa"/>
                  <w:tcMar>
                    <w:top w:w="28" w:type="dxa"/>
                    <w:left w:w="85" w:type="dxa"/>
                    <w:right w:w="85" w:type="dxa"/>
                  </w:tcMar>
                  <w:vAlign w:val="center"/>
                </w:tcPr>
                <w:p w14:paraId="2AEA0B04"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3.22-6.36</w:t>
                  </w:r>
                </w:p>
              </w:tc>
              <w:tc>
                <w:tcPr>
                  <w:tcW w:w="709" w:type="dxa"/>
                  <w:tcMar>
                    <w:top w:w="28" w:type="dxa"/>
                    <w:left w:w="85" w:type="dxa"/>
                    <w:right w:w="85" w:type="dxa"/>
                  </w:tcMar>
                  <w:vAlign w:val="center"/>
                </w:tcPr>
                <w:p w14:paraId="6FB56E9E"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1E619F42"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4.33</w:t>
                  </w:r>
                </w:p>
              </w:tc>
              <w:tc>
                <w:tcPr>
                  <w:tcW w:w="992" w:type="dxa"/>
                  <w:tcMar>
                    <w:top w:w="28" w:type="dxa"/>
                    <w:left w:w="85" w:type="dxa"/>
                    <w:right w:w="85" w:type="dxa"/>
                  </w:tcMar>
                  <w:vAlign w:val="center"/>
                </w:tcPr>
                <w:p w14:paraId="22276432"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3.07-6.11</w:t>
                  </w:r>
                </w:p>
              </w:tc>
              <w:tc>
                <w:tcPr>
                  <w:tcW w:w="709" w:type="dxa"/>
                  <w:tcMar>
                    <w:top w:w="28" w:type="dxa"/>
                    <w:left w:w="85" w:type="dxa"/>
                    <w:right w:w="85" w:type="dxa"/>
                  </w:tcMar>
                  <w:vAlign w:val="center"/>
                </w:tcPr>
                <w:p w14:paraId="5C3B9500"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r>
            <w:tr w:rsidR="00FF5F52" w:rsidRPr="00F667FB" w14:paraId="78B113CC" w14:textId="77777777" w:rsidTr="004C3090">
              <w:tc>
                <w:tcPr>
                  <w:tcW w:w="2552" w:type="dxa"/>
                  <w:tcMar>
                    <w:top w:w="28" w:type="dxa"/>
                    <w:left w:w="85" w:type="dxa"/>
                    <w:right w:w="85" w:type="dxa"/>
                  </w:tcMar>
                  <w:vAlign w:val="center"/>
                </w:tcPr>
                <w:p w14:paraId="69F95A39"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 xml:space="preserve">    7-8</w:t>
                  </w:r>
                </w:p>
              </w:tc>
              <w:tc>
                <w:tcPr>
                  <w:tcW w:w="1134" w:type="dxa"/>
                  <w:tcMar>
                    <w:top w:w="28" w:type="dxa"/>
                    <w:left w:w="85" w:type="dxa"/>
                    <w:right w:w="85" w:type="dxa"/>
                  </w:tcMar>
                  <w:vAlign w:val="center"/>
                </w:tcPr>
                <w:p w14:paraId="1E073186"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64 (0.6)</w:t>
                  </w:r>
                </w:p>
              </w:tc>
              <w:tc>
                <w:tcPr>
                  <w:tcW w:w="1121" w:type="dxa"/>
                  <w:tcMar>
                    <w:top w:w="28" w:type="dxa"/>
                    <w:left w:w="85" w:type="dxa"/>
                    <w:right w:w="85" w:type="dxa"/>
                  </w:tcMar>
                  <w:vAlign w:val="center"/>
                </w:tcPr>
                <w:p w14:paraId="15039BFA"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59 (0.2)</w:t>
                  </w:r>
                </w:p>
              </w:tc>
              <w:tc>
                <w:tcPr>
                  <w:tcW w:w="1006" w:type="dxa"/>
                  <w:gridSpan w:val="2"/>
                  <w:tcMar>
                    <w:top w:w="28" w:type="dxa"/>
                    <w:left w:w="85" w:type="dxa"/>
                    <w:right w:w="85" w:type="dxa"/>
                  </w:tcMar>
                  <w:vAlign w:val="center"/>
                </w:tcPr>
                <w:p w14:paraId="4683856F"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4.43</w:t>
                  </w:r>
                </w:p>
              </w:tc>
              <w:tc>
                <w:tcPr>
                  <w:tcW w:w="992" w:type="dxa"/>
                  <w:tcMar>
                    <w:top w:w="28" w:type="dxa"/>
                    <w:left w:w="85" w:type="dxa"/>
                    <w:right w:w="85" w:type="dxa"/>
                  </w:tcMar>
                  <w:vAlign w:val="center"/>
                </w:tcPr>
                <w:p w14:paraId="3EA2D555"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3.10-6.33</w:t>
                  </w:r>
                </w:p>
              </w:tc>
              <w:tc>
                <w:tcPr>
                  <w:tcW w:w="709" w:type="dxa"/>
                  <w:tcMar>
                    <w:top w:w="28" w:type="dxa"/>
                    <w:left w:w="85" w:type="dxa"/>
                    <w:right w:w="85" w:type="dxa"/>
                  </w:tcMar>
                  <w:vAlign w:val="center"/>
                </w:tcPr>
                <w:p w14:paraId="07DEE7D6"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0D70BAF0"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3.69</w:t>
                  </w:r>
                </w:p>
              </w:tc>
              <w:tc>
                <w:tcPr>
                  <w:tcW w:w="992" w:type="dxa"/>
                  <w:tcMar>
                    <w:top w:w="28" w:type="dxa"/>
                    <w:left w:w="85" w:type="dxa"/>
                    <w:right w:w="85" w:type="dxa"/>
                  </w:tcMar>
                  <w:vAlign w:val="center"/>
                </w:tcPr>
                <w:p w14:paraId="38C03386"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2.49-5.47</w:t>
                  </w:r>
                </w:p>
              </w:tc>
              <w:tc>
                <w:tcPr>
                  <w:tcW w:w="709" w:type="dxa"/>
                  <w:tcMar>
                    <w:top w:w="28" w:type="dxa"/>
                    <w:left w:w="85" w:type="dxa"/>
                    <w:right w:w="85" w:type="dxa"/>
                  </w:tcMar>
                  <w:vAlign w:val="center"/>
                </w:tcPr>
                <w:p w14:paraId="40856735"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58D539B0"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3.49</w:t>
                  </w:r>
                </w:p>
              </w:tc>
              <w:tc>
                <w:tcPr>
                  <w:tcW w:w="992" w:type="dxa"/>
                  <w:tcMar>
                    <w:top w:w="28" w:type="dxa"/>
                    <w:left w:w="85" w:type="dxa"/>
                    <w:right w:w="85" w:type="dxa"/>
                  </w:tcMar>
                  <w:vAlign w:val="center"/>
                </w:tcPr>
                <w:p w14:paraId="07130230"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2.35-5.19</w:t>
                  </w:r>
                </w:p>
              </w:tc>
              <w:tc>
                <w:tcPr>
                  <w:tcW w:w="709" w:type="dxa"/>
                  <w:tcMar>
                    <w:top w:w="28" w:type="dxa"/>
                    <w:left w:w="85" w:type="dxa"/>
                    <w:right w:w="85" w:type="dxa"/>
                  </w:tcMar>
                  <w:vAlign w:val="center"/>
                </w:tcPr>
                <w:p w14:paraId="7F479877"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r>
            <w:tr w:rsidR="00FF5F52" w:rsidRPr="00F667FB" w14:paraId="4086BA2E" w14:textId="77777777" w:rsidTr="004C3090">
              <w:tc>
                <w:tcPr>
                  <w:tcW w:w="2552" w:type="dxa"/>
                  <w:tcMar>
                    <w:top w:w="28" w:type="dxa"/>
                    <w:left w:w="85" w:type="dxa"/>
                    <w:right w:w="85" w:type="dxa"/>
                  </w:tcMar>
                  <w:vAlign w:val="center"/>
                </w:tcPr>
                <w:p w14:paraId="3C518201"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 xml:space="preserve">    9-10</w:t>
                  </w:r>
                </w:p>
              </w:tc>
              <w:tc>
                <w:tcPr>
                  <w:tcW w:w="1134" w:type="dxa"/>
                  <w:tcMar>
                    <w:top w:w="28" w:type="dxa"/>
                    <w:left w:w="85" w:type="dxa"/>
                    <w:right w:w="85" w:type="dxa"/>
                  </w:tcMar>
                  <w:vAlign w:val="center"/>
                </w:tcPr>
                <w:p w14:paraId="1DF534CF"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32 (0.3)</w:t>
                  </w:r>
                </w:p>
              </w:tc>
              <w:tc>
                <w:tcPr>
                  <w:tcW w:w="1121" w:type="dxa"/>
                  <w:tcMar>
                    <w:top w:w="28" w:type="dxa"/>
                    <w:left w:w="85" w:type="dxa"/>
                    <w:right w:w="85" w:type="dxa"/>
                  </w:tcMar>
                  <w:vAlign w:val="center"/>
                </w:tcPr>
                <w:p w14:paraId="62F7B7DF"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44 (0.1)</w:t>
                  </w:r>
                </w:p>
              </w:tc>
              <w:tc>
                <w:tcPr>
                  <w:tcW w:w="1006" w:type="dxa"/>
                  <w:gridSpan w:val="2"/>
                  <w:tcMar>
                    <w:top w:w="28" w:type="dxa"/>
                    <w:left w:w="85" w:type="dxa"/>
                    <w:right w:w="85" w:type="dxa"/>
                  </w:tcMar>
                  <w:vAlign w:val="center"/>
                </w:tcPr>
                <w:p w14:paraId="5455DB93"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2.95</w:t>
                  </w:r>
                </w:p>
              </w:tc>
              <w:tc>
                <w:tcPr>
                  <w:tcW w:w="992" w:type="dxa"/>
                  <w:tcMar>
                    <w:top w:w="28" w:type="dxa"/>
                    <w:left w:w="85" w:type="dxa"/>
                    <w:right w:w="85" w:type="dxa"/>
                  </w:tcMar>
                  <w:vAlign w:val="center"/>
                </w:tcPr>
                <w:p w14:paraId="7CD57003"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1.86-4.68</w:t>
                  </w:r>
                </w:p>
              </w:tc>
              <w:tc>
                <w:tcPr>
                  <w:tcW w:w="709" w:type="dxa"/>
                  <w:tcMar>
                    <w:top w:w="28" w:type="dxa"/>
                    <w:left w:w="85" w:type="dxa"/>
                    <w:right w:w="85" w:type="dxa"/>
                  </w:tcMar>
                  <w:vAlign w:val="center"/>
                </w:tcPr>
                <w:p w14:paraId="23372C96" w14:textId="77777777" w:rsidR="00FF5F52" w:rsidRPr="00F667FB" w:rsidRDefault="00FF5F52" w:rsidP="00EA5E84">
                  <w:pPr>
                    <w:framePr w:hSpace="141" w:wrap="around" w:vAnchor="page" w:hAnchor="margin" w:xAlign="center" w:y="461"/>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16B635F6"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2.68</w:t>
                  </w:r>
                </w:p>
              </w:tc>
              <w:tc>
                <w:tcPr>
                  <w:tcW w:w="992" w:type="dxa"/>
                  <w:tcMar>
                    <w:top w:w="28" w:type="dxa"/>
                    <w:left w:w="85" w:type="dxa"/>
                    <w:right w:w="85" w:type="dxa"/>
                  </w:tcMar>
                  <w:vAlign w:val="center"/>
                </w:tcPr>
                <w:p w14:paraId="6740CC12"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1.61-4.44</w:t>
                  </w:r>
                </w:p>
              </w:tc>
              <w:tc>
                <w:tcPr>
                  <w:tcW w:w="709" w:type="dxa"/>
                  <w:tcMar>
                    <w:top w:w="28" w:type="dxa"/>
                    <w:left w:w="85" w:type="dxa"/>
                    <w:right w:w="85" w:type="dxa"/>
                  </w:tcMar>
                  <w:vAlign w:val="center"/>
                </w:tcPr>
                <w:p w14:paraId="3BE1C719"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5F9FEDE3"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2.63</w:t>
                  </w:r>
                </w:p>
              </w:tc>
              <w:tc>
                <w:tcPr>
                  <w:tcW w:w="992" w:type="dxa"/>
                  <w:tcMar>
                    <w:top w:w="28" w:type="dxa"/>
                    <w:left w:w="85" w:type="dxa"/>
                    <w:right w:w="85" w:type="dxa"/>
                  </w:tcMar>
                  <w:vAlign w:val="center"/>
                </w:tcPr>
                <w:p w14:paraId="1575F535"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1.58-4.36</w:t>
                  </w:r>
                </w:p>
              </w:tc>
              <w:tc>
                <w:tcPr>
                  <w:tcW w:w="709" w:type="dxa"/>
                  <w:tcMar>
                    <w:top w:w="28" w:type="dxa"/>
                    <w:left w:w="85" w:type="dxa"/>
                    <w:right w:w="85" w:type="dxa"/>
                  </w:tcMar>
                  <w:vAlign w:val="center"/>
                </w:tcPr>
                <w:p w14:paraId="694CC0A0"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r>
            <w:tr w:rsidR="00FF5F52" w:rsidRPr="00F667FB" w14:paraId="1B10DE1A" w14:textId="77777777" w:rsidTr="004C3090">
              <w:tc>
                <w:tcPr>
                  <w:tcW w:w="2552" w:type="dxa"/>
                  <w:tcMar>
                    <w:top w:w="28" w:type="dxa"/>
                    <w:left w:w="85" w:type="dxa"/>
                    <w:right w:w="85" w:type="dxa"/>
                  </w:tcMar>
                  <w:vAlign w:val="center"/>
                </w:tcPr>
                <w:p w14:paraId="0BA13A73" w14:textId="77777777" w:rsidR="00FF5F52" w:rsidRPr="00F667FB" w:rsidRDefault="00FF5F52" w:rsidP="00EA5E84">
                  <w:pPr>
                    <w:framePr w:hSpace="141" w:wrap="around" w:vAnchor="page" w:hAnchor="margin" w:xAlign="center" w:y="461"/>
                    <w:rPr>
                      <w:rFonts w:ascii="Arial Narrow" w:hAnsi="Arial Narrow" w:cs="Times New Roman"/>
                      <w:b/>
                      <w:sz w:val="20"/>
                      <w:szCs w:val="20"/>
                      <w:lang w:val="en-GB"/>
                    </w:rPr>
                  </w:pPr>
                  <w:r w:rsidRPr="00F667FB">
                    <w:rPr>
                      <w:rFonts w:ascii="Arial Narrow" w:hAnsi="Arial Narrow" w:cs="Times New Roman"/>
                      <w:b/>
                      <w:sz w:val="20"/>
                      <w:szCs w:val="20"/>
                      <w:lang w:val="en-GB"/>
                    </w:rPr>
                    <w:t xml:space="preserve">  32-36 weeks</w:t>
                  </w:r>
                </w:p>
              </w:tc>
              <w:tc>
                <w:tcPr>
                  <w:tcW w:w="1134" w:type="dxa"/>
                  <w:tcMar>
                    <w:top w:w="28" w:type="dxa"/>
                    <w:left w:w="85" w:type="dxa"/>
                    <w:right w:w="85" w:type="dxa"/>
                  </w:tcMar>
                  <w:vAlign w:val="center"/>
                </w:tcPr>
                <w:p w14:paraId="434C090C" w14:textId="77777777" w:rsidR="00FF5F52" w:rsidRPr="00F667FB" w:rsidRDefault="00FF5F52" w:rsidP="00EA5E84">
                  <w:pPr>
                    <w:framePr w:hSpace="141" w:wrap="around" w:vAnchor="page" w:hAnchor="margin" w:xAlign="center" w:y="461"/>
                    <w:jc w:val="right"/>
                    <w:rPr>
                      <w:rFonts w:ascii="Arial Narrow" w:hAnsi="Arial Narrow"/>
                      <w:color w:val="000000"/>
                      <w:sz w:val="20"/>
                      <w:szCs w:val="20"/>
                      <w:lang w:val="en-GB"/>
                    </w:rPr>
                  </w:pPr>
                </w:p>
              </w:tc>
              <w:tc>
                <w:tcPr>
                  <w:tcW w:w="1121" w:type="dxa"/>
                  <w:tcMar>
                    <w:top w:w="28" w:type="dxa"/>
                    <w:left w:w="85" w:type="dxa"/>
                    <w:right w:w="85" w:type="dxa"/>
                  </w:tcMar>
                  <w:vAlign w:val="center"/>
                </w:tcPr>
                <w:p w14:paraId="5703DED6" w14:textId="77777777" w:rsidR="00FF5F52" w:rsidRPr="00F667FB" w:rsidRDefault="00FF5F52" w:rsidP="00EA5E84">
                  <w:pPr>
                    <w:framePr w:hSpace="141" w:wrap="around" w:vAnchor="page" w:hAnchor="margin" w:xAlign="center" w:y="461"/>
                    <w:jc w:val="right"/>
                    <w:rPr>
                      <w:rFonts w:ascii="Arial Narrow" w:hAnsi="Arial Narrow"/>
                      <w:color w:val="000000"/>
                      <w:sz w:val="20"/>
                      <w:szCs w:val="20"/>
                      <w:lang w:val="en-GB"/>
                    </w:rPr>
                  </w:pPr>
                </w:p>
              </w:tc>
              <w:tc>
                <w:tcPr>
                  <w:tcW w:w="1006" w:type="dxa"/>
                  <w:gridSpan w:val="2"/>
                  <w:tcMar>
                    <w:top w:w="28" w:type="dxa"/>
                    <w:left w:w="85" w:type="dxa"/>
                    <w:right w:w="85" w:type="dxa"/>
                  </w:tcMar>
                  <w:vAlign w:val="center"/>
                </w:tcPr>
                <w:p w14:paraId="4A888A8A"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73379EF4"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37D9FA24" w14:textId="77777777" w:rsidR="00FF5F52" w:rsidRPr="00F667FB" w:rsidRDefault="00FF5F52" w:rsidP="00EA5E84">
                  <w:pPr>
                    <w:framePr w:hSpace="141" w:wrap="around" w:vAnchor="page" w:hAnchor="margin" w:xAlign="center" w:y="461"/>
                    <w:jc w:val="right"/>
                    <w:rPr>
                      <w:rFonts w:ascii="Arial Narrow" w:hAnsi="Arial Narrow"/>
                      <w:color w:val="000000"/>
                      <w:sz w:val="20"/>
                      <w:szCs w:val="20"/>
                      <w:lang w:val="en-GB"/>
                    </w:rPr>
                  </w:pPr>
                </w:p>
              </w:tc>
              <w:tc>
                <w:tcPr>
                  <w:tcW w:w="1134" w:type="dxa"/>
                  <w:tcMar>
                    <w:top w:w="28" w:type="dxa"/>
                    <w:left w:w="85" w:type="dxa"/>
                    <w:right w:w="85" w:type="dxa"/>
                  </w:tcMar>
                  <w:vAlign w:val="center"/>
                </w:tcPr>
                <w:p w14:paraId="405E0887"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7279E786"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49B400A2"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p>
              </w:tc>
              <w:tc>
                <w:tcPr>
                  <w:tcW w:w="1134" w:type="dxa"/>
                  <w:gridSpan w:val="2"/>
                  <w:tcMar>
                    <w:top w:w="28" w:type="dxa"/>
                    <w:left w:w="85" w:type="dxa"/>
                    <w:right w:w="85" w:type="dxa"/>
                  </w:tcMar>
                  <w:vAlign w:val="center"/>
                </w:tcPr>
                <w:p w14:paraId="1989118F"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3A735219"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752156EE"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p>
              </w:tc>
            </w:tr>
            <w:tr w:rsidR="00FF5F52" w:rsidRPr="00F667FB" w14:paraId="400A076E" w14:textId="77777777" w:rsidTr="004C3090">
              <w:tc>
                <w:tcPr>
                  <w:tcW w:w="2552" w:type="dxa"/>
                  <w:tcMar>
                    <w:top w:w="28" w:type="dxa"/>
                    <w:left w:w="85" w:type="dxa"/>
                    <w:right w:w="85" w:type="dxa"/>
                  </w:tcMar>
                  <w:vAlign w:val="center"/>
                </w:tcPr>
                <w:p w14:paraId="712545D0"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 xml:space="preserve">    0-6</w:t>
                  </w:r>
                </w:p>
              </w:tc>
              <w:tc>
                <w:tcPr>
                  <w:tcW w:w="1134" w:type="dxa"/>
                  <w:tcMar>
                    <w:top w:w="28" w:type="dxa"/>
                    <w:left w:w="85" w:type="dxa"/>
                    <w:right w:w="85" w:type="dxa"/>
                  </w:tcMar>
                  <w:vAlign w:val="center"/>
                </w:tcPr>
                <w:p w14:paraId="3DF42982"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71 (0.7)</w:t>
                  </w:r>
                </w:p>
              </w:tc>
              <w:tc>
                <w:tcPr>
                  <w:tcW w:w="1121" w:type="dxa"/>
                  <w:tcMar>
                    <w:top w:w="28" w:type="dxa"/>
                    <w:left w:w="85" w:type="dxa"/>
                    <w:right w:w="85" w:type="dxa"/>
                  </w:tcMar>
                  <w:vAlign w:val="center"/>
                </w:tcPr>
                <w:p w14:paraId="5AE93E43"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139 (0.4)</w:t>
                  </w:r>
                </w:p>
              </w:tc>
              <w:tc>
                <w:tcPr>
                  <w:tcW w:w="1006" w:type="dxa"/>
                  <w:gridSpan w:val="2"/>
                  <w:tcMar>
                    <w:top w:w="28" w:type="dxa"/>
                    <w:left w:w="85" w:type="dxa"/>
                    <w:right w:w="85" w:type="dxa"/>
                  </w:tcMar>
                  <w:vAlign w:val="center"/>
                </w:tcPr>
                <w:p w14:paraId="4106689B"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2.06</w:t>
                  </w:r>
                </w:p>
              </w:tc>
              <w:tc>
                <w:tcPr>
                  <w:tcW w:w="992" w:type="dxa"/>
                  <w:tcMar>
                    <w:top w:w="28" w:type="dxa"/>
                    <w:left w:w="85" w:type="dxa"/>
                    <w:right w:w="85" w:type="dxa"/>
                  </w:tcMar>
                  <w:vAlign w:val="center"/>
                </w:tcPr>
                <w:p w14:paraId="2DE7DB1A"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1.55-2.75</w:t>
                  </w:r>
                </w:p>
              </w:tc>
              <w:tc>
                <w:tcPr>
                  <w:tcW w:w="709" w:type="dxa"/>
                  <w:tcMar>
                    <w:top w:w="28" w:type="dxa"/>
                    <w:left w:w="85" w:type="dxa"/>
                    <w:right w:w="85" w:type="dxa"/>
                  </w:tcMar>
                  <w:vAlign w:val="center"/>
                </w:tcPr>
                <w:p w14:paraId="32CD314A"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04E8AA3F"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1.64</w:t>
                  </w:r>
                </w:p>
              </w:tc>
              <w:tc>
                <w:tcPr>
                  <w:tcW w:w="992" w:type="dxa"/>
                  <w:tcMar>
                    <w:top w:w="28" w:type="dxa"/>
                    <w:left w:w="85" w:type="dxa"/>
                    <w:right w:w="85" w:type="dxa"/>
                  </w:tcMar>
                  <w:vAlign w:val="center"/>
                </w:tcPr>
                <w:p w14:paraId="6CD7D580"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1.20-2.24</w:t>
                  </w:r>
                </w:p>
              </w:tc>
              <w:tc>
                <w:tcPr>
                  <w:tcW w:w="709" w:type="dxa"/>
                  <w:tcMar>
                    <w:top w:w="28" w:type="dxa"/>
                    <w:left w:w="85" w:type="dxa"/>
                    <w:right w:w="85" w:type="dxa"/>
                  </w:tcMar>
                  <w:vAlign w:val="center"/>
                </w:tcPr>
                <w:p w14:paraId="2F268C8F"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0.002</w:t>
                  </w:r>
                </w:p>
              </w:tc>
              <w:tc>
                <w:tcPr>
                  <w:tcW w:w="1134" w:type="dxa"/>
                  <w:gridSpan w:val="2"/>
                  <w:tcMar>
                    <w:top w:w="28" w:type="dxa"/>
                    <w:left w:w="85" w:type="dxa"/>
                    <w:right w:w="85" w:type="dxa"/>
                  </w:tcMar>
                  <w:vAlign w:val="center"/>
                </w:tcPr>
                <w:p w14:paraId="74EB0391"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1.60</w:t>
                  </w:r>
                </w:p>
              </w:tc>
              <w:tc>
                <w:tcPr>
                  <w:tcW w:w="992" w:type="dxa"/>
                  <w:tcMar>
                    <w:top w:w="28" w:type="dxa"/>
                    <w:left w:w="85" w:type="dxa"/>
                    <w:right w:w="85" w:type="dxa"/>
                  </w:tcMar>
                  <w:vAlign w:val="center"/>
                </w:tcPr>
                <w:p w14:paraId="76F4C5A9"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1.17-2.19</w:t>
                  </w:r>
                </w:p>
              </w:tc>
              <w:tc>
                <w:tcPr>
                  <w:tcW w:w="709" w:type="dxa"/>
                  <w:tcMar>
                    <w:top w:w="28" w:type="dxa"/>
                    <w:left w:w="85" w:type="dxa"/>
                    <w:right w:w="85" w:type="dxa"/>
                  </w:tcMar>
                  <w:vAlign w:val="center"/>
                </w:tcPr>
                <w:p w14:paraId="274FEB7E"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0.003</w:t>
                  </w:r>
                </w:p>
              </w:tc>
            </w:tr>
            <w:tr w:rsidR="00FF5F52" w:rsidRPr="00F667FB" w14:paraId="13619D43" w14:textId="77777777" w:rsidTr="004C3090">
              <w:tc>
                <w:tcPr>
                  <w:tcW w:w="2552" w:type="dxa"/>
                  <w:tcMar>
                    <w:top w:w="28" w:type="dxa"/>
                    <w:left w:w="85" w:type="dxa"/>
                    <w:right w:w="85" w:type="dxa"/>
                  </w:tcMar>
                  <w:vAlign w:val="center"/>
                </w:tcPr>
                <w:p w14:paraId="5BCBEBD0"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 xml:space="preserve">    7-8</w:t>
                  </w:r>
                </w:p>
              </w:tc>
              <w:tc>
                <w:tcPr>
                  <w:tcW w:w="1134" w:type="dxa"/>
                  <w:tcMar>
                    <w:top w:w="28" w:type="dxa"/>
                    <w:left w:w="85" w:type="dxa"/>
                    <w:right w:w="85" w:type="dxa"/>
                  </w:tcMar>
                  <w:vAlign w:val="center"/>
                </w:tcPr>
                <w:p w14:paraId="39227722"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163 (1.6)</w:t>
                  </w:r>
                </w:p>
              </w:tc>
              <w:tc>
                <w:tcPr>
                  <w:tcW w:w="1121" w:type="dxa"/>
                  <w:tcMar>
                    <w:top w:w="28" w:type="dxa"/>
                    <w:left w:w="85" w:type="dxa"/>
                    <w:right w:w="85" w:type="dxa"/>
                  </w:tcMar>
                  <w:vAlign w:val="center"/>
                </w:tcPr>
                <w:p w14:paraId="7A4134C1"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407 (1.1)</w:t>
                  </w:r>
                </w:p>
              </w:tc>
              <w:tc>
                <w:tcPr>
                  <w:tcW w:w="1006" w:type="dxa"/>
                  <w:gridSpan w:val="2"/>
                  <w:tcMar>
                    <w:top w:w="28" w:type="dxa"/>
                    <w:left w:w="85" w:type="dxa"/>
                    <w:right w:w="85" w:type="dxa"/>
                  </w:tcMar>
                  <w:vAlign w:val="center"/>
                </w:tcPr>
                <w:p w14:paraId="3291D569"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1.62</w:t>
                  </w:r>
                </w:p>
              </w:tc>
              <w:tc>
                <w:tcPr>
                  <w:tcW w:w="992" w:type="dxa"/>
                  <w:tcMar>
                    <w:top w:w="28" w:type="dxa"/>
                    <w:left w:w="85" w:type="dxa"/>
                    <w:right w:w="85" w:type="dxa"/>
                  </w:tcMar>
                  <w:vAlign w:val="center"/>
                </w:tcPr>
                <w:p w14:paraId="1FB4FC61"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1.35-1.95</w:t>
                  </w:r>
                </w:p>
              </w:tc>
              <w:tc>
                <w:tcPr>
                  <w:tcW w:w="709" w:type="dxa"/>
                  <w:tcMar>
                    <w:top w:w="28" w:type="dxa"/>
                    <w:left w:w="85" w:type="dxa"/>
                    <w:right w:w="85" w:type="dxa"/>
                  </w:tcMar>
                  <w:vAlign w:val="center"/>
                </w:tcPr>
                <w:p w14:paraId="7D42E9E7"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0B144CDD"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1.42</w:t>
                  </w:r>
                </w:p>
              </w:tc>
              <w:tc>
                <w:tcPr>
                  <w:tcW w:w="992" w:type="dxa"/>
                  <w:tcMar>
                    <w:top w:w="28" w:type="dxa"/>
                    <w:left w:w="85" w:type="dxa"/>
                    <w:right w:w="85" w:type="dxa"/>
                  </w:tcMar>
                  <w:vAlign w:val="center"/>
                </w:tcPr>
                <w:p w14:paraId="24D57D33"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1.16-1.73</w:t>
                  </w:r>
                </w:p>
              </w:tc>
              <w:tc>
                <w:tcPr>
                  <w:tcW w:w="709" w:type="dxa"/>
                  <w:tcMar>
                    <w:top w:w="28" w:type="dxa"/>
                    <w:left w:w="85" w:type="dxa"/>
                    <w:right w:w="85" w:type="dxa"/>
                  </w:tcMar>
                  <w:vAlign w:val="center"/>
                </w:tcPr>
                <w:p w14:paraId="2D30C8DF"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4396E775"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1.40</w:t>
                  </w:r>
                </w:p>
              </w:tc>
              <w:tc>
                <w:tcPr>
                  <w:tcW w:w="992" w:type="dxa"/>
                  <w:tcMar>
                    <w:top w:w="28" w:type="dxa"/>
                    <w:left w:w="85" w:type="dxa"/>
                    <w:right w:w="85" w:type="dxa"/>
                  </w:tcMar>
                  <w:vAlign w:val="center"/>
                </w:tcPr>
                <w:p w14:paraId="0F3A422F"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1.15-1.71</w:t>
                  </w:r>
                </w:p>
              </w:tc>
              <w:tc>
                <w:tcPr>
                  <w:tcW w:w="709" w:type="dxa"/>
                  <w:tcMar>
                    <w:top w:w="28" w:type="dxa"/>
                    <w:left w:w="85" w:type="dxa"/>
                    <w:right w:w="85" w:type="dxa"/>
                  </w:tcMar>
                  <w:vAlign w:val="center"/>
                </w:tcPr>
                <w:p w14:paraId="4909ADE9"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0.001</w:t>
                  </w:r>
                </w:p>
              </w:tc>
            </w:tr>
            <w:tr w:rsidR="00FF5F52" w:rsidRPr="00F667FB" w14:paraId="182857FE" w14:textId="77777777" w:rsidTr="004C3090">
              <w:tc>
                <w:tcPr>
                  <w:tcW w:w="2552" w:type="dxa"/>
                  <w:tcMar>
                    <w:top w:w="28" w:type="dxa"/>
                    <w:left w:w="85" w:type="dxa"/>
                    <w:right w:w="85" w:type="dxa"/>
                  </w:tcMar>
                  <w:vAlign w:val="center"/>
                </w:tcPr>
                <w:p w14:paraId="22DAD01C"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 xml:space="preserve">    9-10</w:t>
                  </w:r>
                </w:p>
              </w:tc>
              <w:tc>
                <w:tcPr>
                  <w:tcW w:w="1134" w:type="dxa"/>
                  <w:tcMar>
                    <w:top w:w="28" w:type="dxa"/>
                    <w:left w:w="85" w:type="dxa"/>
                    <w:right w:w="85" w:type="dxa"/>
                  </w:tcMar>
                  <w:vAlign w:val="center"/>
                </w:tcPr>
                <w:p w14:paraId="3F6E8190"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383 (3.7)</w:t>
                  </w:r>
                </w:p>
              </w:tc>
              <w:tc>
                <w:tcPr>
                  <w:tcW w:w="1121" w:type="dxa"/>
                  <w:tcMar>
                    <w:top w:w="28" w:type="dxa"/>
                    <w:left w:w="85" w:type="dxa"/>
                    <w:right w:w="85" w:type="dxa"/>
                  </w:tcMar>
                  <w:vAlign w:val="center"/>
                </w:tcPr>
                <w:p w14:paraId="0D6D3E6B"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1,019 (2.6)</w:t>
                  </w:r>
                </w:p>
              </w:tc>
              <w:tc>
                <w:tcPr>
                  <w:tcW w:w="1006" w:type="dxa"/>
                  <w:gridSpan w:val="2"/>
                  <w:tcMar>
                    <w:top w:w="28" w:type="dxa"/>
                    <w:left w:w="85" w:type="dxa"/>
                    <w:right w:w="85" w:type="dxa"/>
                  </w:tcMar>
                  <w:vAlign w:val="center"/>
                </w:tcPr>
                <w:p w14:paraId="33003ED4"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1.50</w:t>
                  </w:r>
                </w:p>
              </w:tc>
              <w:tc>
                <w:tcPr>
                  <w:tcW w:w="992" w:type="dxa"/>
                  <w:tcMar>
                    <w:top w:w="28" w:type="dxa"/>
                    <w:left w:w="85" w:type="dxa"/>
                    <w:right w:w="85" w:type="dxa"/>
                  </w:tcMar>
                  <w:vAlign w:val="center"/>
                </w:tcPr>
                <w:p w14:paraId="2B770815"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1.33-1.69</w:t>
                  </w:r>
                </w:p>
              </w:tc>
              <w:tc>
                <w:tcPr>
                  <w:tcW w:w="709" w:type="dxa"/>
                  <w:tcMar>
                    <w:top w:w="28" w:type="dxa"/>
                    <w:left w:w="85" w:type="dxa"/>
                    <w:right w:w="85" w:type="dxa"/>
                  </w:tcMar>
                  <w:vAlign w:val="center"/>
                </w:tcPr>
                <w:p w14:paraId="107DE8E5"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495C55CF"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1.38</w:t>
                  </w:r>
                </w:p>
              </w:tc>
              <w:tc>
                <w:tcPr>
                  <w:tcW w:w="992" w:type="dxa"/>
                  <w:tcMar>
                    <w:top w:w="28" w:type="dxa"/>
                    <w:left w:w="85" w:type="dxa"/>
                    <w:right w:w="85" w:type="dxa"/>
                  </w:tcMar>
                  <w:vAlign w:val="center"/>
                </w:tcPr>
                <w:p w14:paraId="7654BE03"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1.22-1.58</w:t>
                  </w:r>
                </w:p>
              </w:tc>
              <w:tc>
                <w:tcPr>
                  <w:tcW w:w="709" w:type="dxa"/>
                  <w:tcMar>
                    <w:top w:w="28" w:type="dxa"/>
                    <w:left w:w="85" w:type="dxa"/>
                    <w:right w:w="85" w:type="dxa"/>
                  </w:tcMar>
                  <w:vAlign w:val="center"/>
                </w:tcPr>
                <w:p w14:paraId="2C0A74CC"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282F8BC1"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1.36</w:t>
                  </w:r>
                </w:p>
              </w:tc>
              <w:tc>
                <w:tcPr>
                  <w:tcW w:w="992" w:type="dxa"/>
                  <w:tcMar>
                    <w:top w:w="28" w:type="dxa"/>
                    <w:left w:w="85" w:type="dxa"/>
                    <w:right w:w="85" w:type="dxa"/>
                  </w:tcMar>
                  <w:vAlign w:val="center"/>
                </w:tcPr>
                <w:p w14:paraId="43113631"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1.20-1.55</w:t>
                  </w:r>
                </w:p>
              </w:tc>
              <w:tc>
                <w:tcPr>
                  <w:tcW w:w="709" w:type="dxa"/>
                  <w:tcMar>
                    <w:top w:w="28" w:type="dxa"/>
                    <w:left w:w="85" w:type="dxa"/>
                    <w:right w:w="85" w:type="dxa"/>
                  </w:tcMar>
                  <w:vAlign w:val="center"/>
                </w:tcPr>
                <w:p w14:paraId="0658CFCB"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r>
            <w:tr w:rsidR="00FF5F52" w:rsidRPr="00F667FB" w14:paraId="6020969A" w14:textId="77777777" w:rsidTr="004C3090">
              <w:tc>
                <w:tcPr>
                  <w:tcW w:w="2552" w:type="dxa"/>
                  <w:tcMar>
                    <w:top w:w="28" w:type="dxa"/>
                    <w:left w:w="85" w:type="dxa"/>
                    <w:right w:w="85" w:type="dxa"/>
                  </w:tcMar>
                  <w:vAlign w:val="center"/>
                </w:tcPr>
                <w:p w14:paraId="5EC47C6B" w14:textId="77777777" w:rsidR="00FF5F52" w:rsidRPr="00F667FB" w:rsidRDefault="00FF5F52" w:rsidP="00EA5E84">
                  <w:pPr>
                    <w:framePr w:hSpace="141" w:wrap="around" w:vAnchor="page" w:hAnchor="margin" w:xAlign="center" w:y="461"/>
                    <w:rPr>
                      <w:rFonts w:ascii="Arial Narrow" w:hAnsi="Arial Narrow" w:cs="Times New Roman"/>
                      <w:b/>
                      <w:sz w:val="20"/>
                      <w:szCs w:val="20"/>
                      <w:lang w:val="en-GB"/>
                    </w:rPr>
                  </w:pPr>
                  <w:r w:rsidRPr="00F667FB">
                    <w:rPr>
                      <w:rFonts w:ascii="Arial Narrow" w:hAnsi="Arial Narrow" w:cs="Times New Roman"/>
                      <w:b/>
                      <w:sz w:val="20"/>
                      <w:szCs w:val="20"/>
                      <w:lang w:val="en-GB"/>
                    </w:rPr>
                    <w:t xml:space="preserve">  ≥37 weeks</w:t>
                  </w:r>
                </w:p>
              </w:tc>
              <w:tc>
                <w:tcPr>
                  <w:tcW w:w="1134" w:type="dxa"/>
                  <w:tcMar>
                    <w:top w:w="28" w:type="dxa"/>
                    <w:left w:w="85" w:type="dxa"/>
                    <w:right w:w="85" w:type="dxa"/>
                  </w:tcMar>
                  <w:vAlign w:val="center"/>
                </w:tcPr>
                <w:p w14:paraId="32E60A36" w14:textId="77777777" w:rsidR="00FF5F52" w:rsidRPr="00F667FB" w:rsidRDefault="00FF5F52" w:rsidP="00EA5E84">
                  <w:pPr>
                    <w:framePr w:hSpace="141" w:wrap="around" w:vAnchor="page" w:hAnchor="margin" w:xAlign="center" w:y="461"/>
                    <w:jc w:val="right"/>
                    <w:rPr>
                      <w:rFonts w:ascii="Arial Narrow" w:hAnsi="Arial Narrow"/>
                      <w:color w:val="000000"/>
                      <w:sz w:val="20"/>
                      <w:szCs w:val="20"/>
                      <w:lang w:val="en-GB"/>
                    </w:rPr>
                  </w:pPr>
                </w:p>
              </w:tc>
              <w:tc>
                <w:tcPr>
                  <w:tcW w:w="1121" w:type="dxa"/>
                  <w:tcMar>
                    <w:top w:w="28" w:type="dxa"/>
                    <w:left w:w="85" w:type="dxa"/>
                    <w:right w:w="85" w:type="dxa"/>
                  </w:tcMar>
                  <w:vAlign w:val="center"/>
                </w:tcPr>
                <w:p w14:paraId="3E227E54" w14:textId="77777777" w:rsidR="00FF5F52" w:rsidRPr="00F667FB" w:rsidRDefault="00FF5F52" w:rsidP="00EA5E84">
                  <w:pPr>
                    <w:framePr w:hSpace="141" w:wrap="around" w:vAnchor="page" w:hAnchor="margin" w:xAlign="center" w:y="461"/>
                    <w:jc w:val="right"/>
                    <w:rPr>
                      <w:rFonts w:ascii="Arial Narrow" w:hAnsi="Arial Narrow"/>
                      <w:color w:val="000000"/>
                      <w:sz w:val="20"/>
                      <w:szCs w:val="20"/>
                      <w:lang w:val="en-GB"/>
                    </w:rPr>
                  </w:pPr>
                </w:p>
              </w:tc>
              <w:tc>
                <w:tcPr>
                  <w:tcW w:w="1006" w:type="dxa"/>
                  <w:gridSpan w:val="2"/>
                  <w:tcMar>
                    <w:top w:w="28" w:type="dxa"/>
                    <w:left w:w="85" w:type="dxa"/>
                    <w:right w:w="85" w:type="dxa"/>
                  </w:tcMar>
                  <w:vAlign w:val="center"/>
                </w:tcPr>
                <w:p w14:paraId="4C5525A5"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79920F91"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736C2BB4" w14:textId="77777777" w:rsidR="00FF5F52" w:rsidRPr="00F667FB" w:rsidRDefault="00FF5F52" w:rsidP="00EA5E84">
                  <w:pPr>
                    <w:framePr w:hSpace="141" w:wrap="around" w:vAnchor="page" w:hAnchor="margin" w:xAlign="center" w:y="461"/>
                    <w:jc w:val="right"/>
                    <w:rPr>
                      <w:rFonts w:ascii="Arial Narrow" w:hAnsi="Arial Narrow"/>
                      <w:color w:val="000000"/>
                      <w:sz w:val="20"/>
                      <w:szCs w:val="20"/>
                      <w:lang w:val="en-GB"/>
                    </w:rPr>
                  </w:pPr>
                </w:p>
              </w:tc>
              <w:tc>
                <w:tcPr>
                  <w:tcW w:w="1134" w:type="dxa"/>
                  <w:tcMar>
                    <w:top w:w="28" w:type="dxa"/>
                    <w:left w:w="85" w:type="dxa"/>
                    <w:right w:w="85" w:type="dxa"/>
                  </w:tcMar>
                  <w:vAlign w:val="center"/>
                </w:tcPr>
                <w:p w14:paraId="17D58650"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758E7085"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747F86C3"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1134" w:type="dxa"/>
                  <w:gridSpan w:val="2"/>
                  <w:tcMar>
                    <w:top w:w="28" w:type="dxa"/>
                    <w:left w:w="85" w:type="dxa"/>
                    <w:right w:w="85" w:type="dxa"/>
                  </w:tcMar>
                  <w:vAlign w:val="center"/>
                </w:tcPr>
                <w:p w14:paraId="5B61EF2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571FD4C6"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7B329F9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r>
            <w:tr w:rsidR="00FF5F52" w:rsidRPr="00F667FB" w14:paraId="5FAE476D" w14:textId="77777777" w:rsidTr="004C3090">
              <w:tc>
                <w:tcPr>
                  <w:tcW w:w="2552" w:type="dxa"/>
                  <w:tcMar>
                    <w:top w:w="28" w:type="dxa"/>
                    <w:left w:w="85" w:type="dxa"/>
                    <w:right w:w="85" w:type="dxa"/>
                  </w:tcMar>
                  <w:vAlign w:val="center"/>
                </w:tcPr>
                <w:p w14:paraId="5D3E87CE"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 xml:space="preserve">    0-6</w:t>
                  </w:r>
                </w:p>
              </w:tc>
              <w:tc>
                <w:tcPr>
                  <w:tcW w:w="1134" w:type="dxa"/>
                  <w:tcMar>
                    <w:top w:w="28" w:type="dxa"/>
                    <w:left w:w="85" w:type="dxa"/>
                    <w:right w:w="85" w:type="dxa"/>
                  </w:tcMar>
                  <w:vAlign w:val="center"/>
                </w:tcPr>
                <w:p w14:paraId="42ECDF53"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377 (3.7)</w:t>
                  </w:r>
                </w:p>
              </w:tc>
              <w:tc>
                <w:tcPr>
                  <w:tcW w:w="1276" w:type="dxa"/>
                  <w:gridSpan w:val="2"/>
                  <w:tcMar>
                    <w:top w:w="28" w:type="dxa"/>
                    <w:left w:w="85" w:type="dxa"/>
                    <w:right w:w="85" w:type="dxa"/>
                  </w:tcMar>
                  <w:vAlign w:val="center"/>
                </w:tcPr>
                <w:p w14:paraId="144045CD"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1,218 (3.2)</w:t>
                  </w:r>
                </w:p>
              </w:tc>
              <w:tc>
                <w:tcPr>
                  <w:tcW w:w="851" w:type="dxa"/>
                  <w:tcMar>
                    <w:top w:w="28" w:type="dxa"/>
                    <w:left w:w="85" w:type="dxa"/>
                    <w:right w:w="85" w:type="dxa"/>
                  </w:tcMar>
                  <w:vAlign w:val="center"/>
                </w:tcPr>
                <w:p w14:paraId="00C28A5D"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1.23</w:t>
                  </w:r>
                </w:p>
              </w:tc>
              <w:tc>
                <w:tcPr>
                  <w:tcW w:w="992" w:type="dxa"/>
                  <w:tcMar>
                    <w:top w:w="28" w:type="dxa"/>
                    <w:left w:w="85" w:type="dxa"/>
                    <w:right w:w="85" w:type="dxa"/>
                  </w:tcMar>
                  <w:vAlign w:val="center"/>
                </w:tcPr>
                <w:p w14:paraId="4242D0CD" w14:textId="77777777" w:rsidR="00FF5F52" w:rsidRPr="00F667FB" w:rsidRDefault="00FF5F52" w:rsidP="00EA5E84">
                  <w:pPr>
                    <w:keepNext/>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1.10-1.39</w:t>
                  </w:r>
                </w:p>
              </w:tc>
              <w:tc>
                <w:tcPr>
                  <w:tcW w:w="709" w:type="dxa"/>
                  <w:tcMar>
                    <w:top w:w="28" w:type="dxa"/>
                    <w:left w:w="85" w:type="dxa"/>
                    <w:right w:w="85" w:type="dxa"/>
                  </w:tcMar>
                  <w:vAlign w:val="center"/>
                </w:tcPr>
                <w:p w14:paraId="18511919"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7A3CA41A"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1.16</w:t>
                  </w:r>
                </w:p>
              </w:tc>
              <w:tc>
                <w:tcPr>
                  <w:tcW w:w="992" w:type="dxa"/>
                  <w:tcMar>
                    <w:top w:w="28" w:type="dxa"/>
                    <w:left w:w="85" w:type="dxa"/>
                    <w:right w:w="85" w:type="dxa"/>
                  </w:tcMar>
                  <w:vAlign w:val="center"/>
                </w:tcPr>
                <w:p w14:paraId="0370795A"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1.02-1.32</w:t>
                  </w:r>
                </w:p>
              </w:tc>
              <w:tc>
                <w:tcPr>
                  <w:tcW w:w="709" w:type="dxa"/>
                  <w:tcMar>
                    <w:top w:w="28" w:type="dxa"/>
                    <w:left w:w="85" w:type="dxa"/>
                    <w:right w:w="85" w:type="dxa"/>
                  </w:tcMar>
                  <w:vAlign w:val="center"/>
                </w:tcPr>
                <w:p w14:paraId="0CEC279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0.02</w:t>
                  </w:r>
                </w:p>
              </w:tc>
              <w:tc>
                <w:tcPr>
                  <w:tcW w:w="1134" w:type="dxa"/>
                  <w:gridSpan w:val="2"/>
                  <w:tcMar>
                    <w:top w:w="28" w:type="dxa"/>
                    <w:left w:w="85" w:type="dxa"/>
                    <w:right w:w="85" w:type="dxa"/>
                  </w:tcMar>
                  <w:vAlign w:val="center"/>
                </w:tcPr>
                <w:p w14:paraId="5AB6D684"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1.15</w:t>
                  </w:r>
                </w:p>
              </w:tc>
              <w:tc>
                <w:tcPr>
                  <w:tcW w:w="992" w:type="dxa"/>
                  <w:tcMar>
                    <w:top w:w="28" w:type="dxa"/>
                    <w:left w:w="85" w:type="dxa"/>
                    <w:right w:w="85" w:type="dxa"/>
                  </w:tcMar>
                  <w:vAlign w:val="center"/>
                </w:tcPr>
                <w:p w14:paraId="335074EC"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1.01-1.31</w:t>
                  </w:r>
                </w:p>
              </w:tc>
              <w:tc>
                <w:tcPr>
                  <w:tcW w:w="709" w:type="dxa"/>
                  <w:tcMar>
                    <w:top w:w="28" w:type="dxa"/>
                    <w:left w:w="85" w:type="dxa"/>
                    <w:right w:w="85" w:type="dxa"/>
                  </w:tcMar>
                  <w:vAlign w:val="center"/>
                </w:tcPr>
                <w:p w14:paraId="30A25BF3"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0.03</w:t>
                  </w:r>
                </w:p>
              </w:tc>
            </w:tr>
            <w:tr w:rsidR="00FF5F52" w:rsidRPr="00F667FB" w14:paraId="64CEB683" w14:textId="77777777" w:rsidTr="004C3090">
              <w:tc>
                <w:tcPr>
                  <w:tcW w:w="2552" w:type="dxa"/>
                  <w:tcMar>
                    <w:top w:w="28" w:type="dxa"/>
                    <w:left w:w="85" w:type="dxa"/>
                    <w:right w:w="85" w:type="dxa"/>
                  </w:tcMar>
                  <w:vAlign w:val="center"/>
                </w:tcPr>
                <w:p w14:paraId="3BF70BBF"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 xml:space="preserve">    7-8</w:t>
                  </w:r>
                </w:p>
              </w:tc>
              <w:tc>
                <w:tcPr>
                  <w:tcW w:w="1134" w:type="dxa"/>
                  <w:tcMar>
                    <w:top w:w="28" w:type="dxa"/>
                    <w:left w:w="85" w:type="dxa"/>
                    <w:right w:w="85" w:type="dxa"/>
                  </w:tcMar>
                  <w:vAlign w:val="center"/>
                </w:tcPr>
                <w:p w14:paraId="0F8A6E7D"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1,879 (18.2)</w:t>
                  </w:r>
                </w:p>
              </w:tc>
              <w:tc>
                <w:tcPr>
                  <w:tcW w:w="1276" w:type="dxa"/>
                  <w:gridSpan w:val="2"/>
                  <w:tcMar>
                    <w:top w:w="28" w:type="dxa"/>
                    <w:left w:w="85" w:type="dxa"/>
                    <w:right w:w="85" w:type="dxa"/>
                  </w:tcMar>
                  <w:vAlign w:val="center"/>
                </w:tcPr>
                <w:p w14:paraId="4CBD6B8E"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6,670 (17.3)</w:t>
                  </w:r>
                </w:p>
              </w:tc>
              <w:tc>
                <w:tcPr>
                  <w:tcW w:w="851" w:type="dxa"/>
                  <w:tcMar>
                    <w:top w:w="28" w:type="dxa"/>
                    <w:left w:w="85" w:type="dxa"/>
                    <w:right w:w="85" w:type="dxa"/>
                  </w:tcMar>
                  <w:vAlign w:val="center"/>
                </w:tcPr>
                <w:p w14:paraId="19D3FEA1"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1.14</w:t>
                  </w:r>
                </w:p>
              </w:tc>
              <w:tc>
                <w:tcPr>
                  <w:tcW w:w="992" w:type="dxa"/>
                  <w:tcMar>
                    <w:top w:w="28" w:type="dxa"/>
                    <w:left w:w="85" w:type="dxa"/>
                    <w:right w:w="85" w:type="dxa"/>
                  </w:tcMar>
                  <w:vAlign w:val="center"/>
                </w:tcPr>
                <w:p w14:paraId="74DC2A5F"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1.07-1.21</w:t>
                  </w:r>
                </w:p>
              </w:tc>
              <w:tc>
                <w:tcPr>
                  <w:tcW w:w="709" w:type="dxa"/>
                  <w:tcMar>
                    <w:top w:w="28" w:type="dxa"/>
                    <w:left w:w="85" w:type="dxa"/>
                    <w:right w:w="85" w:type="dxa"/>
                  </w:tcMar>
                  <w:vAlign w:val="center"/>
                </w:tcPr>
                <w:p w14:paraId="3D526E15"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1E55E0F1"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1.11</w:t>
                  </w:r>
                </w:p>
              </w:tc>
              <w:tc>
                <w:tcPr>
                  <w:tcW w:w="992" w:type="dxa"/>
                  <w:tcMar>
                    <w:top w:w="28" w:type="dxa"/>
                    <w:left w:w="85" w:type="dxa"/>
                    <w:right w:w="85" w:type="dxa"/>
                  </w:tcMar>
                  <w:vAlign w:val="center"/>
                </w:tcPr>
                <w:p w14:paraId="5FA331B3" w14:textId="77777777" w:rsidR="00FF5F52" w:rsidRPr="00F667FB" w:rsidRDefault="00FF5F52" w:rsidP="00EA5E84">
                  <w:pPr>
                    <w:framePr w:hSpace="141" w:wrap="around" w:vAnchor="page" w:hAnchor="margin" w:xAlign="center" w:y="461"/>
                    <w:autoSpaceDE w:val="0"/>
                    <w:autoSpaceDN w:val="0"/>
                    <w:adjustRightInd w:val="0"/>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1.05-1.19</w:t>
                  </w:r>
                </w:p>
              </w:tc>
              <w:tc>
                <w:tcPr>
                  <w:tcW w:w="709" w:type="dxa"/>
                  <w:tcMar>
                    <w:top w:w="28" w:type="dxa"/>
                    <w:left w:w="85" w:type="dxa"/>
                    <w:right w:w="85" w:type="dxa"/>
                  </w:tcMar>
                  <w:vAlign w:val="center"/>
                </w:tcPr>
                <w:p w14:paraId="12B68A0E" w14:textId="77777777" w:rsidR="00FF5F52" w:rsidRPr="00F667FB" w:rsidRDefault="00FF5F52" w:rsidP="00EA5E84">
                  <w:pPr>
                    <w:framePr w:hSpace="141" w:wrap="around" w:vAnchor="page" w:hAnchor="margin" w:xAlign="center" w:y="461"/>
                    <w:jc w:val="right"/>
                    <w:rPr>
                      <w:rFonts w:ascii="Arial Narrow" w:hAnsi="Arial Narrow" w:cs="Times New Roman"/>
                      <w:color w:val="000000"/>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7FDAEF6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1.12</w:t>
                  </w:r>
                </w:p>
              </w:tc>
              <w:tc>
                <w:tcPr>
                  <w:tcW w:w="992" w:type="dxa"/>
                  <w:tcMar>
                    <w:top w:w="28" w:type="dxa"/>
                    <w:left w:w="85" w:type="dxa"/>
                    <w:right w:w="85" w:type="dxa"/>
                  </w:tcMar>
                  <w:vAlign w:val="center"/>
                </w:tcPr>
                <w:p w14:paraId="0D1E7A91"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1.05-1.19</w:t>
                  </w:r>
                </w:p>
              </w:tc>
              <w:tc>
                <w:tcPr>
                  <w:tcW w:w="709" w:type="dxa"/>
                  <w:tcMar>
                    <w:top w:w="28" w:type="dxa"/>
                    <w:left w:w="85" w:type="dxa"/>
                    <w:right w:w="85" w:type="dxa"/>
                  </w:tcMar>
                  <w:vAlign w:val="center"/>
                </w:tcPr>
                <w:p w14:paraId="6550B8CE"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r>
            <w:tr w:rsidR="00FF5F52" w:rsidRPr="00F667FB" w14:paraId="448D7550" w14:textId="77777777" w:rsidTr="004C3090">
              <w:tc>
                <w:tcPr>
                  <w:tcW w:w="2552" w:type="dxa"/>
                  <w:tcMar>
                    <w:top w:w="28" w:type="dxa"/>
                    <w:left w:w="85" w:type="dxa"/>
                    <w:right w:w="85" w:type="dxa"/>
                  </w:tcMar>
                  <w:vAlign w:val="center"/>
                </w:tcPr>
                <w:p w14:paraId="693CAD35" w14:textId="77777777" w:rsidR="00FF5F52" w:rsidRPr="00F667FB" w:rsidRDefault="00FF5F52" w:rsidP="00EA5E84">
                  <w:pPr>
                    <w:framePr w:hSpace="141" w:wrap="around" w:vAnchor="page" w:hAnchor="margin" w:xAlign="center" w:y="461"/>
                    <w:rPr>
                      <w:rFonts w:ascii="Arial Narrow" w:hAnsi="Arial Narrow" w:cs="Times New Roman"/>
                      <w:sz w:val="20"/>
                      <w:szCs w:val="20"/>
                      <w:lang w:val="en-GB"/>
                    </w:rPr>
                  </w:pPr>
                  <w:r w:rsidRPr="00F667FB">
                    <w:rPr>
                      <w:rFonts w:ascii="Arial Narrow" w:hAnsi="Arial Narrow" w:cs="Times New Roman"/>
                      <w:sz w:val="20"/>
                      <w:szCs w:val="20"/>
                      <w:lang w:val="en-GB"/>
                    </w:rPr>
                    <w:t xml:space="preserve">    9-10</w:t>
                  </w:r>
                </w:p>
              </w:tc>
              <w:tc>
                <w:tcPr>
                  <w:tcW w:w="1134" w:type="dxa"/>
                  <w:tcMar>
                    <w:top w:w="28" w:type="dxa"/>
                    <w:left w:w="85" w:type="dxa"/>
                    <w:right w:w="85" w:type="dxa"/>
                  </w:tcMar>
                  <w:vAlign w:val="center"/>
                </w:tcPr>
                <w:p w14:paraId="57CDC07D"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7,248 (70.3)</w:t>
                  </w:r>
                </w:p>
              </w:tc>
              <w:tc>
                <w:tcPr>
                  <w:tcW w:w="1276" w:type="dxa"/>
                  <w:gridSpan w:val="2"/>
                  <w:tcMar>
                    <w:top w:w="28" w:type="dxa"/>
                    <w:left w:w="85" w:type="dxa"/>
                    <w:right w:w="85" w:type="dxa"/>
                  </w:tcMar>
                  <w:vAlign w:val="center"/>
                </w:tcPr>
                <w:p w14:paraId="0B5E6D61"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olor w:val="000000"/>
                      <w:sz w:val="20"/>
                      <w:szCs w:val="20"/>
                      <w:lang w:val="en-GB"/>
                    </w:rPr>
                    <w:t>29,024 (75.1)</w:t>
                  </w:r>
                </w:p>
              </w:tc>
              <w:tc>
                <w:tcPr>
                  <w:tcW w:w="851" w:type="dxa"/>
                  <w:tcMar>
                    <w:top w:w="28" w:type="dxa"/>
                    <w:left w:w="85" w:type="dxa"/>
                    <w:right w:w="85" w:type="dxa"/>
                  </w:tcMar>
                  <w:vAlign w:val="center"/>
                </w:tcPr>
                <w:p w14:paraId="4096E047" w14:textId="77777777" w:rsidR="00FF5F52" w:rsidRPr="00F667FB" w:rsidRDefault="00FF5F52" w:rsidP="00EA5E84">
                  <w:pPr>
                    <w:keepNext/>
                    <w:framePr w:hSpace="141" w:wrap="around" w:vAnchor="page" w:hAnchor="margin" w:xAlign="center" w:y="461"/>
                    <w:adjustRightInd w:val="0"/>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Ref.</w:t>
                  </w:r>
                </w:p>
              </w:tc>
              <w:tc>
                <w:tcPr>
                  <w:tcW w:w="992" w:type="dxa"/>
                  <w:tcMar>
                    <w:top w:w="28" w:type="dxa"/>
                    <w:left w:w="85" w:type="dxa"/>
                    <w:right w:w="85" w:type="dxa"/>
                  </w:tcMar>
                  <w:vAlign w:val="center"/>
                </w:tcPr>
                <w:p w14:paraId="7726ECEA" w14:textId="77777777" w:rsidR="00FF5F52" w:rsidRPr="00F667FB" w:rsidRDefault="00FF5F52" w:rsidP="00EA5E84">
                  <w:pPr>
                    <w:keepNext/>
                    <w:framePr w:hSpace="141" w:wrap="around" w:vAnchor="page" w:hAnchor="margin" w:xAlign="center" w:y="461"/>
                    <w:adjustRightInd w:val="0"/>
                    <w:jc w:val="right"/>
                    <w:rPr>
                      <w:rFonts w:ascii="Arial Narrow" w:hAnsi="Arial Narrow" w:cs="Times New Roman"/>
                      <w:color w:val="000000"/>
                      <w:sz w:val="20"/>
                      <w:szCs w:val="20"/>
                      <w:lang w:val="en-GB"/>
                    </w:rPr>
                  </w:pPr>
                </w:p>
              </w:tc>
              <w:tc>
                <w:tcPr>
                  <w:tcW w:w="709" w:type="dxa"/>
                  <w:tcMar>
                    <w:top w:w="28" w:type="dxa"/>
                    <w:left w:w="85" w:type="dxa"/>
                    <w:right w:w="85" w:type="dxa"/>
                  </w:tcMar>
                  <w:vAlign w:val="center"/>
                </w:tcPr>
                <w:p w14:paraId="2B5BC724"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1134" w:type="dxa"/>
                  <w:tcMar>
                    <w:top w:w="28" w:type="dxa"/>
                    <w:left w:w="85" w:type="dxa"/>
                    <w:right w:w="85" w:type="dxa"/>
                  </w:tcMar>
                  <w:vAlign w:val="center"/>
                </w:tcPr>
                <w:p w14:paraId="7AF38CE9"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r w:rsidRPr="00F667FB">
                    <w:rPr>
                      <w:rFonts w:ascii="Arial Narrow" w:hAnsi="Arial Narrow" w:cs="Times New Roman"/>
                      <w:sz w:val="20"/>
                      <w:szCs w:val="20"/>
                      <w:lang w:val="en-GB"/>
                    </w:rPr>
                    <w:t>Ref.</w:t>
                  </w:r>
                </w:p>
              </w:tc>
              <w:tc>
                <w:tcPr>
                  <w:tcW w:w="992" w:type="dxa"/>
                  <w:tcMar>
                    <w:top w:w="28" w:type="dxa"/>
                    <w:left w:w="85" w:type="dxa"/>
                    <w:right w:w="85" w:type="dxa"/>
                  </w:tcMar>
                  <w:vAlign w:val="center"/>
                </w:tcPr>
                <w:p w14:paraId="6C71C8DE" w14:textId="77777777" w:rsidR="00FF5F52" w:rsidRPr="00F667FB" w:rsidRDefault="00FF5F52" w:rsidP="00EA5E84">
                  <w:pPr>
                    <w:framePr w:hSpace="141" w:wrap="around" w:vAnchor="page" w:hAnchor="margin" w:xAlign="center" w:y="461"/>
                    <w:jc w:val="right"/>
                    <w:rPr>
                      <w:rFonts w:ascii="Arial Narrow" w:hAnsi="Arial Narrow" w:cs="Times New Roman"/>
                      <w:sz w:val="20"/>
                      <w:szCs w:val="20"/>
                      <w:lang w:val="en-GB"/>
                    </w:rPr>
                  </w:pPr>
                </w:p>
              </w:tc>
              <w:tc>
                <w:tcPr>
                  <w:tcW w:w="709" w:type="dxa"/>
                  <w:tcMar>
                    <w:top w:w="28" w:type="dxa"/>
                    <w:left w:w="85" w:type="dxa"/>
                    <w:right w:w="85" w:type="dxa"/>
                  </w:tcMar>
                  <w:vAlign w:val="center"/>
                </w:tcPr>
                <w:p w14:paraId="6433E129" w14:textId="77777777" w:rsidR="00FF5F52" w:rsidRPr="00F667FB" w:rsidRDefault="00FF5F52" w:rsidP="00EA5E84">
                  <w:pPr>
                    <w:framePr w:hSpace="141" w:wrap="around" w:vAnchor="page" w:hAnchor="margin" w:xAlign="center" w:y="461"/>
                    <w:jc w:val="right"/>
                    <w:rPr>
                      <w:rFonts w:ascii="Arial Narrow" w:hAnsi="Arial Narrow" w:cs="Times New Roman"/>
                      <w:color w:val="000000"/>
                      <w:sz w:val="20"/>
                      <w:szCs w:val="20"/>
                      <w:lang w:val="en-GB"/>
                    </w:rPr>
                  </w:pPr>
                </w:p>
              </w:tc>
              <w:tc>
                <w:tcPr>
                  <w:tcW w:w="1134" w:type="dxa"/>
                  <w:gridSpan w:val="2"/>
                  <w:tcMar>
                    <w:top w:w="28" w:type="dxa"/>
                    <w:left w:w="85" w:type="dxa"/>
                    <w:right w:w="85" w:type="dxa"/>
                  </w:tcMar>
                  <w:vAlign w:val="center"/>
                </w:tcPr>
                <w:p w14:paraId="3551CD1E" w14:textId="77777777" w:rsidR="00FF5F52" w:rsidRPr="00F667FB" w:rsidRDefault="00FF5F52" w:rsidP="00EA5E84">
                  <w:pPr>
                    <w:framePr w:hSpace="141" w:wrap="around" w:vAnchor="page" w:hAnchor="margin" w:xAlign="center" w:y="461"/>
                    <w:jc w:val="right"/>
                    <w:rPr>
                      <w:rFonts w:ascii="Arial Narrow" w:hAnsi="Arial Narrow" w:cs="Times New Roman"/>
                      <w:color w:val="000000"/>
                      <w:sz w:val="20"/>
                      <w:szCs w:val="20"/>
                      <w:lang w:val="en-GB"/>
                    </w:rPr>
                  </w:pPr>
                  <w:r w:rsidRPr="00F667FB">
                    <w:rPr>
                      <w:rFonts w:ascii="Arial Narrow" w:hAnsi="Arial Narrow" w:cs="Times New Roman"/>
                      <w:color w:val="000000"/>
                      <w:sz w:val="20"/>
                      <w:szCs w:val="20"/>
                      <w:lang w:val="en-GB"/>
                    </w:rPr>
                    <w:t>Ref.</w:t>
                  </w:r>
                </w:p>
              </w:tc>
              <w:tc>
                <w:tcPr>
                  <w:tcW w:w="992" w:type="dxa"/>
                  <w:tcMar>
                    <w:top w:w="28" w:type="dxa"/>
                    <w:left w:w="85" w:type="dxa"/>
                    <w:right w:w="85" w:type="dxa"/>
                  </w:tcMar>
                  <w:vAlign w:val="center"/>
                </w:tcPr>
                <w:p w14:paraId="1E36CEF8" w14:textId="77777777" w:rsidR="00FF5F52" w:rsidRPr="00F667FB" w:rsidRDefault="00FF5F52" w:rsidP="00EA5E84">
                  <w:pPr>
                    <w:framePr w:hSpace="141" w:wrap="around" w:vAnchor="page" w:hAnchor="margin" w:xAlign="center" w:y="461"/>
                    <w:jc w:val="right"/>
                    <w:rPr>
                      <w:rFonts w:ascii="Arial Narrow" w:hAnsi="Arial Narrow" w:cs="Times New Roman"/>
                      <w:color w:val="000000"/>
                      <w:sz w:val="20"/>
                      <w:szCs w:val="20"/>
                      <w:lang w:val="en-GB"/>
                    </w:rPr>
                  </w:pPr>
                </w:p>
              </w:tc>
              <w:tc>
                <w:tcPr>
                  <w:tcW w:w="709" w:type="dxa"/>
                  <w:tcMar>
                    <w:top w:w="28" w:type="dxa"/>
                    <w:left w:w="85" w:type="dxa"/>
                    <w:right w:w="85" w:type="dxa"/>
                  </w:tcMar>
                  <w:vAlign w:val="center"/>
                </w:tcPr>
                <w:p w14:paraId="37AEB61E" w14:textId="77777777" w:rsidR="00FF5F52" w:rsidRPr="00F667FB" w:rsidRDefault="00FF5F52" w:rsidP="00EA5E84">
                  <w:pPr>
                    <w:framePr w:hSpace="141" w:wrap="around" w:vAnchor="page" w:hAnchor="margin" w:xAlign="center" w:y="461"/>
                    <w:jc w:val="right"/>
                    <w:rPr>
                      <w:rFonts w:ascii="Arial Narrow" w:hAnsi="Arial Narrow" w:cs="Times New Roman"/>
                      <w:color w:val="000000"/>
                      <w:sz w:val="20"/>
                      <w:szCs w:val="20"/>
                      <w:lang w:val="en-GB"/>
                    </w:rPr>
                  </w:pPr>
                </w:p>
              </w:tc>
            </w:tr>
            <w:tr w:rsidR="00FF5F52" w:rsidRPr="00F667FB" w14:paraId="2E153926" w14:textId="77777777" w:rsidTr="004C3090">
              <w:tc>
                <w:tcPr>
                  <w:tcW w:w="2552" w:type="dxa"/>
                  <w:tcMar>
                    <w:top w:w="142" w:type="dxa"/>
                    <w:left w:w="85" w:type="dxa"/>
                    <w:right w:w="85" w:type="dxa"/>
                  </w:tcMar>
                  <w:vAlign w:val="center"/>
                </w:tcPr>
                <w:p w14:paraId="01DA64CB" w14:textId="77777777" w:rsidR="00FF5F52" w:rsidRPr="00F667FB" w:rsidRDefault="00FF5F52" w:rsidP="00EA5E84">
                  <w:pPr>
                    <w:framePr w:hSpace="141" w:wrap="around" w:vAnchor="page" w:hAnchor="margin" w:xAlign="center" w:y="461"/>
                    <w:rPr>
                      <w:rFonts w:ascii="Arial Narrow" w:hAnsi="Arial Narrow" w:cs="Arial"/>
                      <w:b/>
                      <w:sz w:val="20"/>
                      <w:szCs w:val="20"/>
                      <w:lang w:val="en-GB"/>
                    </w:rPr>
                  </w:pPr>
                  <w:r w:rsidRPr="00F667FB">
                    <w:rPr>
                      <w:rFonts w:ascii="Arial Narrow" w:hAnsi="Arial Narrow" w:cs="Times New Roman"/>
                      <w:b/>
                      <w:sz w:val="20"/>
                      <w:szCs w:val="20"/>
                      <w:lang w:val="en-GB"/>
                    </w:rPr>
                    <w:lastRenderedPageBreak/>
                    <w:t>Mode of delivery</w:t>
                  </w:r>
                </w:p>
              </w:tc>
              <w:tc>
                <w:tcPr>
                  <w:tcW w:w="1134" w:type="dxa"/>
                  <w:tcMar>
                    <w:top w:w="142" w:type="dxa"/>
                    <w:left w:w="85" w:type="dxa"/>
                    <w:right w:w="85" w:type="dxa"/>
                  </w:tcMar>
                  <w:vAlign w:val="center"/>
                </w:tcPr>
                <w:p w14:paraId="32597459"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n=10,319</w:t>
                  </w:r>
                </w:p>
              </w:tc>
              <w:tc>
                <w:tcPr>
                  <w:tcW w:w="1121" w:type="dxa"/>
                  <w:tcMar>
                    <w:top w:w="142" w:type="dxa"/>
                    <w:left w:w="85" w:type="dxa"/>
                    <w:right w:w="85" w:type="dxa"/>
                  </w:tcMar>
                  <w:vAlign w:val="center"/>
                </w:tcPr>
                <w:p w14:paraId="2CD14171"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n=38,665</w:t>
                  </w:r>
                </w:p>
              </w:tc>
              <w:tc>
                <w:tcPr>
                  <w:tcW w:w="1006" w:type="dxa"/>
                  <w:gridSpan w:val="2"/>
                  <w:tcMar>
                    <w:top w:w="142" w:type="dxa"/>
                    <w:left w:w="85" w:type="dxa"/>
                    <w:right w:w="85" w:type="dxa"/>
                  </w:tcMar>
                  <w:vAlign w:val="center"/>
                </w:tcPr>
                <w:p w14:paraId="72C864FD"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992" w:type="dxa"/>
                  <w:tcMar>
                    <w:top w:w="142" w:type="dxa"/>
                    <w:left w:w="85" w:type="dxa"/>
                    <w:right w:w="85" w:type="dxa"/>
                  </w:tcMar>
                  <w:vAlign w:val="center"/>
                </w:tcPr>
                <w:p w14:paraId="0CD72F0E"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709" w:type="dxa"/>
                  <w:tcMar>
                    <w:top w:w="142" w:type="dxa"/>
                    <w:left w:w="85" w:type="dxa"/>
                    <w:right w:w="85" w:type="dxa"/>
                  </w:tcMar>
                  <w:vAlign w:val="center"/>
                </w:tcPr>
                <w:p w14:paraId="3634EA5A"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1134" w:type="dxa"/>
                  <w:tcMar>
                    <w:top w:w="142" w:type="dxa"/>
                    <w:left w:w="85" w:type="dxa"/>
                    <w:right w:w="85" w:type="dxa"/>
                  </w:tcMar>
                  <w:vAlign w:val="center"/>
                </w:tcPr>
                <w:p w14:paraId="270F565D"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992" w:type="dxa"/>
                  <w:tcMar>
                    <w:top w:w="142" w:type="dxa"/>
                    <w:left w:w="85" w:type="dxa"/>
                    <w:right w:w="85" w:type="dxa"/>
                  </w:tcMar>
                  <w:vAlign w:val="center"/>
                </w:tcPr>
                <w:p w14:paraId="1270F532"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709" w:type="dxa"/>
                  <w:tcMar>
                    <w:top w:w="142" w:type="dxa"/>
                    <w:left w:w="85" w:type="dxa"/>
                    <w:right w:w="85" w:type="dxa"/>
                  </w:tcMar>
                  <w:vAlign w:val="center"/>
                </w:tcPr>
                <w:p w14:paraId="127B369D"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1134" w:type="dxa"/>
                  <w:gridSpan w:val="2"/>
                  <w:tcMar>
                    <w:top w:w="142" w:type="dxa"/>
                    <w:left w:w="85" w:type="dxa"/>
                    <w:right w:w="85" w:type="dxa"/>
                  </w:tcMar>
                  <w:vAlign w:val="center"/>
                </w:tcPr>
                <w:p w14:paraId="1BEAE866"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992" w:type="dxa"/>
                  <w:tcMar>
                    <w:top w:w="142" w:type="dxa"/>
                    <w:left w:w="85" w:type="dxa"/>
                    <w:right w:w="85" w:type="dxa"/>
                  </w:tcMar>
                  <w:vAlign w:val="center"/>
                </w:tcPr>
                <w:p w14:paraId="1DE24FD9"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709" w:type="dxa"/>
                  <w:tcMar>
                    <w:top w:w="142" w:type="dxa"/>
                    <w:left w:w="85" w:type="dxa"/>
                    <w:right w:w="85" w:type="dxa"/>
                  </w:tcMar>
                  <w:vAlign w:val="center"/>
                </w:tcPr>
                <w:p w14:paraId="0E1DF38E"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r>
            <w:tr w:rsidR="00FF5F52" w:rsidRPr="00F667FB" w14:paraId="609A016D" w14:textId="77777777" w:rsidTr="004C3090">
              <w:tc>
                <w:tcPr>
                  <w:tcW w:w="2552" w:type="dxa"/>
                  <w:tcMar>
                    <w:left w:w="85" w:type="dxa"/>
                    <w:right w:w="85" w:type="dxa"/>
                  </w:tcMar>
                  <w:vAlign w:val="center"/>
                </w:tcPr>
                <w:p w14:paraId="7F3E20DF"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Times New Roman"/>
                      <w:b/>
                      <w:sz w:val="20"/>
                      <w:szCs w:val="20"/>
                      <w:lang w:val="en-GB"/>
                    </w:rPr>
                    <w:t xml:space="preserve">  &lt;32 weeks</w:t>
                  </w:r>
                </w:p>
              </w:tc>
              <w:tc>
                <w:tcPr>
                  <w:tcW w:w="1134" w:type="dxa"/>
                  <w:tcMar>
                    <w:left w:w="85" w:type="dxa"/>
                    <w:right w:w="85" w:type="dxa"/>
                  </w:tcMar>
                  <w:vAlign w:val="center"/>
                </w:tcPr>
                <w:p w14:paraId="0D800273" w14:textId="77777777" w:rsidR="00FF5F52" w:rsidRPr="00F667FB" w:rsidRDefault="00FF5F52" w:rsidP="00EA5E84">
                  <w:pPr>
                    <w:framePr w:hSpace="141" w:wrap="around" w:vAnchor="page" w:hAnchor="margin" w:xAlign="center" w:y="461"/>
                    <w:jc w:val="right"/>
                    <w:rPr>
                      <w:rFonts w:ascii="Arial Narrow" w:hAnsi="Arial Narrow" w:cs="Arial"/>
                      <w:i/>
                      <w:sz w:val="20"/>
                      <w:szCs w:val="20"/>
                      <w:lang w:val="en-GB"/>
                    </w:rPr>
                  </w:pPr>
                </w:p>
              </w:tc>
              <w:tc>
                <w:tcPr>
                  <w:tcW w:w="1121" w:type="dxa"/>
                  <w:tcMar>
                    <w:left w:w="85" w:type="dxa"/>
                    <w:right w:w="85" w:type="dxa"/>
                  </w:tcMar>
                  <w:vAlign w:val="center"/>
                </w:tcPr>
                <w:p w14:paraId="02EABDF0" w14:textId="77777777" w:rsidR="00FF5F52" w:rsidRPr="00F667FB" w:rsidRDefault="00FF5F52" w:rsidP="00EA5E84">
                  <w:pPr>
                    <w:framePr w:hSpace="141" w:wrap="around" w:vAnchor="page" w:hAnchor="margin" w:xAlign="center" w:y="461"/>
                    <w:jc w:val="right"/>
                    <w:rPr>
                      <w:rFonts w:ascii="Arial Narrow" w:hAnsi="Arial Narrow" w:cs="Arial"/>
                      <w:i/>
                      <w:sz w:val="20"/>
                      <w:szCs w:val="20"/>
                      <w:lang w:val="en-GB"/>
                    </w:rPr>
                  </w:pPr>
                </w:p>
              </w:tc>
              <w:tc>
                <w:tcPr>
                  <w:tcW w:w="1006" w:type="dxa"/>
                  <w:gridSpan w:val="2"/>
                  <w:tcMar>
                    <w:left w:w="85" w:type="dxa"/>
                    <w:right w:w="85" w:type="dxa"/>
                  </w:tcMar>
                  <w:vAlign w:val="center"/>
                </w:tcPr>
                <w:p w14:paraId="02855098"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992" w:type="dxa"/>
                  <w:tcMar>
                    <w:left w:w="85" w:type="dxa"/>
                    <w:right w:w="85" w:type="dxa"/>
                  </w:tcMar>
                  <w:vAlign w:val="center"/>
                </w:tcPr>
                <w:p w14:paraId="4F7197BC"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709" w:type="dxa"/>
                  <w:tcMar>
                    <w:left w:w="85" w:type="dxa"/>
                    <w:right w:w="85" w:type="dxa"/>
                  </w:tcMar>
                  <w:vAlign w:val="center"/>
                </w:tcPr>
                <w:p w14:paraId="53D6E0D5"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1134" w:type="dxa"/>
                  <w:tcMar>
                    <w:left w:w="85" w:type="dxa"/>
                    <w:right w:w="85" w:type="dxa"/>
                  </w:tcMar>
                  <w:vAlign w:val="center"/>
                </w:tcPr>
                <w:p w14:paraId="757C1FE5"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992" w:type="dxa"/>
                  <w:tcMar>
                    <w:left w:w="85" w:type="dxa"/>
                    <w:right w:w="85" w:type="dxa"/>
                  </w:tcMar>
                  <w:vAlign w:val="center"/>
                </w:tcPr>
                <w:p w14:paraId="35E09033"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709" w:type="dxa"/>
                  <w:tcMar>
                    <w:left w:w="85" w:type="dxa"/>
                    <w:right w:w="85" w:type="dxa"/>
                  </w:tcMar>
                  <w:vAlign w:val="center"/>
                </w:tcPr>
                <w:p w14:paraId="0308BFAF"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1134" w:type="dxa"/>
                  <w:gridSpan w:val="2"/>
                  <w:tcMar>
                    <w:left w:w="85" w:type="dxa"/>
                    <w:right w:w="85" w:type="dxa"/>
                  </w:tcMar>
                  <w:vAlign w:val="center"/>
                </w:tcPr>
                <w:p w14:paraId="01AE572C"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992" w:type="dxa"/>
                  <w:tcMar>
                    <w:left w:w="85" w:type="dxa"/>
                    <w:right w:w="85" w:type="dxa"/>
                  </w:tcMar>
                  <w:vAlign w:val="center"/>
                </w:tcPr>
                <w:p w14:paraId="1852E81D"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709" w:type="dxa"/>
                  <w:tcMar>
                    <w:left w:w="85" w:type="dxa"/>
                    <w:right w:w="85" w:type="dxa"/>
                  </w:tcMar>
                  <w:vAlign w:val="center"/>
                </w:tcPr>
                <w:p w14:paraId="3F9F62B1"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r>
            <w:tr w:rsidR="00FF5F52" w:rsidRPr="00F667FB" w14:paraId="2365B6A2" w14:textId="77777777" w:rsidTr="004C3090">
              <w:tc>
                <w:tcPr>
                  <w:tcW w:w="2552" w:type="dxa"/>
                  <w:tcMar>
                    <w:top w:w="28" w:type="dxa"/>
                    <w:left w:w="85" w:type="dxa"/>
                    <w:right w:w="85" w:type="dxa"/>
                  </w:tcMar>
                  <w:vAlign w:val="center"/>
                </w:tcPr>
                <w:p w14:paraId="0F359428"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Elective C-section</w:t>
                  </w:r>
                </w:p>
              </w:tc>
              <w:tc>
                <w:tcPr>
                  <w:tcW w:w="1134" w:type="dxa"/>
                  <w:tcMar>
                    <w:top w:w="28" w:type="dxa"/>
                    <w:left w:w="85" w:type="dxa"/>
                    <w:right w:w="85" w:type="dxa"/>
                  </w:tcMar>
                  <w:vAlign w:val="center"/>
                </w:tcPr>
                <w:p w14:paraId="1581890B"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olor w:val="000000"/>
                      <w:sz w:val="20"/>
                      <w:szCs w:val="20"/>
                      <w:lang w:val="en-GB"/>
                    </w:rPr>
                    <w:t>25 (0.2)</w:t>
                  </w:r>
                </w:p>
              </w:tc>
              <w:tc>
                <w:tcPr>
                  <w:tcW w:w="1121" w:type="dxa"/>
                  <w:tcMar>
                    <w:top w:w="28" w:type="dxa"/>
                    <w:left w:w="85" w:type="dxa"/>
                    <w:right w:w="85" w:type="dxa"/>
                  </w:tcMar>
                  <w:vAlign w:val="center"/>
                </w:tcPr>
                <w:p w14:paraId="25731B8D"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olor w:val="000000"/>
                      <w:sz w:val="20"/>
                      <w:szCs w:val="20"/>
                      <w:lang w:val="en-GB"/>
                    </w:rPr>
                    <w:t>19 (0.1)</w:t>
                  </w:r>
                </w:p>
              </w:tc>
              <w:tc>
                <w:tcPr>
                  <w:tcW w:w="1006" w:type="dxa"/>
                  <w:gridSpan w:val="2"/>
                  <w:tcMar>
                    <w:top w:w="28" w:type="dxa"/>
                    <w:left w:w="85" w:type="dxa"/>
                    <w:right w:w="85" w:type="dxa"/>
                  </w:tcMar>
                  <w:vAlign w:val="center"/>
                </w:tcPr>
                <w:p w14:paraId="4BF4BEAC"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5.33</w:t>
                  </w:r>
                </w:p>
              </w:tc>
              <w:tc>
                <w:tcPr>
                  <w:tcW w:w="992" w:type="dxa"/>
                  <w:tcMar>
                    <w:top w:w="28" w:type="dxa"/>
                    <w:left w:w="85" w:type="dxa"/>
                    <w:right w:w="85" w:type="dxa"/>
                  </w:tcMar>
                  <w:vAlign w:val="center"/>
                </w:tcPr>
                <w:p w14:paraId="0743AD25"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2.90-9.80</w:t>
                  </w:r>
                </w:p>
              </w:tc>
              <w:tc>
                <w:tcPr>
                  <w:tcW w:w="709" w:type="dxa"/>
                  <w:tcMar>
                    <w:top w:w="28" w:type="dxa"/>
                    <w:left w:w="85" w:type="dxa"/>
                    <w:right w:w="85" w:type="dxa"/>
                  </w:tcMar>
                  <w:vAlign w:val="center"/>
                </w:tcPr>
                <w:p w14:paraId="4A56240E"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65B20F17"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4.35</w:t>
                  </w:r>
                </w:p>
              </w:tc>
              <w:tc>
                <w:tcPr>
                  <w:tcW w:w="992" w:type="dxa"/>
                  <w:tcMar>
                    <w:top w:w="28" w:type="dxa"/>
                    <w:left w:w="85" w:type="dxa"/>
                    <w:right w:w="85" w:type="dxa"/>
                  </w:tcMar>
                  <w:vAlign w:val="center"/>
                </w:tcPr>
                <w:p w14:paraId="7AF9D5AB"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2.24-8.45</w:t>
                  </w:r>
                </w:p>
              </w:tc>
              <w:tc>
                <w:tcPr>
                  <w:tcW w:w="709" w:type="dxa"/>
                  <w:tcMar>
                    <w:top w:w="28" w:type="dxa"/>
                    <w:left w:w="85" w:type="dxa"/>
                    <w:right w:w="85" w:type="dxa"/>
                  </w:tcMar>
                  <w:vAlign w:val="center"/>
                </w:tcPr>
                <w:p w14:paraId="5D870C09"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20E5AC7C"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3.94</w:t>
                  </w:r>
                </w:p>
              </w:tc>
              <w:tc>
                <w:tcPr>
                  <w:tcW w:w="992" w:type="dxa"/>
                  <w:tcMar>
                    <w:top w:w="28" w:type="dxa"/>
                    <w:left w:w="85" w:type="dxa"/>
                    <w:right w:w="85" w:type="dxa"/>
                  </w:tcMar>
                  <w:vAlign w:val="center"/>
                </w:tcPr>
                <w:p w14:paraId="2616C426"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2.00-7.77</w:t>
                  </w:r>
                </w:p>
              </w:tc>
              <w:tc>
                <w:tcPr>
                  <w:tcW w:w="709" w:type="dxa"/>
                  <w:tcMar>
                    <w:top w:w="28" w:type="dxa"/>
                    <w:left w:w="85" w:type="dxa"/>
                    <w:right w:w="85" w:type="dxa"/>
                  </w:tcMar>
                  <w:vAlign w:val="center"/>
                </w:tcPr>
                <w:p w14:paraId="526FBAFF"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r>
            <w:tr w:rsidR="00FF5F52" w:rsidRPr="00F667FB" w14:paraId="1218F639" w14:textId="77777777" w:rsidTr="004C3090">
              <w:tc>
                <w:tcPr>
                  <w:tcW w:w="2552" w:type="dxa"/>
                  <w:tcMar>
                    <w:top w:w="28" w:type="dxa"/>
                    <w:left w:w="85" w:type="dxa"/>
                    <w:right w:w="85" w:type="dxa"/>
                  </w:tcMar>
                  <w:vAlign w:val="center"/>
                </w:tcPr>
                <w:p w14:paraId="101C3135"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Urgent/emergency C-section </w:t>
                  </w:r>
                </w:p>
              </w:tc>
              <w:tc>
                <w:tcPr>
                  <w:tcW w:w="1134" w:type="dxa"/>
                  <w:tcMar>
                    <w:top w:w="28" w:type="dxa"/>
                    <w:left w:w="85" w:type="dxa"/>
                    <w:right w:w="85" w:type="dxa"/>
                  </w:tcMar>
                  <w:vAlign w:val="center"/>
                </w:tcPr>
                <w:p w14:paraId="24987541"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olor w:val="000000"/>
                      <w:sz w:val="20"/>
                      <w:szCs w:val="20"/>
                      <w:lang w:val="en-GB"/>
                    </w:rPr>
                    <w:t>98 (1.0)</w:t>
                  </w:r>
                </w:p>
              </w:tc>
              <w:tc>
                <w:tcPr>
                  <w:tcW w:w="1121" w:type="dxa"/>
                  <w:tcMar>
                    <w:top w:w="28" w:type="dxa"/>
                    <w:left w:w="85" w:type="dxa"/>
                    <w:right w:w="85" w:type="dxa"/>
                  </w:tcMar>
                  <w:vAlign w:val="center"/>
                </w:tcPr>
                <w:p w14:paraId="07D6FE88"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olor w:val="000000"/>
                      <w:sz w:val="20"/>
                      <w:szCs w:val="20"/>
                      <w:lang w:val="en-GB"/>
                    </w:rPr>
                    <w:t>85 (0.2)</w:t>
                  </w:r>
                </w:p>
              </w:tc>
              <w:tc>
                <w:tcPr>
                  <w:tcW w:w="1006" w:type="dxa"/>
                  <w:gridSpan w:val="2"/>
                  <w:tcMar>
                    <w:top w:w="28" w:type="dxa"/>
                    <w:left w:w="85" w:type="dxa"/>
                    <w:right w:w="85" w:type="dxa"/>
                  </w:tcMar>
                  <w:vAlign w:val="center"/>
                </w:tcPr>
                <w:p w14:paraId="5DEF588F"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4.55</w:t>
                  </w:r>
                </w:p>
              </w:tc>
              <w:tc>
                <w:tcPr>
                  <w:tcW w:w="992" w:type="dxa"/>
                  <w:tcMar>
                    <w:top w:w="28" w:type="dxa"/>
                    <w:left w:w="85" w:type="dxa"/>
                    <w:right w:w="85" w:type="dxa"/>
                  </w:tcMar>
                  <w:vAlign w:val="center"/>
                </w:tcPr>
                <w:p w14:paraId="422545C8"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3.40--6.10</w:t>
                  </w:r>
                </w:p>
              </w:tc>
              <w:tc>
                <w:tcPr>
                  <w:tcW w:w="709" w:type="dxa"/>
                  <w:tcMar>
                    <w:top w:w="28" w:type="dxa"/>
                    <w:left w:w="85" w:type="dxa"/>
                    <w:right w:w="85" w:type="dxa"/>
                  </w:tcMar>
                  <w:vAlign w:val="center"/>
                </w:tcPr>
                <w:p w14:paraId="2AF2EFB6"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44E2DBBA"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3.69</w:t>
                  </w:r>
                </w:p>
              </w:tc>
              <w:tc>
                <w:tcPr>
                  <w:tcW w:w="992" w:type="dxa"/>
                  <w:tcMar>
                    <w:top w:w="28" w:type="dxa"/>
                    <w:left w:w="85" w:type="dxa"/>
                    <w:right w:w="85" w:type="dxa"/>
                  </w:tcMar>
                  <w:vAlign w:val="center"/>
                </w:tcPr>
                <w:p w14:paraId="4E145AC4"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2.66-5.11</w:t>
                  </w:r>
                </w:p>
              </w:tc>
              <w:tc>
                <w:tcPr>
                  <w:tcW w:w="709" w:type="dxa"/>
                  <w:tcMar>
                    <w:top w:w="28" w:type="dxa"/>
                    <w:left w:w="85" w:type="dxa"/>
                    <w:right w:w="85" w:type="dxa"/>
                  </w:tcMar>
                  <w:vAlign w:val="center"/>
                </w:tcPr>
                <w:p w14:paraId="7DEAF621"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39F14387"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3.37</w:t>
                  </w:r>
                </w:p>
              </w:tc>
              <w:tc>
                <w:tcPr>
                  <w:tcW w:w="992" w:type="dxa"/>
                  <w:tcMar>
                    <w:top w:w="28" w:type="dxa"/>
                    <w:left w:w="85" w:type="dxa"/>
                    <w:right w:w="85" w:type="dxa"/>
                  </w:tcMar>
                  <w:vAlign w:val="center"/>
                </w:tcPr>
                <w:p w14:paraId="77B86F7A"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2.41-4.72</w:t>
                  </w:r>
                </w:p>
              </w:tc>
              <w:tc>
                <w:tcPr>
                  <w:tcW w:w="709" w:type="dxa"/>
                  <w:tcMar>
                    <w:top w:w="28" w:type="dxa"/>
                    <w:left w:w="85" w:type="dxa"/>
                    <w:right w:w="85" w:type="dxa"/>
                  </w:tcMar>
                  <w:vAlign w:val="center"/>
                </w:tcPr>
                <w:p w14:paraId="79998890"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&lt;0.001</w:t>
                  </w:r>
                </w:p>
              </w:tc>
            </w:tr>
            <w:tr w:rsidR="00FF5F52" w:rsidRPr="00F667FB" w14:paraId="1953C353" w14:textId="77777777" w:rsidTr="004C3090">
              <w:tc>
                <w:tcPr>
                  <w:tcW w:w="2552" w:type="dxa"/>
                  <w:tcMar>
                    <w:top w:w="28" w:type="dxa"/>
                    <w:left w:w="85" w:type="dxa"/>
                    <w:right w:w="85" w:type="dxa"/>
                  </w:tcMar>
                  <w:vAlign w:val="center"/>
                </w:tcPr>
                <w:p w14:paraId="62AAB090"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Vaginal assisted or breech</w:t>
                  </w:r>
                </w:p>
              </w:tc>
              <w:tc>
                <w:tcPr>
                  <w:tcW w:w="1134" w:type="dxa"/>
                  <w:tcMar>
                    <w:top w:w="28" w:type="dxa"/>
                    <w:left w:w="85" w:type="dxa"/>
                    <w:right w:w="85" w:type="dxa"/>
                  </w:tcMar>
                  <w:vAlign w:val="center"/>
                </w:tcPr>
                <w:p w14:paraId="49446592" w14:textId="77777777" w:rsidR="00FF5F52" w:rsidRPr="00F667FB" w:rsidRDefault="00FF5F52" w:rsidP="00EA5E84">
                  <w:pPr>
                    <w:framePr w:hSpace="141" w:wrap="around" w:vAnchor="page" w:hAnchor="margin" w:xAlign="center" w:y="461"/>
                    <w:jc w:val="right"/>
                    <w:rPr>
                      <w:rFonts w:ascii="Arial Narrow" w:hAnsi="Arial Narrow"/>
                      <w:color w:val="000000"/>
                      <w:sz w:val="20"/>
                      <w:szCs w:val="20"/>
                      <w:lang w:val="en-GB"/>
                    </w:rPr>
                  </w:pPr>
                  <w:r w:rsidRPr="00F667FB">
                    <w:rPr>
                      <w:rFonts w:ascii="Arial Narrow" w:hAnsi="Arial Narrow"/>
                      <w:color w:val="000000"/>
                      <w:sz w:val="20"/>
                      <w:szCs w:val="20"/>
                      <w:lang w:val="en-GB"/>
                    </w:rPr>
                    <w:t>5 (0.1)</w:t>
                  </w:r>
                </w:p>
              </w:tc>
              <w:tc>
                <w:tcPr>
                  <w:tcW w:w="1121" w:type="dxa"/>
                  <w:tcMar>
                    <w:top w:w="28" w:type="dxa"/>
                    <w:left w:w="85" w:type="dxa"/>
                    <w:right w:w="85" w:type="dxa"/>
                  </w:tcMar>
                  <w:vAlign w:val="center"/>
                </w:tcPr>
                <w:p w14:paraId="5FF96309" w14:textId="77777777" w:rsidR="00FF5F52" w:rsidRPr="00F667FB" w:rsidRDefault="00FF5F52" w:rsidP="00EA5E84">
                  <w:pPr>
                    <w:framePr w:hSpace="141" w:wrap="around" w:vAnchor="page" w:hAnchor="margin" w:xAlign="center" w:y="461"/>
                    <w:jc w:val="right"/>
                    <w:rPr>
                      <w:rFonts w:ascii="Arial Narrow" w:hAnsi="Arial Narrow"/>
                      <w:color w:val="000000"/>
                      <w:sz w:val="20"/>
                      <w:szCs w:val="20"/>
                      <w:lang w:val="en-GB"/>
                    </w:rPr>
                  </w:pPr>
                  <w:r w:rsidRPr="00F667FB">
                    <w:rPr>
                      <w:rFonts w:ascii="Arial Narrow" w:hAnsi="Arial Narrow"/>
                      <w:color w:val="000000"/>
                      <w:sz w:val="20"/>
                      <w:szCs w:val="20"/>
                      <w:lang w:val="en-GB"/>
                    </w:rPr>
                    <w:t>6 (0.0)</w:t>
                  </w:r>
                </w:p>
              </w:tc>
              <w:tc>
                <w:tcPr>
                  <w:tcW w:w="1006" w:type="dxa"/>
                  <w:gridSpan w:val="2"/>
                  <w:tcMar>
                    <w:top w:w="28" w:type="dxa"/>
                    <w:left w:w="85" w:type="dxa"/>
                    <w:right w:w="85" w:type="dxa"/>
                  </w:tcMar>
                  <w:vAlign w:val="center"/>
                </w:tcPr>
                <w:p w14:paraId="7D5937AB"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3.39</w:t>
                  </w:r>
                </w:p>
              </w:tc>
              <w:tc>
                <w:tcPr>
                  <w:tcW w:w="992" w:type="dxa"/>
                  <w:tcMar>
                    <w:top w:w="28" w:type="dxa"/>
                    <w:left w:w="85" w:type="dxa"/>
                    <w:right w:w="85" w:type="dxa"/>
                  </w:tcMar>
                  <w:vAlign w:val="center"/>
                </w:tcPr>
                <w:p w14:paraId="62B98E6F"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1.03-11.11</w:t>
                  </w:r>
                </w:p>
              </w:tc>
              <w:tc>
                <w:tcPr>
                  <w:tcW w:w="709" w:type="dxa"/>
                  <w:tcMar>
                    <w:top w:w="28" w:type="dxa"/>
                    <w:left w:w="85" w:type="dxa"/>
                    <w:right w:w="85" w:type="dxa"/>
                  </w:tcMar>
                  <w:vAlign w:val="center"/>
                </w:tcPr>
                <w:p w14:paraId="039A2726"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s="Arial"/>
                      <w:color w:val="000000"/>
                      <w:sz w:val="20"/>
                      <w:szCs w:val="20"/>
                      <w:lang w:val="en-GB"/>
                    </w:rPr>
                    <w:t>0.04</w:t>
                  </w:r>
                </w:p>
              </w:tc>
              <w:tc>
                <w:tcPr>
                  <w:tcW w:w="1134" w:type="dxa"/>
                  <w:tcMar>
                    <w:top w:w="28" w:type="dxa"/>
                    <w:left w:w="85" w:type="dxa"/>
                    <w:right w:w="85" w:type="dxa"/>
                  </w:tcMar>
                  <w:vAlign w:val="center"/>
                </w:tcPr>
                <w:p w14:paraId="4BDC82B8"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3.91</w:t>
                  </w:r>
                </w:p>
              </w:tc>
              <w:tc>
                <w:tcPr>
                  <w:tcW w:w="992" w:type="dxa"/>
                  <w:tcMar>
                    <w:top w:w="28" w:type="dxa"/>
                    <w:left w:w="85" w:type="dxa"/>
                    <w:right w:w="85" w:type="dxa"/>
                  </w:tcMar>
                  <w:vAlign w:val="center"/>
                </w:tcPr>
                <w:p w14:paraId="658FA33C"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1.08-14.11</w:t>
                  </w:r>
                </w:p>
              </w:tc>
              <w:tc>
                <w:tcPr>
                  <w:tcW w:w="709" w:type="dxa"/>
                  <w:tcMar>
                    <w:top w:w="28" w:type="dxa"/>
                    <w:left w:w="85" w:type="dxa"/>
                    <w:right w:w="85" w:type="dxa"/>
                  </w:tcMar>
                  <w:vAlign w:val="center"/>
                </w:tcPr>
                <w:p w14:paraId="52761F32"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s="Arial"/>
                      <w:color w:val="000000"/>
                      <w:sz w:val="20"/>
                      <w:szCs w:val="20"/>
                      <w:lang w:val="en-GB"/>
                    </w:rPr>
                    <w:t>0.04</w:t>
                  </w:r>
                </w:p>
              </w:tc>
              <w:tc>
                <w:tcPr>
                  <w:tcW w:w="1134" w:type="dxa"/>
                  <w:gridSpan w:val="2"/>
                  <w:tcMar>
                    <w:top w:w="28" w:type="dxa"/>
                    <w:left w:w="85" w:type="dxa"/>
                    <w:right w:w="85" w:type="dxa"/>
                  </w:tcMar>
                  <w:vAlign w:val="center"/>
                </w:tcPr>
                <w:p w14:paraId="1897984F"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3.09</w:t>
                  </w:r>
                </w:p>
              </w:tc>
              <w:tc>
                <w:tcPr>
                  <w:tcW w:w="992" w:type="dxa"/>
                  <w:tcMar>
                    <w:top w:w="28" w:type="dxa"/>
                    <w:left w:w="85" w:type="dxa"/>
                    <w:right w:w="85" w:type="dxa"/>
                  </w:tcMar>
                  <w:vAlign w:val="center"/>
                </w:tcPr>
                <w:p w14:paraId="0ABACBB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0.86-11.16</w:t>
                  </w:r>
                </w:p>
              </w:tc>
              <w:tc>
                <w:tcPr>
                  <w:tcW w:w="709" w:type="dxa"/>
                  <w:tcMar>
                    <w:top w:w="28" w:type="dxa"/>
                    <w:left w:w="85" w:type="dxa"/>
                    <w:right w:w="85" w:type="dxa"/>
                  </w:tcMar>
                  <w:vAlign w:val="center"/>
                </w:tcPr>
                <w:p w14:paraId="3B251999"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0.08</w:t>
                  </w:r>
                </w:p>
              </w:tc>
            </w:tr>
            <w:tr w:rsidR="00FF5F52" w:rsidRPr="00F667FB" w14:paraId="3CBEAB8C" w14:textId="77777777" w:rsidTr="004C3090">
              <w:tc>
                <w:tcPr>
                  <w:tcW w:w="2552" w:type="dxa"/>
                  <w:tcMar>
                    <w:top w:w="28" w:type="dxa"/>
                    <w:left w:w="85" w:type="dxa"/>
                    <w:right w:w="85" w:type="dxa"/>
                  </w:tcMar>
                  <w:vAlign w:val="center"/>
                </w:tcPr>
                <w:p w14:paraId="3D78F83B"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Vaginal cephalic</w:t>
                  </w:r>
                </w:p>
              </w:tc>
              <w:tc>
                <w:tcPr>
                  <w:tcW w:w="1134" w:type="dxa"/>
                  <w:tcMar>
                    <w:top w:w="28" w:type="dxa"/>
                    <w:left w:w="85" w:type="dxa"/>
                    <w:right w:w="85" w:type="dxa"/>
                  </w:tcMar>
                  <w:vAlign w:val="center"/>
                </w:tcPr>
                <w:p w14:paraId="64D7C84C"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olor w:val="000000"/>
                      <w:sz w:val="20"/>
                      <w:szCs w:val="20"/>
                      <w:lang w:val="en-GB"/>
                    </w:rPr>
                    <w:t>70 (0.7)</w:t>
                  </w:r>
                </w:p>
              </w:tc>
              <w:tc>
                <w:tcPr>
                  <w:tcW w:w="1121" w:type="dxa"/>
                  <w:tcMar>
                    <w:top w:w="28" w:type="dxa"/>
                    <w:left w:w="85" w:type="dxa"/>
                    <w:right w:w="85" w:type="dxa"/>
                  </w:tcMar>
                  <w:vAlign w:val="center"/>
                </w:tcPr>
                <w:p w14:paraId="452BF5C8"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olor w:val="000000"/>
                      <w:sz w:val="20"/>
                      <w:szCs w:val="20"/>
                      <w:lang w:val="en-GB"/>
                    </w:rPr>
                    <w:t>64 (0.2)</w:t>
                  </w:r>
                </w:p>
              </w:tc>
              <w:tc>
                <w:tcPr>
                  <w:tcW w:w="1006" w:type="dxa"/>
                  <w:gridSpan w:val="2"/>
                  <w:tcMar>
                    <w:top w:w="28" w:type="dxa"/>
                    <w:left w:w="85" w:type="dxa"/>
                    <w:right w:w="85" w:type="dxa"/>
                  </w:tcMar>
                  <w:vAlign w:val="center"/>
                </w:tcPr>
                <w:p w14:paraId="4280E24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4.34</w:t>
                  </w:r>
                </w:p>
              </w:tc>
              <w:tc>
                <w:tcPr>
                  <w:tcW w:w="992" w:type="dxa"/>
                  <w:tcMar>
                    <w:top w:w="28" w:type="dxa"/>
                    <w:left w:w="85" w:type="dxa"/>
                    <w:right w:w="85" w:type="dxa"/>
                  </w:tcMar>
                  <w:vAlign w:val="center"/>
                </w:tcPr>
                <w:p w14:paraId="6574C754"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3.08-6.12</w:t>
                  </w:r>
                </w:p>
              </w:tc>
              <w:tc>
                <w:tcPr>
                  <w:tcW w:w="709" w:type="dxa"/>
                  <w:tcMar>
                    <w:top w:w="28" w:type="dxa"/>
                    <w:left w:w="85" w:type="dxa"/>
                    <w:right w:w="85" w:type="dxa"/>
                  </w:tcMar>
                  <w:vAlign w:val="center"/>
                </w:tcPr>
                <w:p w14:paraId="4C0FDB0D"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17534D07"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3.53</w:t>
                  </w:r>
                </w:p>
              </w:tc>
              <w:tc>
                <w:tcPr>
                  <w:tcW w:w="992" w:type="dxa"/>
                  <w:tcMar>
                    <w:top w:w="28" w:type="dxa"/>
                    <w:left w:w="85" w:type="dxa"/>
                    <w:right w:w="85" w:type="dxa"/>
                  </w:tcMar>
                  <w:vAlign w:val="center"/>
                </w:tcPr>
                <w:p w14:paraId="71BECE1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2.43-5.15</w:t>
                  </w:r>
                </w:p>
              </w:tc>
              <w:tc>
                <w:tcPr>
                  <w:tcW w:w="709" w:type="dxa"/>
                  <w:tcMar>
                    <w:top w:w="28" w:type="dxa"/>
                    <w:left w:w="85" w:type="dxa"/>
                    <w:right w:w="85" w:type="dxa"/>
                  </w:tcMar>
                  <w:vAlign w:val="center"/>
                </w:tcPr>
                <w:p w14:paraId="3FF48226"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2231BE27"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3.20</w:t>
                  </w:r>
                </w:p>
              </w:tc>
              <w:tc>
                <w:tcPr>
                  <w:tcW w:w="992" w:type="dxa"/>
                  <w:tcMar>
                    <w:top w:w="28" w:type="dxa"/>
                    <w:left w:w="85" w:type="dxa"/>
                    <w:right w:w="85" w:type="dxa"/>
                  </w:tcMar>
                  <w:vAlign w:val="center"/>
                </w:tcPr>
                <w:p w14:paraId="6958A98B"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2.19-4.68</w:t>
                  </w:r>
                </w:p>
              </w:tc>
              <w:tc>
                <w:tcPr>
                  <w:tcW w:w="709" w:type="dxa"/>
                  <w:tcMar>
                    <w:top w:w="28" w:type="dxa"/>
                    <w:left w:w="85" w:type="dxa"/>
                    <w:right w:w="85" w:type="dxa"/>
                  </w:tcMar>
                  <w:vAlign w:val="center"/>
                </w:tcPr>
                <w:p w14:paraId="096D2F5D"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r>
            <w:tr w:rsidR="00FF5F52" w:rsidRPr="00F667FB" w14:paraId="1CE49640" w14:textId="77777777" w:rsidTr="004C3090">
              <w:tc>
                <w:tcPr>
                  <w:tcW w:w="2552" w:type="dxa"/>
                  <w:tcMar>
                    <w:top w:w="28" w:type="dxa"/>
                    <w:left w:w="85" w:type="dxa"/>
                    <w:right w:w="85" w:type="dxa"/>
                  </w:tcMar>
                  <w:vAlign w:val="center"/>
                </w:tcPr>
                <w:p w14:paraId="79C7EC81" w14:textId="77777777" w:rsidR="00FF5F52" w:rsidRPr="00F667FB" w:rsidRDefault="00FF5F52" w:rsidP="00EA5E84">
                  <w:pPr>
                    <w:framePr w:hSpace="141" w:wrap="around" w:vAnchor="page" w:hAnchor="margin" w:xAlign="center" w:y="461"/>
                    <w:rPr>
                      <w:rFonts w:ascii="Arial Narrow" w:hAnsi="Arial Narrow" w:cs="Arial"/>
                      <w:b/>
                      <w:sz w:val="20"/>
                      <w:szCs w:val="20"/>
                      <w:lang w:val="en-GB"/>
                    </w:rPr>
                  </w:pPr>
                  <w:r w:rsidRPr="00F667FB">
                    <w:rPr>
                      <w:rFonts w:ascii="Arial Narrow" w:hAnsi="Arial Narrow" w:cs="Arial"/>
                      <w:b/>
                      <w:sz w:val="20"/>
                      <w:szCs w:val="20"/>
                      <w:lang w:val="en-GB"/>
                    </w:rPr>
                    <w:t xml:space="preserve">  32-36 weeks</w:t>
                  </w:r>
                </w:p>
              </w:tc>
              <w:tc>
                <w:tcPr>
                  <w:tcW w:w="1134" w:type="dxa"/>
                  <w:tcMar>
                    <w:top w:w="28" w:type="dxa"/>
                    <w:left w:w="85" w:type="dxa"/>
                    <w:right w:w="85" w:type="dxa"/>
                  </w:tcMar>
                  <w:vAlign w:val="center"/>
                </w:tcPr>
                <w:p w14:paraId="05C8F81E"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1121" w:type="dxa"/>
                  <w:tcMar>
                    <w:top w:w="28" w:type="dxa"/>
                    <w:left w:w="85" w:type="dxa"/>
                    <w:right w:w="85" w:type="dxa"/>
                  </w:tcMar>
                  <w:vAlign w:val="center"/>
                </w:tcPr>
                <w:p w14:paraId="09E35611"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1006" w:type="dxa"/>
                  <w:gridSpan w:val="2"/>
                  <w:tcMar>
                    <w:top w:w="28" w:type="dxa"/>
                    <w:left w:w="85" w:type="dxa"/>
                    <w:right w:w="85" w:type="dxa"/>
                  </w:tcMar>
                  <w:vAlign w:val="center"/>
                </w:tcPr>
                <w:p w14:paraId="7169825F"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77BB5930"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69598F2E"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p>
              </w:tc>
              <w:tc>
                <w:tcPr>
                  <w:tcW w:w="1134" w:type="dxa"/>
                  <w:tcMar>
                    <w:top w:w="28" w:type="dxa"/>
                    <w:left w:w="85" w:type="dxa"/>
                    <w:right w:w="85" w:type="dxa"/>
                  </w:tcMar>
                  <w:vAlign w:val="center"/>
                </w:tcPr>
                <w:p w14:paraId="2BD6C495"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69405F0B"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658B1DCF" w14:textId="77777777" w:rsidR="00FF5F52" w:rsidRPr="00F667FB" w:rsidRDefault="00FF5F52" w:rsidP="00EA5E84">
                  <w:pPr>
                    <w:framePr w:hSpace="141" w:wrap="around" w:vAnchor="page" w:hAnchor="margin" w:xAlign="center" w:y="461"/>
                    <w:adjustRightInd w:val="0"/>
                    <w:jc w:val="right"/>
                    <w:rPr>
                      <w:rFonts w:ascii="Arial Narrow" w:hAnsi="Arial Narrow" w:cs="Arial"/>
                      <w:color w:val="000000"/>
                      <w:sz w:val="20"/>
                      <w:szCs w:val="20"/>
                      <w:lang w:val="en-GB"/>
                    </w:rPr>
                  </w:pPr>
                </w:p>
              </w:tc>
              <w:tc>
                <w:tcPr>
                  <w:tcW w:w="1134" w:type="dxa"/>
                  <w:gridSpan w:val="2"/>
                  <w:tcMar>
                    <w:top w:w="28" w:type="dxa"/>
                    <w:left w:w="85" w:type="dxa"/>
                    <w:right w:w="85" w:type="dxa"/>
                  </w:tcMar>
                  <w:vAlign w:val="center"/>
                </w:tcPr>
                <w:p w14:paraId="25036EDC"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0FC0AD8A"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6DCE42C6"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r>
            <w:tr w:rsidR="00FF5F52" w:rsidRPr="00F667FB" w14:paraId="312B437E" w14:textId="77777777" w:rsidTr="004C3090">
              <w:tc>
                <w:tcPr>
                  <w:tcW w:w="2552" w:type="dxa"/>
                  <w:tcMar>
                    <w:top w:w="28" w:type="dxa"/>
                    <w:left w:w="85" w:type="dxa"/>
                    <w:right w:w="85" w:type="dxa"/>
                  </w:tcMar>
                  <w:vAlign w:val="center"/>
                </w:tcPr>
                <w:p w14:paraId="0864D385"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Elective C-section </w:t>
                  </w:r>
                </w:p>
              </w:tc>
              <w:tc>
                <w:tcPr>
                  <w:tcW w:w="1134" w:type="dxa"/>
                  <w:tcMar>
                    <w:top w:w="28" w:type="dxa"/>
                    <w:left w:w="85" w:type="dxa"/>
                    <w:right w:w="85" w:type="dxa"/>
                  </w:tcMar>
                  <w:vAlign w:val="center"/>
                </w:tcPr>
                <w:p w14:paraId="1F13469F"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71 (</w:t>
                  </w:r>
                  <w:r w:rsidRPr="00F667FB">
                    <w:rPr>
                      <w:rFonts w:ascii="Arial Narrow" w:hAnsi="Arial Narrow"/>
                      <w:color w:val="000000"/>
                      <w:sz w:val="20"/>
                      <w:szCs w:val="20"/>
                      <w:lang w:val="en-GB"/>
                    </w:rPr>
                    <w:t>0.7)</w:t>
                  </w:r>
                </w:p>
              </w:tc>
              <w:tc>
                <w:tcPr>
                  <w:tcW w:w="1121" w:type="dxa"/>
                  <w:tcMar>
                    <w:top w:w="28" w:type="dxa"/>
                    <w:left w:w="85" w:type="dxa"/>
                    <w:right w:w="85" w:type="dxa"/>
                  </w:tcMar>
                  <w:vAlign w:val="center"/>
                </w:tcPr>
                <w:p w14:paraId="4189092B"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136 (</w:t>
                  </w:r>
                  <w:r w:rsidRPr="00F667FB">
                    <w:rPr>
                      <w:rFonts w:ascii="Arial Narrow" w:hAnsi="Arial Narrow"/>
                      <w:color w:val="000000"/>
                      <w:sz w:val="20"/>
                      <w:szCs w:val="20"/>
                      <w:lang w:val="en-GB"/>
                    </w:rPr>
                    <w:t>0.4)</w:t>
                  </w:r>
                </w:p>
              </w:tc>
              <w:tc>
                <w:tcPr>
                  <w:tcW w:w="1006" w:type="dxa"/>
                  <w:gridSpan w:val="2"/>
                  <w:tcMar>
                    <w:top w:w="28" w:type="dxa"/>
                    <w:left w:w="85" w:type="dxa"/>
                    <w:right w:w="85" w:type="dxa"/>
                  </w:tcMar>
                  <w:vAlign w:val="center"/>
                </w:tcPr>
                <w:p w14:paraId="4131946E"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2.03</w:t>
                  </w:r>
                </w:p>
              </w:tc>
              <w:tc>
                <w:tcPr>
                  <w:tcW w:w="992" w:type="dxa"/>
                  <w:tcMar>
                    <w:top w:w="28" w:type="dxa"/>
                    <w:left w:w="85" w:type="dxa"/>
                    <w:right w:w="85" w:type="dxa"/>
                  </w:tcMar>
                  <w:vAlign w:val="center"/>
                </w:tcPr>
                <w:p w14:paraId="261829B0"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1.52-2.71</w:t>
                  </w:r>
                </w:p>
              </w:tc>
              <w:tc>
                <w:tcPr>
                  <w:tcW w:w="709" w:type="dxa"/>
                  <w:tcMar>
                    <w:top w:w="28" w:type="dxa"/>
                    <w:left w:w="85" w:type="dxa"/>
                    <w:right w:w="85" w:type="dxa"/>
                  </w:tcMar>
                  <w:vAlign w:val="center"/>
                </w:tcPr>
                <w:p w14:paraId="080403BB"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1D0FD8A7"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1.84</w:t>
                  </w:r>
                </w:p>
              </w:tc>
              <w:tc>
                <w:tcPr>
                  <w:tcW w:w="992" w:type="dxa"/>
                  <w:tcMar>
                    <w:top w:w="28" w:type="dxa"/>
                    <w:left w:w="85" w:type="dxa"/>
                    <w:right w:w="85" w:type="dxa"/>
                  </w:tcMar>
                  <w:vAlign w:val="center"/>
                </w:tcPr>
                <w:p w14:paraId="03F74F98"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1.34-2.52</w:t>
                  </w:r>
                </w:p>
              </w:tc>
              <w:tc>
                <w:tcPr>
                  <w:tcW w:w="709" w:type="dxa"/>
                  <w:tcMar>
                    <w:top w:w="28" w:type="dxa"/>
                    <w:left w:w="85" w:type="dxa"/>
                    <w:right w:w="85" w:type="dxa"/>
                  </w:tcMar>
                  <w:vAlign w:val="center"/>
                </w:tcPr>
                <w:p w14:paraId="41B5344A" w14:textId="77777777" w:rsidR="00FF5F52" w:rsidRPr="00F667FB" w:rsidRDefault="00FF5F52" w:rsidP="00EA5E84">
                  <w:pPr>
                    <w:framePr w:hSpace="141" w:wrap="around" w:vAnchor="page" w:hAnchor="margin" w:xAlign="center" w:y="461"/>
                    <w:adjustRightInd w:val="0"/>
                    <w:jc w:val="right"/>
                    <w:rPr>
                      <w:rFonts w:ascii="Arial Narrow" w:hAnsi="Arial Narrow" w:cs="Arial"/>
                      <w:sz w:val="20"/>
                      <w:szCs w:val="20"/>
                      <w:lang w:val="en-GB"/>
                    </w:rPr>
                  </w:pPr>
                  <w:r w:rsidRPr="00F667FB">
                    <w:rPr>
                      <w:rFonts w:ascii="Arial Narrow" w:hAnsi="Arial Narrow"/>
                      <w:color w:val="000000"/>
                      <w:sz w:val="20"/>
                      <w:szCs w:val="20"/>
                      <w:lang w:val="en-GB"/>
                    </w:rPr>
                    <w:t>&lt;0.001</w:t>
                  </w:r>
                </w:p>
              </w:tc>
              <w:tc>
                <w:tcPr>
                  <w:tcW w:w="1134" w:type="dxa"/>
                  <w:gridSpan w:val="2"/>
                  <w:tcMar>
                    <w:top w:w="28" w:type="dxa"/>
                    <w:left w:w="85" w:type="dxa"/>
                    <w:right w:w="85" w:type="dxa"/>
                  </w:tcMar>
                  <w:vAlign w:val="center"/>
                </w:tcPr>
                <w:p w14:paraId="5FA3CBF4"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1.79</w:t>
                  </w:r>
                </w:p>
              </w:tc>
              <w:tc>
                <w:tcPr>
                  <w:tcW w:w="992" w:type="dxa"/>
                  <w:tcMar>
                    <w:top w:w="28" w:type="dxa"/>
                    <w:left w:w="85" w:type="dxa"/>
                    <w:right w:w="85" w:type="dxa"/>
                  </w:tcMar>
                  <w:vAlign w:val="center"/>
                </w:tcPr>
                <w:p w14:paraId="29D43E03"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1.31-2.45</w:t>
                  </w:r>
                </w:p>
              </w:tc>
              <w:tc>
                <w:tcPr>
                  <w:tcW w:w="709" w:type="dxa"/>
                  <w:tcMar>
                    <w:top w:w="28" w:type="dxa"/>
                    <w:left w:w="85" w:type="dxa"/>
                    <w:right w:w="85" w:type="dxa"/>
                  </w:tcMar>
                  <w:vAlign w:val="center"/>
                </w:tcPr>
                <w:p w14:paraId="4E5BC1EB" w14:textId="77777777" w:rsidR="00FF5F52" w:rsidRPr="00F667FB" w:rsidRDefault="00FF5F52" w:rsidP="00EA5E84">
                  <w:pPr>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r>
            <w:tr w:rsidR="00FF5F52" w:rsidRPr="00F667FB" w14:paraId="79ADE970" w14:textId="77777777" w:rsidTr="004C3090">
              <w:tc>
                <w:tcPr>
                  <w:tcW w:w="2552" w:type="dxa"/>
                  <w:tcMar>
                    <w:top w:w="28" w:type="dxa"/>
                    <w:left w:w="85" w:type="dxa"/>
                    <w:right w:w="85" w:type="dxa"/>
                  </w:tcMar>
                  <w:vAlign w:val="center"/>
                </w:tcPr>
                <w:p w14:paraId="63C8FA8F"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Urgent/emergency  C-section </w:t>
                  </w:r>
                </w:p>
              </w:tc>
              <w:tc>
                <w:tcPr>
                  <w:tcW w:w="1134" w:type="dxa"/>
                  <w:tcMar>
                    <w:top w:w="28" w:type="dxa"/>
                    <w:left w:w="85" w:type="dxa"/>
                    <w:right w:w="85" w:type="dxa"/>
                  </w:tcMar>
                  <w:vAlign w:val="center"/>
                </w:tcPr>
                <w:p w14:paraId="30412C39"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188 (</w:t>
                  </w:r>
                  <w:r w:rsidRPr="00F667FB">
                    <w:rPr>
                      <w:rFonts w:ascii="Arial Narrow" w:hAnsi="Arial Narrow"/>
                      <w:color w:val="000000"/>
                      <w:sz w:val="20"/>
                      <w:szCs w:val="20"/>
                      <w:lang w:val="en-GB"/>
                    </w:rPr>
                    <w:t>1.8)</w:t>
                  </w:r>
                </w:p>
              </w:tc>
              <w:tc>
                <w:tcPr>
                  <w:tcW w:w="1121" w:type="dxa"/>
                  <w:tcMar>
                    <w:top w:w="28" w:type="dxa"/>
                    <w:left w:w="85" w:type="dxa"/>
                    <w:right w:w="85" w:type="dxa"/>
                  </w:tcMar>
                  <w:vAlign w:val="center"/>
                </w:tcPr>
                <w:p w14:paraId="4F4A4C3D"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377 (</w:t>
                  </w:r>
                  <w:r w:rsidRPr="00F667FB">
                    <w:rPr>
                      <w:rFonts w:ascii="Arial Narrow" w:hAnsi="Arial Narrow"/>
                      <w:color w:val="000000"/>
                      <w:sz w:val="20"/>
                      <w:szCs w:val="20"/>
                      <w:lang w:val="en-GB"/>
                    </w:rPr>
                    <w:t>1.0)</w:t>
                  </w:r>
                </w:p>
              </w:tc>
              <w:tc>
                <w:tcPr>
                  <w:tcW w:w="1006" w:type="dxa"/>
                  <w:gridSpan w:val="2"/>
                  <w:tcMar>
                    <w:top w:w="28" w:type="dxa"/>
                    <w:left w:w="85" w:type="dxa"/>
                    <w:right w:w="85" w:type="dxa"/>
                  </w:tcMar>
                  <w:vAlign w:val="center"/>
                </w:tcPr>
                <w:p w14:paraId="705BAF93"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1.99</w:t>
                  </w:r>
                </w:p>
              </w:tc>
              <w:tc>
                <w:tcPr>
                  <w:tcW w:w="992" w:type="dxa"/>
                  <w:tcMar>
                    <w:top w:w="28" w:type="dxa"/>
                    <w:left w:w="85" w:type="dxa"/>
                    <w:right w:w="85" w:type="dxa"/>
                  </w:tcMar>
                  <w:vAlign w:val="center"/>
                </w:tcPr>
                <w:p w14:paraId="086B9E6E"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1.66-2.37</w:t>
                  </w:r>
                </w:p>
              </w:tc>
              <w:tc>
                <w:tcPr>
                  <w:tcW w:w="709" w:type="dxa"/>
                  <w:tcMar>
                    <w:top w:w="28" w:type="dxa"/>
                    <w:left w:w="85" w:type="dxa"/>
                    <w:right w:w="85" w:type="dxa"/>
                  </w:tcMar>
                  <w:vAlign w:val="center"/>
                </w:tcPr>
                <w:p w14:paraId="23A99789"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3C2737BD"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1.61</w:t>
                  </w:r>
                </w:p>
              </w:tc>
              <w:tc>
                <w:tcPr>
                  <w:tcW w:w="992" w:type="dxa"/>
                  <w:tcMar>
                    <w:top w:w="28" w:type="dxa"/>
                    <w:left w:w="85" w:type="dxa"/>
                    <w:right w:w="85" w:type="dxa"/>
                  </w:tcMar>
                  <w:vAlign w:val="center"/>
                </w:tcPr>
                <w:p w14:paraId="479226C0"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1.33-1.96</w:t>
                  </w:r>
                </w:p>
              </w:tc>
              <w:tc>
                <w:tcPr>
                  <w:tcW w:w="709" w:type="dxa"/>
                  <w:tcMar>
                    <w:top w:w="28" w:type="dxa"/>
                    <w:left w:w="85" w:type="dxa"/>
                    <w:right w:w="85" w:type="dxa"/>
                  </w:tcMar>
                  <w:vAlign w:val="center"/>
                </w:tcPr>
                <w:p w14:paraId="4CE56C77" w14:textId="77777777" w:rsidR="00FF5F52" w:rsidRPr="00F667FB" w:rsidRDefault="00FF5F52" w:rsidP="00EA5E84">
                  <w:pPr>
                    <w:framePr w:hSpace="141" w:wrap="around" w:vAnchor="page" w:hAnchor="margin" w:xAlign="center" w:y="461"/>
                    <w:adjustRightInd w:val="0"/>
                    <w:jc w:val="right"/>
                    <w:rPr>
                      <w:rFonts w:ascii="Arial Narrow" w:hAnsi="Arial Narrow" w:cs="Arial"/>
                      <w:sz w:val="20"/>
                      <w:szCs w:val="20"/>
                      <w:lang w:val="en-GB"/>
                    </w:rPr>
                  </w:pPr>
                  <w:r w:rsidRPr="00F667FB">
                    <w:rPr>
                      <w:rFonts w:ascii="Arial Narrow" w:hAnsi="Arial Narrow" w:cs="Arial"/>
                      <w:color w:val="000000"/>
                      <w:sz w:val="20"/>
                      <w:szCs w:val="20"/>
                      <w:lang w:val="en-GB"/>
                    </w:rPr>
                    <w:t>&lt;0.001</w:t>
                  </w:r>
                </w:p>
              </w:tc>
              <w:tc>
                <w:tcPr>
                  <w:tcW w:w="1134" w:type="dxa"/>
                  <w:gridSpan w:val="2"/>
                  <w:tcMar>
                    <w:top w:w="28" w:type="dxa"/>
                    <w:left w:w="85" w:type="dxa"/>
                    <w:right w:w="85" w:type="dxa"/>
                  </w:tcMar>
                  <w:vAlign w:val="center"/>
                </w:tcPr>
                <w:p w14:paraId="187EED78"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1.52</w:t>
                  </w:r>
                </w:p>
              </w:tc>
              <w:tc>
                <w:tcPr>
                  <w:tcW w:w="992" w:type="dxa"/>
                  <w:tcMar>
                    <w:top w:w="28" w:type="dxa"/>
                    <w:left w:w="85" w:type="dxa"/>
                    <w:right w:w="85" w:type="dxa"/>
                  </w:tcMar>
                  <w:vAlign w:val="center"/>
                </w:tcPr>
                <w:p w14:paraId="5868DF1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1.25-1.85</w:t>
                  </w:r>
                </w:p>
              </w:tc>
              <w:tc>
                <w:tcPr>
                  <w:tcW w:w="709" w:type="dxa"/>
                  <w:tcMar>
                    <w:top w:w="28" w:type="dxa"/>
                    <w:left w:w="85" w:type="dxa"/>
                    <w:right w:w="85" w:type="dxa"/>
                  </w:tcMar>
                  <w:vAlign w:val="center"/>
                </w:tcPr>
                <w:p w14:paraId="4A42A482" w14:textId="77777777" w:rsidR="00FF5F52" w:rsidRPr="00F667FB" w:rsidRDefault="00FF5F52" w:rsidP="00EA5E84">
                  <w:pPr>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&lt;0.001</w:t>
                  </w:r>
                </w:p>
              </w:tc>
            </w:tr>
            <w:tr w:rsidR="00FF5F52" w:rsidRPr="00F667FB" w14:paraId="3D896D50" w14:textId="77777777" w:rsidTr="004C3090">
              <w:tc>
                <w:tcPr>
                  <w:tcW w:w="2552" w:type="dxa"/>
                  <w:tcMar>
                    <w:top w:w="28" w:type="dxa"/>
                    <w:left w:w="85" w:type="dxa"/>
                    <w:right w:w="85" w:type="dxa"/>
                  </w:tcMar>
                  <w:vAlign w:val="center"/>
                </w:tcPr>
                <w:p w14:paraId="1FE16234"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Vaginal assisted or breech</w:t>
                  </w:r>
                </w:p>
              </w:tc>
              <w:tc>
                <w:tcPr>
                  <w:tcW w:w="1134" w:type="dxa"/>
                  <w:tcMar>
                    <w:top w:w="28" w:type="dxa"/>
                    <w:left w:w="85" w:type="dxa"/>
                    <w:right w:w="85" w:type="dxa"/>
                  </w:tcMar>
                  <w:vAlign w:val="center"/>
                </w:tcPr>
                <w:p w14:paraId="248129C0"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20 (0.2)</w:t>
                  </w:r>
                </w:p>
              </w:tc>
              <w:tc>
                <w:tcPr>
                  <w:tcW w:w="1121" w:type="dxa"/>
                  <w:tcMar>
                    <w:top w:w="28" w:type="dxa"/>
                    <w:left w:w="85" w:type="dxa"/>
                    <w:right w:w="85" w:type="dxa"/>
                  </w:tcMar>
                  <w:vAlign w:val="center"/>
                </w:tcPr>
                <w:p w14:paraId="0A2B81D2"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70 (0.2)</w:t>
                  </w:r>
                </w:p>
              </w:tc>
              <w:tc>
                <w:tcPr>
                  <w:tcW w:w="1006" w:type="dxa"/>
                  <w:gridSpan w:val="2"/>
                  <w:tcMar>
                    <w:top w:w="28" w:type="dxa"/>
                    <w:left w:w="85" w:type="dxa"/>
                    <w:right w:w="85" w:type="dxa"/>
                  </w:tcMar>
                  <w:vAlign w:val="center"/>
                </w:tcPr>
                <w:p w14:paraId="42200B50"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1.19</w:t>
                  </w:r>
                </w:p>
              </w:tc>
              <w:tc>
                <w:tcPr>
                  <w:tcW w:w="992" w:type="dxa"/>
                  <w:tcMar>
                    <w:top w:w="28" w:type="dxa"/>
                    <w:left w:w="85" w:type="dxa"/>
                    <w:right w:w="85" w:type="dxa"/>
                  </w:tcMar>
                  <w:vAlign w:val="center"/>
                </w:tcPr>
                <w:p w14:paraId="625ED47A"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0.72-1.96</w:t>
                  </w:r>
                </w:p>
              </w:tc>
              <w:tc>
                <w:tcPr>
                  <w:tcW w:w="709" w:type="dxa"/>
                  <w:tcMar>
                    <w:top w:w="28" w:type="dxa"/>
                    <w:left w:w="85" w:type="dxa"/>
                    <w:right w:w="85" w:type="dxa"/>
                  </w:tcMar>
                  <w:vAlign w:val="center"/>
                </w:tcPr>
                <w:p w14:paraId="6B0A330B"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s="Arial"/>
                      <w:color w:val="000000"/>
                      <w:sz w:val="20"/>
                      <w:szCs w:val="20"/>
                      <w:lang w:val="en-GB"/>
                    </w:rPr>
                    <w:t>0.49</w:t>
                  </w:r>
                </w:p>
              </w:tc>
              <w:tc>
                <w:tcPr>
                  <w:tcW w:w="1134" w:type="dxa"/>
                  <w:tcMar>
                    <w:top w:w="28" w:type="dxa"/>
                    <w:left w:w="85" w:type="dxa"/>
                    <w:right w:w="85" w:type="dxa"/>
                  </w:tcMar>
                  <w:vAlign w:val="center"/>
                </w:tcPr>
                <w:p w14:paraId="01552E54"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1.31</w:t>
                  </w:r>
                </w:p>
              </w:tc>
              <w:tc>
                <w:tcPr>
                  <w:tcW w:w="992" w:type="dxa"/>
                  <w:tcMar>
                    <w:top w:w="28" w:type="dxa"/>
                    <w:left w:w="85" w:type="dxa"/>
                    <w:right w:w="85" w:type="dxa"/>
                  </w:tcMar>
                  <w:vAlign w:val="center"/>
                </w:tcPr>
                <w:p w14:paraId="3BDEED69"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0.78-2.20</w:t>
                  </w:r>
                </w:p>
              </w:tc>
              <w:tc>
                <w:tcPr>
                  <w:tcW w:w="709" w:type="dxa"/>
                  <w:tcMar>
                    <w:top w:w="28" w:type="dxa"/>
                    <w:left w:w="85" w:type="dxa"/>
                    <w:right w:w="85" w:type="dxa"/>
                  </w:tcMar>
                  <w:vAlign w:val="center"/>
                </w:tcPr>
                <w:p w14:paraId="7246A504" w14:textId="77777777" w:rsidR="00FF5F52" w:rsidRPr="00F667FB" w:rsidRDefault="00FF5F52" w:rsidP="00EA5E84">
                  <w:pPr>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s="Arial"/>
                      <w:color w:val="000000"/>
                      <w:sz w:val="20"/>
                      <w:szCs w:val="20"/>
                      <w:lang w:val="en-GB"/>
                    </w:rPr>
                    <w:t>0.32</w:t>
                  </w:r>
                </w:p>
              </w:tc>
              <w:tc>
                <w:tcPr>
                  <w:tcW w:w="1118" w:type="dxa"/>
                  <w:tcMar>
                    <w:top w:w="28" w:type="dxa"/>
                    <w:left w:w="85" w:type="dxa"/>
                    <w:right w:w="85" w:type="dxa"/>
                  </w:tcMar>
                  <w:vAlign w:val="center"/>
                </w:tcPr>
                <w:p w14:paraId="1B3587E3"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1.25</w:t>
                  </w:r>
                </w:p>
              </w:tc>
              <w:tc>
                <w:tcPr>
                  <w:tcW w:w="1008" w:type="dxa"/>
                  <w:gridSpan w:val="2"/>
                  <w:tcMar>
                    <w:top w:w="28" w:type="dxa"/>
                    <w:left w:w="85" w:type="dxa"/>
                    <w:right w:w="85" w:type="dxa"/>
                  </w:tcMar>
                  <w:vAlign w:val="center"/>
                </w:tcPr>
                <w:p w14:paraId="6FAAC5A3"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0.74-2.11</w:t>
                  </w:r>
                </w:p>
              </w:tc>
              <w:tc>
                <w:tcPr>
                  <w:tcW w:w="709" w:type="dxa"/>
                  <w:tcMar>
                    <w:top w:w="28" w:type="dxa"/>
                    <w:left w:w="85" w:type="dxa"/>
                    <w:right w:w="85" w:type="dxa"/>
                  </w:tcMar>
                  <w:vAlign w:val="center"/>
                </w:tcPr>
                <w:p w14:paraId="056CE49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0.40</w:t>
                  </w:r>
                </w:p>
              </w:tc>
            </w:tr>
            <w:tr w:rsidR="00FF5F52" w:rsidRPr="00F667FB" w14:paraId="4D9514FD" w14:textId="77777777" w:rsidTr="004C3090">
              <w:tc>
                <w:tcPr>
                  <w:tcW w:w="2552" w:type="dxa"/>
                  <w:tcMar>
                    <w:top w:w="28" w:type="dxa"/>
                    <w:left w:w="85" w:type="dxa"/>
                    <w:right w:w="85" w:type="dxa"/>
                  </w:tcMar>
                  <w:vAlign w:val="center"/>
                </w:tcPr>
                <w:p w14:paraId="5C335959"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Vaginal cephalic</w:t>
                  </w:r>
                </w:p>
              </w:tc>
              <w:tc>
                <w:tcPr>
                  <w:tcW w:w="1134" w:type="dxa"/>
                  <w:tcMar>
                    <w:top w:w="28" w:type="dxa"/>
                    <w:left w:w="85" w:type="dxa"/>
                    <w:right w:w="85" w:type="dxa"/>
                  </w:tcMar>
                  <w:vAlign w:val="center"/>
                </w:tcPr>
                <w:p w14:paraId="38F78985"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338 (3.3)</w:t>
                  </w:r>
                </w:p>
              </w:tc>
              <w:tc>
                <w:tcPr>
                  <w:tcW w:w="1121" w:type="dxa"/>
                  <w:tcMar>
                    <w:top w:w="28" w:type="dxa"/>
                    <w:left w:w="85" w:type="dxa"/>
                    <w:right w:w="85" w:type="dxa"/>
                  </w:tcMar>
                  <w:vAlign w:val="center"/>
                </w:tcPr>
                <w:p w14:paraId="0B637329"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983 (2.5)</w:t>
                  </w:r>
                </w:p>
              </w:tc>
              <w:tc>
                <w:tcPr>
                  <w:tcW w:w="1006" w:type="dxa"/>
                  <w:gridSpan w:val="2"/>
                  <w:tcMar>
                    <w:top w:w="28" w:type="dxa"/>
                    <w:left w:w="85" w:type="dxa"/>
                    <w:right w:w="85" w:type="dxa"/>
                  </w:tcMar>
                  <w:vAlign w:val="center"/>
                </w:tcPr>
                <w:p w14:paraId="01459615"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1.35</w:t>
                  </w:r>
                </w:p>
              </w:tc>
              <w:tc>
                <w:tcPr>
                  <w:tcW w:w="992" w:type="dxa"/>
                  <w:tcMar>
                    <w:top w:w="28" w:type="dxa"/>
                    <w:left w:w="85" w:type="dxa"/>
                    <w:right w:w="85" w:type="dxa"/>
                  </w:tcMar>
                  <w:vAlign w:val="center"/>
                </w:tcPr>
                <w:p w14:paraId="659B6138"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1.19-1.54</w:t>
                  </w:r>
                </w:p>
              </w:tc>
              <w:tc>
                <w:tcPr>
                  <w:tcW w:w="709" w:type="dxa"/>
                  <w:tcMar>
                    <w:top w:w="28" w:type="dxa"/>
                    <w:left w:w="85" w:type="dxa"/>
                    <w:right w:w="85" w:type="dxa"/>
                  </w:tcMar>
                  <w:vAlign w:val="center"/>
                </w:tcPr>
                <w:p w14:paraId="14ED8707" w14:textId="77777777" w:rsidR="00FF5F52" w:rsidRPr="00F667FB" w:rsidRDefault="00FF5F52" w:rsidP="00EA5E84">
                  <w:pPr>
                    <w:framePr w:hSpace="141" w:wrap="around" w:vAnchor="page" w:hAnchor="margin" w:xAlign="center" w:y="461"/>
                    <w:adjustRightInd w:val="0"/>
                    <w:jc w:val="right"/>
                    <w:rPr>
                      <w:rFonts w:ascii="Arial Narrow" w:hAnsi="Arial Narrow" w:cs="Arial"/>
                      <w:sz w:val="20"/>
                      <w:szCs w:val="20"/>
                      <w:lang w:val="en-GB"/>
                    </w:rPr>
                  </w:pPr>
                  <w:r w:rsidRPr="00F667FB">
                    <w:rPr>
                      <w:rFonts w:ascii="Arial Narrow" w:hAnsi="Arial Narrow"/>
                      <w:color w:val="000000"/>
                      <w:sz w:val="20"/>
                      <w:szCs w:val="20"/>
                      <w:lang w:val="en-GB"/>
                    </w:rPr>
                    <w:t>&lt;0.001</w:t>
                  </w:r>
                </w:p>
              </w:tc>
              <w:tc>
                <w:tcPr>
                  <w:tcW w:w="1134" w:type="dxa"/>
                  <w:tcMar>
                    <w:top w:w="28" w:type="dxa"/>
                    <w:left w:w="85" w:type="dxa"/>
                    <w:right w:w="85" w:type="dxa"/>
                  </w:tcMar>
                  <w:vAlign w:val="center"/>
                </w:tcPr>
                <w:p w14:paraId="7761C2C6"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1.27</w:t>
                  </w:r>
                </w:p>
              </w:tc>
              <w:tc>
                <w:tcPr>
                  <w:tcW w:w="992" w:type="dxa"/>
                  <w:tcMar>
                    <w:top w:w="28" w:type="dxa"/>
                    <w:left w:w="85" w:type="dxa"/>
                    <w:right w:w="85" w:type="dxa"/>
                  </w:tcMar>
                  <w:vAlign w:val="center"/>
                </w:tcPr>
                <w:p w14:paraId="7C7A1EB6"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1.11-1.46</w:t>
                  </w:r>
                </w:p>
              </w:tc>
              <w:tc>
                <w:tcPr>
                  <w:tcW w:w="709" w:type="dxa"/>
                  <w:tcMar>
                    <w:top w:w="28" w:type="dxa"/>
                    <w:left w:w="85" w:type="dxa"/>
                    <w:right w:w="85" w:type="dxa"/>
                  </w:tcMar>
                  <w:vAlign w:val="center"/>
                </w:tcPr>
                <w:p w14:paraId="73F924D3" w14:textId="77777777" w:rsidR="00FF5F52" w:rsidRPr="00F667FB" w:rsidRDefault="00FF5F52" w:rsidP="00EA5E84">
                  <w:pPr>
                    <w:framePr w:hSpace="141" w:wrap="around" w:vAnchor="page" w:hAnchor="margin" w:xAlign="center" w:y="461"/>
                    <w:adjustRightInd w:val="0"/>
                    <w:jc w:val="right"/>
                    <w:rPr>
                      <w:rFonts w:ascii="Arial Narrow" w:hAnsi="Arial Narrow" w:cs="Arial"/>
                      <w:sz w:val="20"/>
                      <w:szCs w:val="20"/>
                      <w:lang w:val="en-GB"/>
                    </w:rPr>
                  </w:pPr>
                  <w:r w:rsidRPr="00F667FB">
                    <w:rPr>
                      <w:rFonts w:ascii="Arial Narrow" w:hAnsi="Arial Narrow"/>
                      <w:color w:val="000000"/>
                      <w:sz w:val="20"/>
                      <w:szCs w:val="20"/>
                      <w:lang w:val="en-GB"/>
                    </w:rPr>
                    <w:t>&lt;0.001</w:t>
                  </w:r>
                </w:p>
              </w:tc>
              <w:tc>
                <w:tcPr>
                  <w:tcW w:w="1118" w:type="dxa"/>
                  <w:tcMar>
                    <w:top w:w="28" w:type="dxa"/>
                    <w:left w:w="85" w:type="dxa"/>
                    <w:right w:w="85" w:type="dxa"/>
                  </w:tcMar>
                  <w:vAlign w:val="center"/>
                </w:tcPr>
                <w:p w14:paraId="3806A478"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1.25</w:t>
                  </w:r>
                </w:p>
              </w:tc>
              <w:tc>
                <w:tcPr>
                  <w:tcW w:w="1008" w:type="dxa"/>
                  <w:gridSpan w:val="2"/>
                  <w:tcMar>
                    <w:top w:w="28" w:type="dxa"/>
                    <w:left w:w="85" w:type="dxa"/>
                    <w:right w:w="85" w:type="dxa"/>
                  </w:tcMar>
                  <w:vAlign w:val="center"/>
                </w:tcPr>
                <w:p w14:paraId="71E0662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1.09-1.43</w:t>
                  </w:r>
                </w:p>
              </w:tc>
              <w:tc>
                <w:tcPr>
                  <w:tcW w:w="709" w:type="dxa"/>
                  <w:tcMar>
                    <w:top w:w="28" w:type="dxa"/>
                    <w:left w:w="85" w:type="dxa"/>
                    <w:right w:w="85" w:type="dxa"/>
                  </w:tcMar>
                  <w:vAlign w:val="center"/>
                </w:tcPr>
                <w:p w14:paraId="48BB1EB0"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0.001</w:t>
                  </w:r>
                </w:p>
              </w:tc>
            </w:tr>
            <w:tr w:rsidR="00FF5F52" w:rsidRPr="00F667FB" w14:paraId="3025ECAA" w14:textId="77777777" w:rsidTr="004C3090">
              <w:tc>
                <w:tcPr>
                  <w:tcW w:w="2552" w:type="dxa"/>
                  <w:tcMar>
                    <w:top w:w="28" w:type="dxa"/>
                    <w:left w:w="85" w:type="dxa"/>
                    <w:right w:w="85" w:type="dxa"/>
                  </w:tcMar>
                  <w:vAlign w:val="center"/>
                </w:tcPr>
                <w:p w14:paraId="6B52F996" w14:textId="77777777" w:rsidR="00FF5F52" w:rsidRPr="00F667FB" w:rsidRDefault="00FF5F52" w:rsidP="00EA5E84">
                  <w:pPr>
                    <w:framePr w:hSpace="141" w:wrap="around" w:vAnchor="page" w:hAnchor="margin" w:xAlign="center" w:y="461"/>
                    <w:rPr>
                      <w:rFonts w:ascii="Arial Narrow" w:hAnsi="Arial Narrow" w:cs="Arial"/>
                      <w:b/>
                      <w:sz w:val="20"/>
                      <w:szCs w:val="20"/>
                      <w:lang w:val="en-GB"/>
                    </w:rPr>
                  </w:pPr>
                  <w:r w:rsidRPr="00F667FB">
                    <w:rPr>
                      <w:rFonts w:ascii="Arial Narrow" w:hAnsi="Arial Narrow" w:cs="Times New Roman"/>
                      <w:b/>
                      <w:sz w:val="20"/>
                      <w:szCs w:val="20"/>
                      <w:lang w:val="en-GB"/>
                    </w:rPr>
                    <w:t xml:space="preserve">  ≥37 weeks</w:t>
                  </w:r>
                </w:p>
              </w:tc>
              <w:tc>
                <w:tcPr>
                  <w:tcW w:w="1134" w:type="dxa"/>
                  <w:tcMar>
                    <w:top w:w="28" w:type="dxa"/>
                    <w:left w:w="85" w:type="dxa"/>
                    <w:right w:w="85" w:type="dxa"/>
                  </w:tcMar>
                  <w:vAlign w:val="center"/>
                </w:tcPr>
                <w:p w14:paraId="693DDADD"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1276" w:type="dxa"/>
                  <w:gridSpan w:val="2"/>
                  <w:tcMar>
                    <w:top w:w="28" w:type="dxa"/>
                    <w:left w:w="85" w:type="dxa"/>
                    <w:right w:w="85" w:type="dxa"/>
                  </w:tcMar>
                  <w:vAlign w:val="center"/>
                </w:tcPr>
                <w:p w14:paraId="0502355E"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851" w:type="dxa"/>
                  <w:tcMar>
                    <w:top w:w="28" w:type="dxa"/>
                    <w:left w:w="85" w:type="dxa"/>
                    <w:right w:w="85" w:type="dxa"/>
                  </w:tcMar>
                  <w:vAlign w:val="center"/>
                </w:tcPr>
                <w:p w14:paraId="40C60BE6"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08C34B9A"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47380CA4"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p>
              </w:tc>
              <w:tc>
                <w:tcPr>
                  <w:tcW w:w="1134" w:type="dxa"/>
                  <w:tcMar>
                    <w:top w:w="28" w:type="dxa"/>
                    <w:left w:w="85" w:type="dxa"/>
                    <w:right w:w="85" w:type="dxa"/>
                  </w:tcMar>
                  <w:vAlign w:val="center"/>
                </w:tcPr>
                <w:p w14:paraId="4C49C42C"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992" w:type="dxa"/>
                  <w:tcMar>
                    <w:top w:w="28" w:type="dxa"/>
                    <w:left w:w="85" w:type="dxa"/>
                    <w:right w:w="85" w:type="dxa"/>
                  </w:tcMar>
                  <w:vAlign w:val="center"/>
                </w:tcPr>
                <w:p w14:paraId="44F7A899"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6C0BBC89" w14:textId="77777777" w:rsidR="00FF5F52" w:rsidRPr="00F667FB" w:rsidRDefault="00FF5F52" w:rsidP="00EA5E84">
                  <w:pPr>
                    <w:framePr w:hSpace="141" w:wrap="around" w:vAnchor="page" w:hAnchor="margin" w:xAlign="center" w:y="461"/>
                    <w:adjustRightInd w:val="0"/>
                    <w:jc w:val="right"/>
                    <w:rPr>
                      <w:rFonts w:ascii="Arial Narrow" w:hAnsi="Arial Narrow" w:cs="Arial"/>
                      <w:color w:val="000000"/>
                      <w:sz w:val="20"/>
                      <w:szCs w:val="20"/>
                      <w:lang w:val="en-GB"/>
                    </w:rPr>
                  </w:pPr>
                </w:p>
              </w:tc>
              <w:tc>
                <w:tcPr>
                  <w:tcW w:w="1118" w:type="dxa"/>
                  <w:tcMar>
                    <w:top w:w="28" w:type="dxa"/>
                    <w:left w:w="85" w:type="dxa"/>
                    <w:right w:w="85" w:type="dxa"/>
                  </w:tcMar>
                  <w:vAlign w:val="center"/>
                </w:tcPr>
                <w:p w14:paraId="194CD480"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1008" w:type="dxa"/>
                  <w:gridSpan w:val="2"/>
                  <w:tcMar>
                    <w:top w:w="28" w:type="dxa"/>
                    <w:left w:w="85" w:type="dxa"/>
                    <w:right w:w="85" w:type="dxa"/>
                  </w:tcMar>
                  <w:vAlign w:val="center"/>
                </w:tcPr>
                <w:p w14:paraId="3380E860"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c>
                <w:tcPr>
                  <w:tcW w:w="709" w:type="dxa"/>
                  <w:tcMar>
                    <w:top w:w="28" w:type="dxa"/>
                    <w:left w:w="85" w:type="dxa"/>
                    <w:right w:w="85" w:type="dxa"/>
                  </w:tcMar>
                  <w:vAlign w:val="center"/>
                </w:tcPr>
                <w:p w14:paraId="735F755A"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p>
              </w:tc>
            </w:tr>
            <w:tr w:rsidR="00FF5F52" w:rsidRPr="00F667FB" w14:paraId="15808A55" w14:textId="77777777" w:rsidTr="004C3090">
              <w:tc>
                <w:tcPr>
                  <w:tcW w:w="2552" w:type="dxa"/>
                  <w:tcMar>
                    <w:top w:w="28" w:type="dxa"/>
                    <w:left w:w="85" w:type="dxa"/>
                    <w:right w:w="85" w:type="dxa"/>
                  </w:tcMar>
                  <w:vAlign w:val="center"/>
                </w:tcPr>
                <w:p w14:paraId="39F5100C"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Elective C-section</w:t>
                  </w:r>
                </w:p>
              </w:tc>
              <w:tc>
                <w:tcPr>
                  <w:tcW w:w="1134" w:type="dxa"/>
                  <w:tcMar>
                    <w:top w:w="28" w:type="dxa"/>
                    <w:left w:w="85" w:type="dxa"/>
                    <w:right w:w="85" w:type="dxa"/>
                  </w:tcMar>
                  <w:vAlign w:val="center"/>
                </w:tcPr>
                <w:p w14:paraId="0975717B"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734 (7.1)</w:t>
                  </w:r>
                </w:p>
              </w:tc>
              <w:tc>
                <w:tcPr>
                  <w:tcW w:w="1276" w:type="dxa"/>
                  <w:gridSpan w:val="2"/>
                  <w:tcMar>
                    <w:top w:w="28" w:type="dxa"/>
                    <w:left w:w="85" w:type="dxa"/>
                    <w:right w:w="85" w:type="dxa"/>
                  </w:tcMar>
                  <w:vAlign w:val="center"/>
                </w:tcPr>
                <w:p w14:paraId="798F3C58"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2708 (7.0)</w:t>
                  </w:r>
                </w:p>
              </w:tc>
              <w:tc>
                <w:tcPr>
                  <w:tcW w:w="851" w:type="dxa"/>
                  <w:tcMar>
                    <w:top w:w="28" w:type="dxa"/>
                    <w:left w:w="85" w:type="dxa"/>
                    <w:right w:w="85" w:type="dxa"/>
                  </w:tcMar>
                  <w:vAlign w:val="center"/>
                </w:tcPr>
                <w:p w14:paraId="070AF2CF"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1.07</w:t>
                  </w:r>
                </w:p>
              </w:tc>
              <w:tc>
                <w:tcPr>
                  <w:tcW w:w="992" w:type="dxa"/>
                  <w:tcMar>
                    <w:top w:w="28" w:type="dxa"/>
                    <w:left w:w="85" w:type="dxa"/>
                    <w:right w:w="85" w:type="dxa"/>
                  </w:tcMar>
                  <w:vAlign w:val="center"/>
                </w:tcPr>
                <w:p w14:paraId="4A11A5F9" w14:textId="77777777" w:rsidR="00FF5F52" w:rsidRPr="00F667FB" w:rsidRDefault="00FF5F52" w:rsidP="00EA5E84">
                  <w:pPr>
                    <w:keepNext/>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0.98-1.17</w:t>
                  </w:r>
                </w:p>
              </w:tc>
              <w:tc>
                <w:tcPr>
                  <w:tcW w:w="709" w:type="dxa"/>
                  <w:tcMar>
                    <w:top w:w="28" w:type="dxa"/>
                    <w:left w:w="85" w:type="dxa"/>
                    <w:right w:w="85" w:type="dxa"/>
                  </w:tcMar>
                  <w:vAlign w:val="center"/>
                </w:tcPr>
                <w:p w14:paraId="221912D5"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sz w:val="20"/>
                      <w:szCs w:val="20"/>
                      <w:lang w:val="en-GB"/>
                    </w:rPr>
                  </w:pPr>
                  <w:r w:rsidRPr="00F667FB">
                    <w:rPr>
                      <w:rFonts w:ascii="Arial Narrow" w:hAnsi="Arial Narrow"/>
                      <w:color w:val="000000"/>
                      <w:sz w:val="20"/>
                      <w:szCs w:val="20"/>
                      <w:lang w:val="en-GB"/>
                    </w:rPr>
                    <w:t>0.11</w:t>
                  </w:r>
                </w:p>
              </w:tc>
              <w:tc>
                <w:tcPr>
                  <w:tcW w:w="1134" w:type="dxa"/>
                  <w:tcMar>
                    <w:top w:w="28" w:type="dxa"/>
                    <w:left w:w="85" w:type="dxa"/>
                    <w:right w:w="85" w:type="dxa"/>
                  </w:tcMar>
                  <w:vAlign w:val="center"/>
                </w:tcPr>
                <w:p w14:paraId="36F432E5"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1.14</w:t>
                  </w:r>
                </w:p>
              </w:tc>
              <w:tc>
                <w:tcPr>
                  <w:tcW w:w="992" w:type="dxa"/>
                  <w:tcMar>
                    <w:top w:w="28" w:type="dxa"/>
                    <w:left w:w="85" w:type="dxa"/>
                    <w:right w:w="85" w:type="dxa"/>
                  </w:tcMar>
                  <w:vAlign w:val="center"/>
                </w:tcPr>
                <w:p w14:paraId="515159E6"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1.04-1.24</w:t>
                  </w:r>
                </w:p>
              </w:tc>
              <w:tc>
                <w:tcPr>
                  <w:tcW w:w="709" w:type="dxa"/>
                  <w:tcMar>
                    <w:top w:w="28" w:type="dxa"/>
                    <w:left w:w="85" w:type="dxa"/>
                    <w:right w:w="85" w:type="dxa"/>
                  </w:tcMar>
                  <w:vAlign w:val="center"/>
                </w:tcPr>
                <w:p w14:paraId="38F2BD2C" w14:textId="77777777" w:rsidR="00FF5F52" w:rsidRPr="00F667FB" w:rsidRDefault="00FF5F52" w:rsidP="00EA5E84">
                  <w:pPr>
                    <w:framePr w:hSpace="141" w:wrap="around" w:vAnchor="page" w:hAnchor="margin" w:xAlign="center" w:y="461"/>
                    <w:adjustRightInd w:val="0"/>
                    <w:jc w:val="right"/>
                    <w:rPr>
                      <w:rFonts w:ascii="Arial Narrow" w:hAnsi="Arial Narrow" w:cs="Arial"/>
                      <w:sz w:val="20"/>
                      <w:szCs w:val="20"/>
                      <w:lang w:val="en-GB"/>
                    </w:rPr>
                  </w:pPr>
                  <w:r w:rsidRPr="00F667FB">
                    <w:rPr>
                      <w:rFonts w:ascii="Arial Narrow" w:hAnsi="Arial Narrow" w:cs="Arial"/>
                      <w:color w:val="000000"/>
                      <w:sz w:val="20"/>
                      <w:szCs w:val="20"/>
                      <w:lang w:val="en-GB"/>
                    </w:rPr>
                    <w:t>0.007</w:t>
                  </w:r>
                </w:p>
              </w:tc>
              <w:tc>
                <w:tcPr>
                  <w:tcW w:w="1118" w:type="dxa"/>
                  <w:tcMar>
                    <w:top w:w="28" w:type="dxa"/>
                    <w:left w:w="85" w:type="dxa"/>
                    <w:right w:w="85" w:type="dxa"/>
                  </w:tcMar>
                  <w:vAlign w:val="center"/>
                </w:tcPr>
                <w:p w14:paraId="53501B0C"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1.14</w:t>
                  </w:r>
                </w:p>
              </w:tc>
              <w:tc>
                <w:tcPr>
                  <w:tcW w:w="1008" w:type="dxa"/>
                  <w:gridSpan w:val="2"/>
                  <w:tcMar>
                    <w:top w:w="28" w:type="dxa"/>
                    <w:left w:w="85" w:type="dxa"/>
                    <w:right w:w="85" w:type="dxa"/>
                  </w:tcMar>
                  <w:vAlign w:val="center"/>
                </w:tcPr>
                <w:p w14:paraId="432A81F0"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1.03-1.25</w:t>
                  </w:r>
                </w:p>
              </w:tc>
              <w:tc>
                <w:tcPr>
                  <w:tcW w:w="709" w:type="dxa"/>
                  <w:tcMar>
                    <w:top w:w="28" w:type="dxa"/>
                    <w:left w:w="85" w:type="dxa"/>
                    <w:right w:w="85" w:type="dxa"/>
                  </w:tcMar>
                  <w:vAlign w:val="center"/>
                </w:tcPr>
                <w:p w14:paraId="50C7A137" w14:textId="77777777" w:rsidR="00FF5F52" w:rsidRPr="00F667FB" w:rsidRDefault="00FF5F52" w:rsidP="00EA5E84">
                  <w:pPr>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0.009</w:t>
                  </w:r>
                </w:p>
              </w:tc>
            </w:tr>
            <w:tr w:rsidR="00FF5F52" w:rsidRPr="00F667FB" w14:paraId="225F4CC9" w14:textId="77777777" w:rsidTr="004C3090">
              <w:tc>
                <w:tcPr>
                  <w:tcW w:w="2552" w:type="dxa"/>
                  <w:tcMar>
                    <w:top w:w="28" w:type="dxa"/>
                    <w:left w:w="85" w:type="dxa"/>
                    <w:right w:w="85" w:type="dxa"/>
                  </w:tcMar>
                  <w:vAlign w:val="center"/>
                </w:tcPr>
                <w:p w14:paraId="7F47A010"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Urgent/emergency C-section</w:t>
                  </w:r>
                </w:p>
              </w:tc>
              <w:tc>
                <w:tcPr>
                  <w:tcW w:w="1134" w:type="dxa"/>
                  <w:tcMar>
                    <w:top w:w="28" w:type="dxa"/>
                    <w:left w:w="85" w:type="dxa"/>
                    <w:right w:w="85" w:type="dxa"/>
                  </w:tcMar>
                  <w:vAlign w:val="center"/>
                </w:tcPr>
                <w:p w14:paraId="79D48710"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784 (7.6)</w:t>
                  </w:r>
                </w:p>
              </w:tc>
              <w:tc>
                <w:tcPr>
                  <w:tcW w:w="1276" w:type="dxa"/>
                  <w:gridSpan w:val="2"/>
                  <w:tcMar>
                    <w:top w:w="28" w:type="dxa"/>
                    <w:left w:w="85" w:type="dxa"/>
                    <w:right w:w="85" w:type="dxa"/>
                  </w:tcMar>
                  <w:vAlign w:val="center"/>
                </w:tcPr>
                <w:p w14:paraId="694E5763"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2842 (7.4)</w:t>
                  </w:r>
                </w:p>
              </w:tc>
              <w:tc>
                <w:tcPr>
                  <w:tcW w:w="851" w:type="dxa"/>
                  <w:tcMar>
                    <w:top w:w="28" w:type="dxa"/>
                    <w:left w:w="85" w:type="dxa"/>
                    <w:right w:w="85" w:type="dxa"/>
                  </w:tcMar>
                  <w:vAlign w:val="center"/>
                </w:tcPr>
                <w:p w14:paraId="7D7B646D"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1.10</w:t>
                  </w:r>
                </w:p>
              </w:tc>
              <w:tc>
                <w:tcPr>
                  <w:tcW w:w="992" w:type="dxa"/>
                  <w:tcMar>
                    <w:top w:w="28" w:type="dxa"/>
                    <w:left w:w="85" w:type="dxa"/>
                    <w:right w:w="85" w:type="dxa"/>
                  </w:tcMar>
                  <w:vAlign w:val="center"/>
                </w:tcPr>
                <w:p w14:paraId="01C8A648"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1.01-1.19</w:t>
                  </w:r>
                </w:p>
              </w:tc>
              <w:tc>
                <w:tcPr>
                  <w:tcW w:w="709" w:type="dxa"/>
                  <w:tcMar>
                    <w:top w:w="28" w:type="dxa"/>
                    <w:left w:w="85" w:type="dxa"/>
                    <w:right w:w="85" w:type="dxa"/>
                  </w:tcMar>
                  <w:vAlign w:val="center"/>
                </w:tcPr>
                <w:p w14:paraId="099FD53A" w14:textId="77777777" w:rsidR="00FF5F52" w:rsidRPr="00F667FB" w:rsidRDefault="00FF5F52" w:rsidP="00EA5E84">
                  <w:pPr>
                    <w:framePr w:hSpace="141" w:wrap="around" w:vAnchor="page" w:hAnchor="margin" w:xAlign="center" w:y="461"/>
                    <w:adjustRightInd w:val="0"/>
                    <w:jc w:val="right"/>
                    <w:rPr>
                      <w:rFonts w:ascii="Arial Narrow" w:hAnsi="Arial Narrow" w:cs="Arial"/>
                      <w:sz w:val="20"/>
                      <w:szCs w:val="20"/>
                      <w:lang w:val="en-GB"/>
                    </w:rPr>
                  </w:pPr>
                  <w:r w:rsidRPr="00F667FB">
                    <w:rPr>
                      <w:rFonts w:ascii="Arial Narrow" w:hAnsi="Arial Narrow"/>
                      <w:color w:val="000000"/>
                      <w:sz w:val="20"/>
                      <w:szCs w:val="20"/>
                      <w:lang w:val="en-GB"/>
                    </w:rPr>
                    <w:t>0.03</w:t>
                  </w:r>
                </w:p>
              </w:tc>
              <w:tc>
                <w:tcPr>
                  <w:tcW w:w="1134" w:type="dxa"/>
                  <w:tcMar>
                    <w:top w:w="28" w:type="dxa"/>
                    <w:left w:w="85" w:type="dxa"/>
                    <w:right w:w="85" w:type="dxa"/>
                  </w:tcMar>
                  <w:vAlign w:val="center"/>
                </w:tcPr>
                <w:p w14:paraId="53C3C6F9"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1.04</w:t>
                  </w:r>
                </w:p>
              </w:tc>
              <w:tc>
                <w:tcPr>
                  <w:tcW w:w="992" w:type="dxa"/>
                  <w:tcMar>
                    <w:top w:w="28" w:type="dxa"/>
                    <w:left w:w="85" w:type="dxa"/>
                    <w:right w:w="85" w:type="dxa"/>
                  </w:tcMar>
                  <w:vAlign w:val="center"/>
                </w:tcPr>
                <w:p w14:paraId="18B5121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0.95-1.14</w:t>
                  </w:r>
                </w:p>
              </w:tc>
              <w:tc>
                <w:tcPr>
                  <w:tcW w:w="709" w:type="dxa"/>
                  <w:tcMar>
                    <w:top w:w="28" w:type="dxa"/>
                    <w:left w:w="85" w:type="dxa"/>
                    <w:right w:w="85" w:type="dxa"/>
                  </w:tcMar>
                  <w:vAlign w:val="center"/>
                </w:tcPr>
                <w:p w14:paraId="7582FC00" w14:textId="77777777" w:rsidR="00FF5F52" w:rsidRPr="00F667FB" w:rsidRDefault="00FF5F52" w:rsidP="00EA5E84">
                  <w:pPr>
                    <w:framePr w:hSpace="141" w:wrap="around" w:vAnchor="page" w:hAnchor="margin" w:xAlign="center" w:y="461"/>
                    <w:adjustRightInd w:val="0"/>
                    <w:jc w:val="right"/>
                    <w:rPr>
                      <w:rFonts w:ascii="Arial Narrow" w:hAnsi="Arial Narrow" w:cs="Arial"/>
                      <w:sz w:val="20"/>
                      <w:szCs w:val="20"/>
                      <w:lang w:val="en-GB"/>
                    </w:rPr>
                  </w:pPr>
                  <w:r w:rsidRPr="00F667FB">
                    <w:rPr>
                      <w:rFonts w:ascii="Arial Narrow" w:hAnsi="Arial Narrow" w:cs="Arial"/>
                      <w:color w:val="000000"/>
                      <w:sz w:val="20"/>
                      <w:szCs w:val="20"/>
                      <w:lang w:val="en-GB"/>
                    </w:rPr>
                    <w:t>0.35</w:t>
                  </w:r>
                </w:p>
              </w:tc>
              <w:tc>
                <w:tcPr>
                  <w:tcW w:w="1118" w:type="dxa"/>
                  <w:tcMar>
                    <w:top w:w="28" w:type="dxa"/>
                    <w:left w:w="85" w:type="dxa"/>
                    <w:right w:w="85" w:type="dxa"/>
                  </w:tcMar>
                  <w:vAlign w:val="center"/>
                </w:tcPr>
                <w:p w14:paraId="3D0A866F"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1.03</w:t>
                  </w:r>
                </w:p>
              </w:tc>
              <w:tc>
                <w:tcPr>
                  <w:tcW w:w="1008" w:type="dxa"/>
                  <w:gridSpan w:val="2"/>
                  <w:tcMar>
                    <w:top w:w="28" w:type="dxa"/>
                    <w:left w:w="85" w:type="dxa"/>
                    <w:right w:w="85" w:type="dxa"/>
                  </w:tcMar>
                  <w:vAlign w:val="center"/>
                </w:tcPr>
                <w:p w14:paraId="57D422AB"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0.94-1.13</w:t>
                  </w:r>
                </w:p>
              </w:tc>
              <w:tc>
                <w:tcPr>
                  <w:tcW w:w="709" w:type="dxa"/>
                  <w:tcMar>
                    <w:top w:w="28" w:type="dxa"/>
                    <w:left w:w="85" w:type="dxa"/>
                    <w:right w:w="85" w:type="dxa"/>
                  </w:tcMar>
                  <w:vAlign w:val="center"/>
                </w:tcPr>
                <w:p w14:paraId="0042EBDE" w14:textId="77777777" w:rsidR="00FF5F52" w:rsidRPr="00F667FB" w:rsidRDefault="00FF5F52" w:rsidP="00EA5E84">
                  <w:pPr>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0.56</w:t>
                  </w:r>
                </w:p>
              </w:tc>
            </w:tr>
            <w:tr w:rsidR="00FF5F52" w:rsidRPr="00F667FB" w14:paraId="6CA0775E" w14:textId="77777777" w:rsidTr="004C3090">
              <w:tc>
                <w:tcPr>
                  <w:tcW w:w="2552" w:type="dxa"/>
                  <w:tcMar>
                    <w:top w:w="28" w:type="dxa"/>
                    <w:left w:w="85" w:type="dxa"/>
                    <w:right w:w="85" w:type="dxa"/>
                  </w:tcMar>
                  <w:vAlign w:val="center"/>
                </w:tcPr>
                <w:p w14:paraId="3D118A25"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Vaginal assisted or breech</w:t>
                  </w:r>
                </w:p>
              </w:tc>
              <w:tc>
                <w:tcPr>
                  <w:tcW w:w="1134" w:type="dxa"/>
                  <w:tcMar>
                    <w:top w:w="28" w:type="dxa"/>
                    <w:left w:w="85" w:type="dxa"/>
                    <w:right w:w="85" w:type="dxa"/>
                  </w:tcMar>
                  <w:vAlign w:val="center"/>
                </w:tcPr>
                <w:p w14:paraId="64ED8E79"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658 (6.4)</w:t>
                  </w:r>
                </w:p>
              </w:tc>
              <w:tc>
                <w:tcPr>
                  <w:tcW w:w="1276" w:type="dxa"/>
                  <w:gridSpan w:val="2"/>
                  <w:tcMar>
                    <w:top w:w="28" w:type="dxa"/>
                    <w:left w:w="85" w:type="dxa"/>
                    <w:right w:w="85" w:type="dxa"/>
                  </w:tcMar>
                  <w:vAlign w:val="center"/>
                </w:tcPr>
                <w:p w14:paraId="087F9A6B"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2411 (6.2)</w:t>
                  </w:r>
                </w:p>
              </w:tc>
              <w:tc>
                <w:tcPr>
                  <w:tcW w:w="851" w:type="dxa"/>
                  <w:tcMar>
                    <w:top w:w="28" w:type="dxa"/>
                    <w:left w:w="85" w:type="dxa"/>
                    <w:right w:w="85" w:type="dxa"/>
                  </w:tcMar>
                  <w:vAlign w:val="center"/>
                </w:tcPr>
                <w:p w14:paraId="2253A1E9"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1.08</w:t>
                  </w:r>
                </w:p>
              </w:tc>
              <w:tc>
                <w:tcPr>
                  <w:tcW w:w="992" w:type="dxa"/>
                  <w:tcMar>
                    <w:top w:w="28" w:type="dxa"/>
                    <w:left w:w="85" w:type="dxa"/>
                    <w:right w:w="85" w:type="dxa"/>
                  </w:tcMar>
                  <w:vAlign w:val="center"/>
                </w:tcPr>
                <w:p w14:paraId="7D773378"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0.99-1.18</w:t>
                  </w:r>
                </w:p>
              </w:tc>
              <w:tc>
                <w:tcPr>
                  <w:tcW w:w="709" w:type="dxa"/>
                  <w:tcMar>
                    <w:top w:w="28" w:type="dxa"/>
                    <w:left w:w="85" w:type="dxa"/>
                    <w:right w:w="85" w:type="dxa"/>
                  </w:tcMar>
                  <w:vAlign w:val="center"/>
                </w:tcPr>
                <w:p w14:paraId="60FE7BE7"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0.10</w:t>
                  </w:r>
                </w:p>
              </w:tc>
              <w:tc>
                <w:tcPr>
                  <w:tcW w:w="1134" w:type="dxa"/>
                  <w:tcMar>
                    <w:top w:w="28" w:type="dxa"/>
                    <w:left w:w="85" w:type="dxa"/>
                    <w:right w:w="85" w:type="dxa"/>
                  </w:tcMar>
                  <w:vAlign w:val="center"/>
                </w:tcPr>
                <w:p w14:paraId="1DE429C2"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1.08</w:t>
                  </w:r>
                </w:p>
              </w:tc>
              <w:tc>
                <w:tcPr>
                  <w:tcW w:w="992" w:type="dxa"/>
                  <w:tcMar>
                    <w:top w:w="28" w:type="dxa"/>
                    <w:left w:w="85" w:type="dxa"/>
                    <w:right w:w="85" w:type="dxa"/>
                  </w:tcMar>
                  <w:vAlign w:val="center"/>
                </w:tcPr>
                <w:p w14:paraId="5522ACF9"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0.98-1.19</w:t>
                  </w:r>
                </w:p>
              </w:tc>
              <w:tc>
                <w:tcPr>
                  <w:tcW w:w="709" w:type="dxa"/>
                  <w:tcMar>
                    <w:top w:w="28" w:type="dxa"/>
                    <w:left w:w="85" w:type="dxa"/>
                    <w:right w:w="85" w:type="dxa"/>
                  </w:tcMar>
                  <w:vAlign w:val="center"/>
                </w:tcPr>
                <w:p w14:paraId="2E52C0D2" w14:textId="77777777" w:rsidR="00FF5F52" w:rsidRPr="00F667FB" w:rsidRDefault="00FF5F52" w:rsidP="00EA5E84">
                  <w:pPr>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s="Arial"/>
                      <w:color w:val="000000"/>
                      <w:sz w:val="20"/>
                      <w:szCs w:val="20"/>
                      <w:lang w:val="en-GB"/>
                    </w:rPr>
                    <w:t>0.15</w:t>
                  </w:r>
                </w:p>
              </w:tc>
              <w:tc>
                <w:tcPr>
                  <w:tcW w:w="1118" w:type="dxa"/>
                  <w:tcMar>
                    <w:top w:w="28" w:type="dxa"/>
                    <w:left w:w="85" w:type="dxa"/>
                    <w:right w:w="85" w:type="dxa"/>
                  </w:tcMar>
                  <w:vAlign w:val="center"/>
                </w:tcPr>
                <w:p w14:paraId="37BC1580"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1.05</w:t>
                  </w:r>
                </w:p>
              </w:tc>
              <w:tc>
                <w:tcPr>
                  <w:tcW w:w="1008" w:type="dxa"/>
                  <w:gridSpan w:val="2"/>
                  <w:tcMar>
                    <w:top w:w="28" w:type="dxa"/>
                    <w:left w:w="85" w:type="dxa"/>
                    <w:right w:w="85" w:type="dxa"/>
                  </w:tcMar>
                  <w:vAlign w:val="center"/>
                </w:tcPr>
                <w:p w14:paraId="4591A7D7" w14:textId="77777777" w:rsidR="00FF5F52" w:rsidRPr="00F667FB" w:rsidRDefault="00FF5F52" w:rsidP="00EA5E84">
                  <w:pPr>
                    <w:framePr w:hSpace="141" w:wrap="around" w:vAnchor="page" w:hAnchor="margin" w:xAlign="center" w:y="461"/>
                    <w:adjustRightInd w:val="0"/>
                    <w:jc w:val="right"/>
                    <w:rPr>
                      <w:rFonts w:ascii="Arial Narrow" w:hAnsi="Arial Narrow"/>
                      <w:color w:val="000000"/>
                      <w:sz w:val="20"/>
                      <w:szCs w:val="20"/>
                      <w:lang w:val="en-GB"/>
                    </w:rPr>
                  </w:pPr>
                  <w:r w:rsidRPr="00F667FB">
                    <w:rPr>
                      <w:rFonts w:ascii="Arial Narrow" w:hAnsi="Arial Narrow"/>
                      <w:color w:val="000000"/>
                      <w:sz w:val="20"/>
                      <w:szCs w:val="20"/>
                      <w:lang w:val="en-GB"/>
                    </w:rPr>
                    <w:t>0.95-1.21</w:t>
                  </w:r>
                </w:p>
              </w:tc>
              <w:tc>
                <w:tcPr>
                  <w:tcW w:w="709" w:type="dxa"/>
                  <w:tcMar>
                    <w:top w:w="28" w:type="dxa"/>
                    <w:left w:w="85" w:type="dxa"/>
                    <w:right w:w="85" w:type="dxa"/>
                  </w:tcMar>
                  <w:vAlign w:val="center"/>
                </w:tcPr>
                <w:p w14:paraId="7FE0C2DC" w14:textId="77777777" w:rsidR="00FF5F52" w:rsidRPr="00F667FB" w:rsidRDefault="00FF5F52" w:rsidP="00EA5E84">
                  <w:pPr>
                    <w:framePr w:hSpace="141" w:wrap="around" w:vAnchor="page" w:hAnchor="margin" w:xAlign="center" w:y="461"/>
                    <w:adjustRightInd w:val="0"/>
                    <w:jc w:val="right"/>
                    <w:rPr>
                      <w:rFonts w:ascii="Arial Narrow" w:hAnsi="Arial Narrow" w:cs="Arial"/>
                      <w:color w:val="000000"/>
                      <w:sz w:val="20"/>
                      <w:szCs w:val="20"/>
                      <w:lang w:val="en-GB"/>
                    </w:rPr>
                  </w:pPr>
                  <w:r w:rsidRPr="00F667FB">
                    <w:rPr>
                      <w:rFonts w:ascii="Arial Narrow" w:hAnsi="Arial Narrow"/>
                      <w:color w:val="000000"/>
                      <w:sz w:val="20"/>
                      <w:szCs w:val="20"/>
                      <w:lang w:val="en-GB"/>
                    </w:rPr>
                    <w:t>0.35</w:t>
                  </w:r>
                </w:p>
              </w:tc>
            </w:tr>
            <w:tr w:rsidR="00FF5F52" w:rsidRPr="00F667FB" w14:paraId="4E0DD093" w14:textId="77777777" w:rsidTr="004C3090">
              <w:tc>
                <w:tcPr>
                  <w:tcW w:w="2552" w:type="dxa"/>
                  <w:tcBorders>
                    <w:bottom w:val="single" w:sz="4" w:space="0" w:color="auto"/>
                  </w:tcBorders>
                  <w:tcMar>
                    <w:top w:w="28" w:type="dxa"/>
                    <w:left w:w="85" w:type="dxa"/>
                    <w:right w:w="85" w:type="dxa"/>
                  </w:tcMar>
                  <w:vAlign w:val="center"/>
                </w:tcPr>
                <w:p w14:paraId="63103E51" w14:textId="77777777" w:rsidR="00FF5F52" w:rsidRPr="00F667FB" w:rsidRDefault="00FF5F52" w:rsidP="00EA5E84">
                  <w:pPr>
                    <w:framePr w:hSpace="141" w:wrap="around" w:vAnchor="page" w:hAnchor="margin" w:xAlign="center" w:y="461"/>
                    <w:rPr>
                      <w:rFonts w:ascii="Arial Narrow" w:hAnsi="Arial Narrow" w:cs="Arial"/>
                      <w:sz w:val="20"/>
                      <w:szCs w:val="20"/>
                      <w:lang w:val="en-GB"/>
                    </w:rPr>
                  </w:pPr>
                  <w:r w:rsidRPr="00F667FB">
                    <w:rPr>
                      <w:rFonts w:ascii="Arial Narrow" w:hAnsi="Arial Narrow" w:cs="Arial"/>
                      <w:sz w:val="20"/>
                      <w:szCs w:val="20"/>
                      <w:lang w:val="en-GB"/>
                    </w:rPr>
                    <w:t xml:space="preserve">    Vaginal cephalic</w:t>
                  </w:r>
                </w:p>
              </w:tc>
              <w:tc>
                <w:tcPr>
                  <w:tcW w:w="1134" w:type="dxa"/>
                  <w:tcBorders>
                    <w:bottom w:val="single" w:sz="4" w:space="0" w:color="auto"/>
                  </w:tcBorders>
                  <w:tcMar>
                    <w:top w:w="28" w:type="dxa"/>
                    <w:left w:w="85" w:type="dxa"/>
                    <w:right w:w="85" w:type="dxa"/>
                  </w:tcMar>
                  <w:vAlign w:val="center"/>
                </w:tcPr>
                <w:p w14:paraId="01339C4C"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7,328 (71.0)</w:t>
                  </w:r>
                </w:p>
              </w:tc>
              <w:tc>
                <w:tcPr>
                  <w:tcW w:w="1276" w:type="dxa"/>
                  <w:gridSpan w:val="2"/>
                  <w:tcBorders>
                    <w:bottom w:val="single" w:sz="4" w:space="0" w:color="auto"/>
                  </w:tcBorders>
                  <w:tcMar>
                    <w:top w:w="28" w:type="dxa"/>
                    <w:left w:w="85" w:type="dxa"/>
                    <w:right w:w="85" w:type="dxa"/>
                  </w:tcMar>
                  <w:vAlign w:val="center"/>
                </w:tcPr>
                <w:p w14:paraId="33FFAE2E"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2,8964 (74.9)</w:t>
                  </w:r>
                </w:p>
              </w:tc>
              <w:tc>
                <w:tcPr>
                  <w:tcW w:w="851" w:type="dxa"/>
                  <w:tcBorders>
                    <w:bottom w:val="single" w:sz="4" w:space="0" w:color="auto"/>
                  </w:tcBorders>
                  <w:tcMar>
                    <w:top w:w="28" w:type="dxa"/>
                    <w:left w:w="85" w:type="dxa"/>
                    <w:right w:w="85" w:type="dxa"/>
                  </w:tcMar>
                  <w:vAlign w:val="center"/>
                </w:tcPr>
                <w:p w14:paraId="72C9F8BF"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sz w:val="20"/>
                      <w:szCs w:val="20"/>
                      <w:lang w:val="en-GB"/>
                    </w:rPr>
                  </w:pPr>
                  <w:r w:rsidRPr="00F667FB">
                    <w:rPr>
                      <w:rFonts w:ascii="Arial Narrow" w:hAnsi="Arial Narrow" w:cs="Arial"/>
                      <w:sz w:val="20"/>
                      <w:szCs w:val="20"/>
                      <w:lang w:val="en-GB"/>
                    </w:rPr>
                    <w:t>Ref.</w:t>
                  </w:r>
                </w:p>
              </w:tc>
              <w:tc>
                <w:tcPr>
                  <w:tcW w:w="992" w:type="dxa"/>
                  <w:tcBorders>
                    <w:bottom w:val="single" w:sz="4" w:space="0" w:color="auto"/>
                  </w:tcBorders>
                  <w:tcMar>
                    <w:top w:w="28" w:type="dxa"/>
                    <w:left w:w="85" w:type="dxa"/>
                    <w:right w:w="85" w:type="dxa"/>
                  </w:tcMar>
                  <w:vAlign w:val="center"/>
                </w:tcPr>
                <w:p w14:paraId="49589B27" w14:textId="77777777" w:rsidR="00FF5F52" w:rsidRPr="00F667FB" w:rsidRDefault="00FF5F52" w:rsidP="00EA5E84">
                  <w:pPr>
                    <w:keepNext/>
                    <w:framePr w:hSpace="141" w:wrap="around" w:vAnchor="page" w:hAnchor="margin" w:xAlign="center" w:y="461"/>
                    <w:adjustRightInd w:val="0"/>
                    <w:jc w:val="right"/>
                    <w:rPr>
                      <w:rFonts w:ascii="Arial Narrow" w:hAnsi="Arial Narrow" w:cs="Arial"/>
                      <w:sz w:val="20"/>
                      <w:szCs w:val="20"/>
                      <w:lang w:val="en-GB"/>
                    </w:rPr>
                  </w:pPr>
                </w:p>
              </w:tc>
              <w:tc>
                <w:tcPr>
                  <w:tcW w:w="709" w:type="dxa"/>
                  <w:tcBorders>
                    <w:bottom w:val="single" w:sz="4" w:space="0" w:color="auto"/>
                  </w:tcBorders>
                  <w:tcMar>
                    <w:top w:w="28" w:type="dxa"/>
                    <w:left w:w="85" w:type="dxa"/>
                    <w:right w:w="85" w:type="dxa"/>
                  </w:tcMar>
                  <w:vAlign w:val="center"/>
                </w:tcPr>
                <w:p w14:paraId="67450EA4"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1134" w:type="dxa"/>
                  <w:tcBorders>
                    <w:bottom w:val="single" w:sz="4" w:space="0" w:color="auto"/>
                  </w:tcBorders>
                  <w:tcMar>
                    <w:top w:w="28" w:type="dxa"/>
                    <w:left w:w="85" w:type="dxa"/>
                    <w:right w:w="85" w:type="dxa"/>
                  </w:tcMar>
                  <w:vAlign w:val="center"/>
                </w:tcPr>
                <w:p w14:paraId="5F4FA3DC"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Ref.</w:t>
                  </w:r>
                </w:p>
              </w:tc>
              <w:tc>
                <w:tcPr>
                  <w:tcW w:w="992" w:type="dxa"/>
                  <w:tcBorders>
                    <w:bottom w:val="single" w:sz="4" w:space="0" w:color="auto"/>
                  </w:tcBorders>
                  <w:tcMar>
                    <w:top w:w="28" w:type="dxa"/>
                    <w:left w:w="85" w:type="dxa"/>
                    <w:right w:w="85" w:type="dxa"/>
                  </w:tcMar>
                  <w:vAlign w:val="center"/>
                </w:tcPr>
                <w:p w14:paraId="0D4E198C"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709" w:type="dxa"/>
                  <w:tcBorders>
                    <w:bottom w:val="single" w:sz="4" w:space="0" w:color="auto"/>
                  </w:tcBorders>
                  <w:tcMar>
                    <w:top w:w="28" w:type="dxa"/>
                    <w:left w:w="85" w:type="dxa"/>
                    <w:right w:w="85" w:type="dxa"/>
                  </w:tcMar>
                  <w:vAlign w:val="center"/>
                </w:tcPr>
                <w:p w14:paraId="0836D58C"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1118" w:type="dxa"/>
                  <w:tcBorders>
                    <w:bottom w:val="single" w:sz="4" w:space="0" w:color="auto"/>
                  </w:tcBorders>
                  <w:tcMar>
                    <w:top w:w="28" w:type="dxa"/>
                    <w:left w:w="85" w:type="dxa"/>
                    <w:right w:w="85" w:type="dxa"/>
                  </w:tcMar>
                  <w:vAlign w:val="center"/>
                </w:tcPr>
                <w:p w14:paraId="3AAB0C7D"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r w:rsidRPr="00F667FB">
                    <w:rPr>
                      <w:rFonts w:ascii="Arial Narrow" w:hAnsi="Arial Narrow" w:cs="Arial"/>
                      <w:sz w:val="20"/>
                      <w:szCs w:val="20"/>
                      <w:lang w:val="en-GB"/>
                    </w:rPr>
                    <w:t>Ref.</w:t>
                  </w:r>
                </w:p>
              </w:tc>
              <w:tc>
                <w:tcPr>
                  <w:tcW w:w="1008" w:type="dxa"/>
                  <w:gridSpan w:val="2"/>
                  <w:tcBorders>
                    <w:bottom w:val="single" w:sz="4" w:space="0" w:color="auto"/>
                  </w:tcBorders>
                  <w:tcMar>
                    <w:top w:w="28" w:type="dxa"/>
                    <w:left w:w="85" w:type="dxa"/>
                    <w:right w:w="85" w:type="dxa"/>
                  </w:tcMar>
                  <w:vAlign w:val="center"/>
                </w:tcPr>
                <w:p w14:paraId="4F0AECD4"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c>
                <w:tcPr>
                  <w:tcW w:w="709" w:type="dxa"/>
                  <w:tcBorders>
                    <w:bottom w:val="single" w:sz="4" w:space="0" w:color="auto"/>
                  </w:tcBorders>
                  <w:tcMar>
                    <w:top w:w="28" w:type="dxa"/>
                    <w:left w:w="85" w:type="dxa"/>
                    <w:right w:w="85" w:type="dxa"/>
                  </w:tcMar>
                  <w:vAlign w:val="center"/>
                </w:tcPr>
                <w:p w14:paraId="712C5D8D" w14:textId="77777777" w:rsidR="00FF5F52" w:rsidRPr="00F667FB" w:rsidRDefault="00FF5F52" w:rsidP="00EA5E84">
                  <w:pPr>
                    <w:framePr w:hSpace="141" w:wrap="around" w:vAnchor="page" w:hAnchor="margin" w:xAlign="center" w:y="461"/>
                    <w:jc w:val="right"/>
                    <w:rPr>
                      <w:rFonts w:ascii="Arial Narrow" w:hAnsi="Arial Narrow" w:cs="Arial"/>
                      <w:sz w:val="20"/>
                      <w:szCs w:val="20"/>
                      <w:lang w:val="en-GB"/>
                    </w:rPr>
                  </w:pPr>
                </w:p>
              </w:tc>
            </w:tr>
          </w:tbl>
          <w:p w14:paraId="0307760A" w14:textId="77777777" w:rsidR="00FF5F52" w:rsidRPr="00F667FB" w:rsidRDefault="00FF5F52" w:rsidP="004C3090">
            <w:pPr>
              <w:pStyle w:val="ListParagraph"/>
              <w:ind w:left="0" w:right="777"/>
              <w:rPr>
                <w:rFonts w:ascii="Arial Narrow" w:hAnsi="Arial Narrow" w:cs="Times New Roman"/>
                <w:sz w:val="20"/>
                <w:szCs w:val="20"/>
                <w:vertAlign w:val="superscript"/>
                <w:lang w:val="en-GB"/>
              </w:rPr>
            </w:pPr>
            <w:r w:rsidRPr="00F667FB">
              <w:rPr>
                <w:rFonts w:ascii="Arial Narrow" w:hAnsi="Arial Narrow" w:cs="Times New Roman"/>
                <w:sz w:val="20"/>
                <w:szCs w:val="20"/>
                <w:lang w:val="en-GB"/>
              </w:rPr>
              <w:t>Abbreviation Ref. = Reference</w:t>
            </w:r>
            <w:r w:rsidRPr="00F667FB">
              <w:rPr>
                <w:rFonts w:ascii="Arial Narrow" w:hAnsi="Arial Narrow" w:cs="Times New Roman"/>
                <w:sz w:val="20"/>
                <w:szCs w:val="20"/>
                <w:vertAlign w:val="superscript"/>
                <w:lang w:val="en-GB"/>
              </w:rPr>
              <w:t xml:space="preserve"> </w:t>
            </w:r>
          </w:p>
          <w:p w14:paraId="504820EB" w14:textId="184931FC" w:rsidR="00FF5F52" w:rsidRPr="00F667FB" w:rsidRDefault="00FF5F52" w:rsidP="004C3090">
            <w:pPr>
              <w:pStyle w:val="ListParagraph"/>
              <w:ind w:left="0" w:right="777"/>
              <w:rPr>
                <w:rFonts w:ascii="Arial Narrow" w:hAnsi="Arial Narrow" w:cs="Times New Roman"/>
                <w:sz w:val="20"/>
                <w:szCs w:val="20"/>
                <w:lang w:val="en-GB"/>
              </w:rPr>
            </w:pPr>
            <w:r w:rsidRPr="00F667FB">
              <w:rPr>
                <w:rFonts w:ascii="Arial Narrow" w:hAnsi="Arial Narrow" w:cs="Times New Roman"/>
                <w:sz w:val="20"/>
                <w:szCs w:val="20"/>
                <w:vertAlign w:val="superscript"/>
                <w:lang w:val="en-GB"/>
              </w:rPr>
              <w:t>a</w:t>
            </w:r>
            <w:r w:rsidRPr="00F667FB">
              <w:rPr>
                <w:rFonts w:ascii="Arial Narrow" w:hAnsi="Arial Narrow" w:cs="Times New Roman"/>
                <w:sz w:val="20"/>
                <w:szCs w:val="20"/>
                <w:lang w:val="en-GB"/>
              </w:rPr>
              <w:t xml:space="preserve">Adjusted for weight for gestational age, maternal age, psychiatric history, substance abuse, smoking, </w:t>
            </w:r>
            <w:r w:rsidR="001D3081" w:rsidRPr="00F667FB">
              <w:rPr>
                <w:rFonts w:ascii="Arial Narrow" w:hAnsi="Arial Narrow" w:cs="Times New Roman"/>
                <w:sz w:val="20"/>
                <w:szCs w:val="20"/>
                <w:lang w:val="en-GB"/>
                <w:rPrChange w:id="457" w:author="Author">
                  <w:rPr>
                    <w:rFonts w:ascii="Arial Narrow" w:hAnsi="Arial Narrow" w:cs="Times New Roman"/>
                    <w:sz w:val="20"/>
                    <w:szCs w:val="20"/>
                    <w:highlight w:val="yellow"/>
                    <w:lang w:val="en-GB"/>
                  </w:rPr>
                </w:rPrChange>
              </w:rPr>
              <w:t xml:space="preserve">socioeconomic status </w:t>
            </w:r>
            <w:r w:rsidRPr="00F667FB">
              <w:rPr>
                <w:rFonts w:ascii="Arial Narrow" w:hAnsi="Arial Narrow" w:cs="Times New Roman"/>
                <w:sz w:val="20"/>
                <w:szCs w:val="20"/>
                <w:lang w:val="en-GB"/>
              </w:rPr>
              <w:t>and the number of previous births</w:t>
            </w:r>
          </w:p>
          <w:p w14:paraId="7A23B58E" w14:textId="48F171FE" w:rsidR="00FF5F52" w:rsidRPr="00E16BAB" w:rsidRDefault="00FF5F52" w:rsidP="004C3090">
            <w:pPr>
              <w:pStyle w:val="ListParagraph"/>
              <w:ind w:left="0" w:right="777"/>
              <w:rPr>
                <w:rFonts w:ascii="Arial Narrow" w:hAnsi="Arial Narrow" w:cs="Times New Roman"/>
                <w:sz w:val="20"/>
                <w:szCs w:val="20"/>
                <w:lang w:val="en-GB"/>
              </w:rPr>
            </w:pPr>
            <w:r w:rsidRPr="00F667FB">
              <w:rPr>
                <w:rFonts w:ascii="Arial Narrow" w:hAnsi="Arial Narrow" w:cs="Times New Roman"/>
                <w:sz w:val="20"/>
                <w:szCs w:val="20"/>
                <w:vertAlign w:val="superscript"/>
                <w:lang w:val="en-GB"/>
              </w:rPr>
              <w:t>b</w:t>
            </w:r>
            <w:r w:rsidRPr="00F667FB">
              <w:rPr>
                <w:rFonts w:ascii="Arial Narrow" w:hAnsi="Arial Narrow" w:cs="Times New Roman"/>
                <w:sz w:val="20"/>
                <w:szCs w:val="20"/>
                <w:lang w:val="en-GB"/>
              </w:rPr>
              <w:t xml:space="preserve">Final model included mother’s blood pressure, birth presentation, </w:t>
            </w:r>
            <w:r w:rsidR="009F362E" w:rsidRPr="00F667FB">
              <w:rPr>
                <w:rFonts w:ascii="Arial Narrow" w:hAnsi="Arial Narrow" w:cs="Times New Roman"/>
                <w:sz w:val="20"/>
                <w:szCs w:val="20"/>
                <w:lang w:val="en-GB"/>
                <w:rPrChange w:id="458" w:author="Author">
                  <w:rPr>
                    <w:rFonts w:ascii="Arial Narrow" w:hAnsi="Arial Narrow" w:cs="Times New Roman"/>
                    <w:sz w:val="20"/>
                    <w:szCs w:val="20"/>
                    <w:highlight w:val="yellow"/>
                    <w:lang w:val="en-GB"/>
                  </w:rPr>
                </w:rPrChange>
              </w:rPr>
              <w:t>induced</w:t>
            </w:r>
            <w:r w:rsidRPr="00F667FB">
              <w:rPr>
                <w:rFonts w:ascii="Arial Narrow" w:hAnsi="Arial Narrow" w:cs="Times New Roman"/>
                <w:sz w:val="20"/>
                <w:szCs w:val="20"/>
                <w:lang w:val="en-GB"/>
                <w:rPrChange w:id="459" w:author="Author">
                  <w:rPr>
                    <w:rFonts w:ascii="Arial Narrow" w:hAnsi="Arial Narrow" w:cs="Times New Roman"/>
                    <w:sz w:val="20"/>
                    <w:szCs w:val="20"/>
                    <w:highlight w:val="yellow"/>
                    <w:lang w:val="en-GB"/>
                  </w:rPr>
                </w:rPrChange>
              </w:rPr>
              <w:t xml:space="preserve"> labo</w:t>
            </w:r>
            <w:r w:rsidR="001D3081" w:rsidRPr="00F667FB">
              <w:rPr>
                <w:rFonts w:ascii="Arial Narrow" w:hAnsi="Arial Narrow" w:cs="Times New Roman"/>
                <w:sz w:val="20"/>
                <w:szCs w:val="20"/>
                <w:lang w:val="en-GB"/>
                <w:rPrChange w:id="460" w:author="Author">
                  <w:rPr>
                    <w:rFonts w:ascii="Arial Narrow" w:hAnsi="Arial Narrow" w:cs="Times New Roman"/>
                    <w:sz w:val="20"/>
                    <w:szCs w:val="20"/>
                    <w:highlight w:val="yellow"/>
                    <w:lang w:val="en-GB"/>
                  </w:rPr>
                </w:rPrChange>
              </w:rPr>
              <w:t>u</w:t>
            </w:r>
            <w:r w:rsidRPr="00F667FB">
              <w:rPr>
                <w:rFonts w:ascii="Arial Narrow" w:hAnsi="Arial Narrow" w:cs="Times New Roman"/>
                <w:sz w:val="20"/>
                <w:szCs w:val="20"/>
                <w:lang w:val="en-GB"/>
                <w:rPrChange w:id="461" w:author="Author">
                  <w:rPr>
                    <w:rFonts w:ascii="Arial Narrow" w:hAnsi="Arial Narrow" w:cs="Times New Roman"/>
                    <w:sz w:val="20"/>
                    <w:szCs w:val="20"/>
                    <w:highlight w:val="yellow"/>
                    <w:lang w:val="en-GB"/>
                  </w:rPr>
                </w:rPrChange>
              </w:rPr>
              <w:t xml:space="preserve">r, mode of delivery and Apgar scores and adjusted for covariates weight for gestational age, maternal age, psychiatric history, substance abuse, smoking, </w:t>
            </w:r>
            <w:r w:rsidR="001D3081" w:rsidRPr="00F667FB">
              <w:rPr>
                <w:rFonts w:ascii="Arial Narrow" w:hAnsi="Arial Narrow" w:cs="Times New Roman"/>
                <w:sz w:val="20"/>
                <w:szCs w:val="20"/>
                <w:lang w:val="en-GB"/>
                <w:rPrChange w:id="462" w:author="Author">
                  <w:rPr>
                    <w:rFonts w:ascii="Arial Narrow" w:hAnsi="Arial Narrow" w:cs="Times New Roman"/>
                    <w:sz w:val="20"/>
                    <w:szCs w:val="20"/>
                    <w:highlight w:val="yellow"/>
                    <w:lang w:val="en-GB"/>
                  </w:rPr>
                </w:rPrChange>
              </w:rPr>
              <w:t>s</w:t>
            </w:r>
            <w:r w:rsidR="009F362E" w:rsidRPr="00F667FB">
              <w:rPr>
                <w:rFonts w:ascii="Arial Narrow" w:hAnsi="Arial Narrow" w:cs="Times New Roman"/>
                <w:sz w:val="20"/>
                <w:szCs w:val="20"/>
                <w:lang w:val="en-GB"/>
                <w:rPrChange w:id="463" w:author="Author">
                  <w:rPr>
                    <w:rFonts w:ascii="Arial Narrow" w:hAnsi="Arial Narrow" w:cs="Times New Roman"/>
                    <w:sz w:val="20"/>
                    <w:szCs w:val="20"/>
                    <w:highlight w:val="yellow"/>
                    <w:lang w:val="en-GB"/>
                  </w:rPr>
                </w:rPrChange>
              </w:rPr>
              <w:t>o</w:t>
            </w:r>
            <w:r w:rsidR="001D3081" w:rsidRPr="00F667FB">
              <w:rPr>
                <w:rFonts w:ascii="Arial Narrow" w:hAnsi="Arial Narrow" w:cs="Times New Roman"/>
                <w:sz w:val="20"/>
                <w:szCs w:val="20"/>
                <w:lang w:val="en-GB"/>
                <w:rPrChange w:id="464" w:author="Author">
                  <w:rPr>
                    <w:rFonts w:ascii="Arial Narrow" w:hAnsi="Arial Narrow" w:cs="Times New Roman"/>
                    <w:sz w:val="20"/>
                    <w:szCs w:val="20"/>
                    <w:highlight w:val="yellow"/>
                    <w:lang w:val="en-GB"/>
                  </w:rPr>
                </w:rPrChange>
              </w:rPr>
              <w:t xml:space="preserve">cioeconomic status </w:t>
            </w:r>
            <w:r w:rsidRPr="00F667FB">
              <w:rPr>
                <w:rFonts w:ascii="Arial Narrow" w:hAnsi="Arial Narrow" w:cs="Times New Roman"/>
                <w:sz w:val="20"/>
                <w:szCs w:val="20"/>
                <w:lang w:val="en-GB"/>
              </w:rPr>
              <w:t>and the number of previous births</w:t>
            </w:r>
          </w:p>
          <w:p w14:paraId="46F905CB" w14:textId="77777777" w:rsidR="00FF5F52" w:rsidRPr="00E16BAB" w:rsidRDefault="00FF5F52" w:rsidP="004C3090">
            <w:pPr>
              <w:pStyle w:val="ListParagraph"/>
              <w:ind w:left="0"/>
              <w:rPr>
                <w:rFonts w:ascii="Arial Narrow" w:hAnsi="Arial Narrow" w:cs="Times New Roman"/>
                <w:sz w:val="20"/>
                <w:szCs w:val="20"/>
                <w:lang w:val="en-GB"/>
              </w:rPr>
            </w:pPr>
          </w:p>
        </w:tc>
      </w:tr>
    </w:tbl>
    <w:p w14:paraId="3091E9B9" w14:textId="77777777" w:rsidR="00FF5F52" w:rsidRPr="00E16BAB" w:rsidRDefault="00FF5F52" w:rsidP="00FF5F52">
      <w:pPr>
        <w:rPr>
          <w:lang w:val="en-GB"/>
        </w:rPr>
      </w:pPr>
    </w:p>
    <w:p w14:paraId="68C01953" w14:textId="77777777" w:rsidR="004C3090" w:rsidRPr="00E16BAB" w:rsidRDefault="004C3090">
      <w:pPr>
        <w:rPr>
          <w:lang w:val="en-GB"/>
        </w:rPr>
      </w:pPr>
    </w:p>
    <w:sectPr w:rsidR="004C3090" w:rsidRPr="00E16BAB" w:rsidSect="004C3090">
      <w:pgSz w:w="15840" w:h="12240" w:orient="landscape"/>
      <w:pgMar w:top="1134" w:right="1417" w:bottom="1134" w:left="1417" w:header="708"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Author" w:initials="A">
    <w:p w14:paraId="17D4C073" w14:textId="428E71B9" w:rsidR="00115E41" w:rsidRDefault="00115E41">
      <w:pPr>
        <w:pStyle w:val="CommentText"/>
      </w:pPr>
      <w:r>
        <w:rPr>
          <w:rStyle w:val="CommentReference"/>
        </w:rPr>
        <w:annotationRef/>
      </w:r>
      <w:r w:rsidR="007C7EB9">
        <w:t>We</w:t>
      </w:r>
      <w:r>
        <w:t xml:space="preserve"> think confidence intervals have to be reported. </w:t>
      </w:r>
      <w:r w:rsidR="007C7EB9">
        <w:t xml:space="preserve">We </w:t>
      </w:r>
      <w:r>
        <w:t xml:space="preserve">took </w:t>
      </w:r>
      <w:r w:rsidR="007C7EB9">
        <w:t xml:space="preserve">out </w:t>
      </w:r>
      <w:r>
        <w:t>some other words in order to fit the 95% CIs in.</w:t>
      </w:r>
    </w:p>
  </w:comment>
  <w:comment w:id="119" w:author="Author" w:initials="A">
    <w:p w14:paraId="1E10DCB7" w14:textId="6798D228" w:rsidR="00BF309D" w:rsidRDefault="00BF309D">
      <w:pPr>
        <w:pStyle w:val="CommentText"/>
      </w:pPr>
      <w:r>
        <w:rPr>
          <w:rStyle w:val="CommentReference"/>
        </w:rPr>
        <w:annotationRef/>
      </w:r>
      <w:r w:rsidR="00515941">
        <w:t>We</w:t>
      </w:r>
      <w:r>
        <w:t xml:space="preserve"> did not accept some of the suggestions in this paragraph, since they changed the meaning and accuracy of the classifications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D4C073" w15:done="0"/>
  <w15:commentEx w15:paraId="1E10DC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D4C073" w16cid:durableId="1E6383AB"/>
  <w16cid:commentId w16cid:paraId="1E10DCB7" w16cid:durableId="1E6367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37EA8" w14:textId="77777777" w:rsidR="00166520" w:rsidRDefault="00166520">
      <w:pPr>
        <w:spacing w:after="0" w:line="240" w:lineRule="auto"/>
      </w:pPr>
      <w:r>
        <w:separator/>
      </w:r>
    </w:p>
  </w:endnote>
  <w:endnote w:type="continuationSeparator" w:id="0">
    <w:p w14:paraId="6BC48C86" w14:textId="77777777" w:rsidR="00166520" w:rsidRDefault="00166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1"/>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noPro-Regular">
    <w:altName w:val="MS Mincho"/>
    <w:panose1 w:val="00000000000000000000"/>
    <w:charset w:val="80"/>
    <w:family w:val="roman"/>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101A3" w14:textId="77777777" w:rsidR="00166520" w:rsidRDefault="00166520">
      <w:pPr>
        <w:spacing w:after="0" w:line="240" w:lineRule="auto"/>
      </w:pPr>
      <w:r>
        <w:separator/>
      </w:r>
    </w:p>
  </w:footnote>
  <w:footnote w:type="continuationSeparator" w:id="0">
    <w:p w14:paraId="2E493F89" w14:textId="77777777" w:rsidR="00166520" w:rsidRDefault="001665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708742"/>
      <w:docPartObj>
        <w:docPartGallery w:val="Page Numbers (Top of Page)"/>
        <w:docPartUnique/>
      </w:docPartObj>
    </w:sdtPr>
    <w:sdtEndPr>
      <w:rPr>
        <w:noProof/>
      </w:rPr>
    </w:sdtEndPr>
    <w:sdtContent>
      <w:p w14:paraId="5B1FD636" w14:textId="3C59194D" w:rsidR="00BF309D" w:rsidRDefault="00BF309D">
        <w:pPr>
          <w:pStyle w:val="Header"/>
          <w:jc w:val="right"/>
        </w:pPr>
        <w:r>
          <w:fldChar w:fldCharType="begin"/>
        </w:r>
        <w:r>
          <w:instrText xml:space="preserve"> PAGE   \* MERGEFORMAT </w:instrText>
        </w:r>
        <w:r>
          <w:fldChar w:fldCharType="separate"/>
        </w:r>
        <w:r w:rsidR="00EA5E84">
          <w:rPr>
            <w:noProof/>
          </w:rPr>
          <w:t>1</w:t>
        </w:r>
        <w:r>
          <w:rPr>
            <w:noProof/>
          </w:rPr>
          <w:fldChar w:fldCharType="end"/>
        </w:r>
      </w:p>
    </w:sdtContent>
  </w:sdt>
  <w:p w14:paraId="6F69B9DE" w14:textId="77777777" w:rsidR="00BF309D" w:rsidRDefault="00BF30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6C0B74"/>
    <w:multiLevelType w:val="hybridMultilevel"/>
    <w:tmpl w:val="1D047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E52700"/>
    <w:multiLevelType w:val="hybridMultilevel"/>
    <w:tmpl w:val="F4D2D6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trackRevision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F52"/>
    <w:rsid w:val="000118A4"/>
    <w:rsid w:val="0003537A"/>
    <w:rsid w:val="0006350F"/>
    <w:rsid w:val="000762DD"/>
    <w:rsid w:val="00083F4D"/>
    <w:rsid w:val="000D1EA4"/>
    <w:rsid w:val="000E17B1"/>
    <w:rsid w:val="000F5F74"/>
    <w:rsid w:val="00110796"/>
    <w:rsid w:val="00115E41"/>
    <w:rsid w:val="00120B22"/>
    <w:rsid w:val="00166520"/>
    <w:rsid w:val="001709FC"/>
    <w:rsid w:val="001724EF"/>
    <w:rsid w:val="00185634"/>
    <w:rsid w:val="001871B8"/>
    <w:rsid w:val="001C4F46"/>
    <w:rsid w:val="001D3081"/>
    <w:rsid w:val="001F6A53"/>
    <w:rsid w:val="00207497"/>
    <w:rsid w:val="002255D9"/>
    <w:rsid w:val="0023738D"/>
    <w:rsid w:val="002478B7"/>
    <w:rsid w:val="00262F7B"/>
    <w:rsid w:val="0029512C"/>
    <w:rsid w:val="002C1837"/>
    <w:rsid w:val="002E0FD1"/>
    <w:rsid w:val="00307997"/>
    <w:rsid w:val="003304F4"/>
    <w:rsid w:val="0036698F"/>
    <w:rsid w:val="003B6CFB"/>
    <w:rsid w:val="003C0FE6"/>
    <w:rsid w:val="003E4CE4"/>
    <w:rsid w:val="003E59CE"/>
    <w:rsid w:val="003F6664"/>
    <w:rsid w:val="00416AE8"/>
    <w:rsid w:val="004B598E"/>
    <w:rsid w:val="004C3090"/>
    <w:rsid w:val="004D2973"/>
    <w:rsid w:val="004E2674"/>
    <w:rsid w:val="00503A18"/>
    <w:rsid w:val="00511C3E"/>
    <w:rsid w:val="00515941"/>
    <w:rsid w:val="0052021E"/>
    <w:rsid w:val="00554233"/>
    <w:rsid w:val="00570318"/>
    <w:rsid w:val="005A30C8"/>
    <w:rsid w:val="005B5CEE"/>
    <w:rsid w:val="005F0CE8"/>
    <w:rsid w:val="0064637E"/>
    <w:rsid w:val="00666D2F"/>
    <w:rsid w:val="00675420"/>
    <w:rsid w:val="006D7A51"/>
    <w:rsid w:val="006E365B"/>
    <w:rsid w:val="006E5A5F"/>
    <w:rsid w:val="006F6889"/>
    <w:rsid w:val="00700F0B"/>
    <w:rsid w:val="0071151F"/>
    <w:rsid w:val="0072180A"/>
    <w:rsid w:val="00725518"/>
    <w:rsid w:val="00767211"/>
    <w:rsid w:val="0077586B"/>
    <w:rsid w:val="007C7EB9"/>
    <w:rsid w:val="007D1619"/>
    <w:rsid w:val="007F3941"/>
    <w:rsid w:val="00842888"/>
    <w:rsid w:val="00842B55"/>
    <w:rsid w:val="008666F2"/>
    <w:rsid w:val="008A5B10"/>
    <w:rsid w:val="008C0074"/>
    <w:rsid w:val="008D24F6"/>
    <w:rsid w:val="008D29AA"/>
    <w:rsid w:val="008E1EAF"/>
    <w:rsid w:val="008F5A42"/>
    <w:rsid w:val="009339D7"/>
    <w:rsid w:val="00951083"/>
    <w:rsid w:val="009513FC"/>
    <w:rsid w:val="009569D1"/>
    <w:rsid w:val="0098630D"/>
    <w:rsid w:val="009C0702"/>
    <w:rsid w:val="009C68C4"/>
    <w:rsid w:val="009F362E"/>
    <w:rsid w:val="00A11FAF"/>
    <w:rsid w:val="00A15DD1"/>
    <w:rsid w:val="00A67C01"/>
    <w:rsid w:val="00A9066B"/>
    <w:rsid w:val="00AB3FBE"/>
    <w:rsid w:val="00B306FB"/>
    <w:rsid w:val="00B3155A"/>
    <w:rsid w:val="00B663FA"/>
    <w:rsid w:val="00BA4D76"/>
    <w:rsid w:val="00BE3E83"/>
    <w:rsid w:val="00BF309D"/>
    <w:rsid w:val="00BF56A1"/>
    <w:rsid w:val="00C24970"/>
    <w:rsid w:val="00C33616"/>
    <w:rsid w:val="00C41039"/>
    <w:rsid w:val="00C5287E"/>
    <w:rsid w:val="00C6715B"/>
    <w:rsid w:val="00CC6E96"/>
    <w:rsid w:val="00D11A95"/>
    <w:rsid w:val="00D60275"/>
    <w:rsid w:val="00D67C5A"/>
    <w:rsid w:val="00D7774F"/>
    <w:rsid w:val="00DA0BC6"/>
    <w:rsid w:val="00DC4029"/>
    <w:rsid w:val="00DC54E0"/>
    <w:rsid w:val="00DD644B"/>
    <w:rsid w:val="00E0113E"/>
    <w:rsid w:val="00E051B8"/>
    <w:rsid w:val="00E16BAB"/>
    <w:rsid w:val="00E348AC"/>
    <w:rsid w:val="00E65C64"/>
    <w:rsid w:val="00EA5E84"/>
    <w:rsid w:val="00EE3F66"/>
    <w:rsid w:val="00F40109"/>
    <w:rsid w:val="00F64801"/>
    <w:rsid w:val="00F667FB"/>
    <w:rsid w:val="00FF5F52"/>
    <w:rsid w:val="00FF6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F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uiPriority w:val="99"/>
    <w:rsid w:val="00FF5F52"/>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BodyText">
    <w:name w:val="Body Text"/>
    <w:basedOn w:val="Normal"/>
    <w:link w:val="BodyTextChar"/>
    <w:uiPriority w:val="99"/>
    <w:rsid w:val="00FF5F52"/>
    <w:pPr>
      <w:widowControl w:val="0"/>
      <w:suppressAutoHyphens/>
      <w:spacing w:after="140" w:line="288" w:lineRule="auto"/>
    </w:pPr>
    <w:rPr>
      <w:rFonts w:ascii="Liberation Serif" w:eastAsia="Arial Unicode MS" w:hAnsi="Liberation Serif" w:cs="Arial Unicode MS"/>
      <w:kern w:val="2"/>
      <w:sz w:val="24"/>
      <w:szCs w:val="24"/>
      <w:lang w:val="fi-FI" w:eastAsia="zh-CN" w:bidi="hi-IN"/>
    </w:rPr>
  </w:style>
  <w:style w:type="character" w:customStyle="1" w:styleId="BodyTextChar">
    <w:name w:val="Body Text Char"/>
    <w:basedOn w:val="DefaultParagraphFont"/>
    <w:link w:val="BodyText"/>
    <w:uiPriority w:val="99"/>
    <w:rsid w:val="00FF5F52"/>
    <w:rPr>
      <w:rFonts w:ascii="Liberation Serif" w:eastAsia="Arial Unicode MS" w:hAnsi="Liberation Serif" w:cs="Arial Unicode MS"/>
      <w:kern w:val="2"/>
      <w:sz w:val="24"/>
      <w:szCs w:val="24"/>
      <w:lang w:val="fi-FI" w:eastAsia="zh-CN" w:bidi="hi-IN"/>
    </w:rPr>
  </w:style>
  <w:style w:type="paragraph" w:styleId="ListParagraph">
    <w:name w:val="List Paragraph"/>
    <w:basedOn w:val="Normal"/>
    <w:uiPriority w:val="34"/>
    <w:qFormat/>
    <w:rsid w:val="00FF5F52"/>
    <w:pPr>
      <w:ind w:left="720"/>
      <w:contextualSpacing/>
    </w:pPr>
  </w:style>
  <w:style w:type="paragraph" w:styleId="NormalWeb">
    <w:name w:val="Normal (Web)"/>
    <w:basedOn w:val="Normal"/>
    <w:uiPriority w:val="99"/>
    <w:unhideWhenUsed/>
    <w:rsid w:val="00FF5F52"/>
    <w:pPr>
      <w:spacing w:before="100" w:beforeAutospacing="1" w:after="100" w:afterAutospacing="1" w:line="240" w:lineRule="auto"/>
    </w:pPr>
    <w:rPr>
      <w:rFonts w:ascii="Times New Roman" w:eastAsiaTheme="minorEastAsia" w:hAnsi="Times New Roman" w:cs="Times New Roman"/>
      <w:sz w:val="24"/>
      <w:szCs w:val="24"/>
      <w:lang w:val="fi-FI" w:eastAsia="fi-FI"/>
    </w:rPr>
  </w:style>
  <w:style w:type="paragraph" w:styleId="Footer">
    <w:name w:val="footer"/>
    <w:basedOn w:val="Normal"/>
    <w:link w:val="FooterChar"/>
    <w:uiPriority w:val="99"/>
    <w:unhideWhenUsed/>
    <w:rsid w:val="00FF5F52"/>
    <w:pPr>
      <w:tabs>
        <w:tab w:val="center" w:pos="4819"/>
        <w:tab w:val="right" w:pos="9638"/>
      </w:tabs>
      <w:spacing w:after="0" w:line="240" w:lineRule="auto"/>
    </w:pPr>
  </w:style>
  <w:style w:type="character" w:customStyle="1" w:styleId="FooterChar">
    <w:name w:val="Footer Char"/>
    <w:basedOn w:val="DefaultParagraphFont"/>
    <w:link w:val="Footer"/>
    <w:uiPriority w:val="99"/>
    <w:rsid w:val="00FF5F52"/>
  </w:style>
  <w:style w:type="paragraph" w:styleId="Header">
    <w:name w:val="header"/>
    <w:basedOn w:val="Normal"/>
    <w:link w:val="HeaderChar"/>
    <w:uiPriority w:val="99"/>
    <w:unhideWhenUsed/>
    <w:rsid w:val="00FF5F52"/>
    <w:pPr>
      <w:tabs>
        <w:tab w:val="center" w:pos="4819"/>
        <w:tab w:val="right" w:pos="9638"/>
      </w:tabs>
      <w:spacing w:after="0" w:line="240" w:lineRule="auto"/>
    </w:pPr>
  </w:style>
  <w:style w:type="character" w:customStyle="1" w:styleId="HeaderChar">
    <w:name w:val="Header Char"/>
    <w:basedOn w:val="DefaultParagraphFont"/>
    <w:link w:val="Header"/>
    <w:uiPriority w:val="99"/>
    <w:rsid w:val="00FF5F52"/>
  </w:style>
  <w:style w:type="paragraph" w:styleId="BalloonText">
    <w:name w:val="Balloon Text"/>
    <w:basedOn w:val="Normal"/>
    <w:link w:val="BalloonTextChar"/>
    <w:uiPriority w:val="99"/>
    <w:semiHidden/>
    <w:unhideWhenUsed/>
    <w:rsid w:val="00FF5F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F52"/>
    <w:rPr>
      <w:rFonts w:ascii="Segoe UI" w:hAnsi="Segoe UI" w:cs="Segoe UI"/>
      <w:sz w:val="18"/>
      <w:szCs w:val="18"/>
    </w:rPr>
  </w:style>
  <w:style w:type="table" w:styleId="TableGrid">
    <w:name w:val="Table Grid"/>
    <w:basedOn w:val="TableNormal"/>
    <w:uiPriority w:val="59"/>
    <w:rsid w:val="00FF5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5F52"/>
    <w:rPr>
      <w:sz w:val="18"/>
      <w:szCs w:val="18"/>
    </w:rPr>
  </w:style>
  <w:style w:type="paragraph" w:styleId="CommentText">
    <w:name w:val="annotation text"/>
    <w:basedOn w:val="Normal"/>
    <w:link w:val="CommentTextChar"/>
    <w:uiPriority w:val="99"/>
    <w:semiHidden/>
    <w:unhideWhenUsed/>
    <w:rsid w:val="00FF5F52"/>
    <w:pPr>
      <w:spacing w:line="240" w:lineRule="auto"/>
    </w:pPr>
    <w:rPr>
      <w:sz w:val="24"/>
      <w:szCs w:val="24"/>
    </w:rPr>
  </w:style>
  <w:style w:type="character" w:customStyle="1" w:styleId="CommentTextChar">
    <w:name w:val="Comment Text Char"/>
    <w:basedOn w:val="DefaultParagraphFont"/>
    <w:link w:val="CommentText"/>
    <w:uiPriority w:val="99"/>
    <w:semiHidden/>
    <w:rsid w:val="00FF5F52"/>
    <w:rPr>
      <w:sz w:val="24"/>
      <w:szCs w:val="24"/>
    </w:rPr>
  </w:style>
  <w:style w:type="paragraph" w:styleId="CommentSubject">
    <w:name w:val="annotation subject"/>
    <w:basedOn w:val="CommentText"/>
    <w:next w:val="CommentText"/>
    <w:link w:val="CommentSubjectChar"/>
    <w:uiPriority w:val="99"/>
    <w:semiHidden/>
    <w:unhideWhenUsed/>
    <w:rsid w:val="00FF5F52"/>
    <w:rPr>
      <w:b/>
      <w:bCs/>
      <w:sz w:val="20"/>
      <w:szCs w:val="20"/>
    </w:rPr>
  </w:style>
  <w:style w:type="character" w:customStyle="1" w:styleId="CommentSubjectChar">
    <w:name w:val="Comment Subject Char"/>
    <w:basedOn w:val="CommentTextChar"/>
    <w:link w:val="CommentSubject"/>
    <w:uiPriority w:val="99"/>
    <w:semiHidden/>
    <w:rsid w:val="00FF5F52"/>
    <w:rPr>
      <w:b/>
      <w:bCs/>
      <w:sz w:val="20"/>
      <w:szCs w:val="20"/>
    </w:rPr>
  </w:style>
  <w:style w:type="paragraph" w:styleId="Revision">
    <w:name w:val="Revision"/>
    <w:hidden/>
    <w:uiPriority w:val="99"/>
    <w:semiHidden/>
    <w:rsid w:val="00FF5F52"/>
    <w:pPr>
      <w:spacing w:after="0" w:line="240" w:lineRule="auto"/>
    </w:pPr>
  </w:style>
  <w:style w:type="paragraph" w:customStyle="1" w:styleId="Default">
    <w:name w:val="Default"/>
    <w:rsid w:val="00FF5F52"/>
    <w:pPr>
      <w:widowControl w:val="0"/>
      <w:autoSpaceDE w:val="0"/>
      <w:autoSpaceDN w:val="0"/>
      <w:adjustRightInd w:val="0"/>
      <w:spacing w:after="0" w:line="240" w:lineRule="auto"/>
    </w:pPr>
    <w:rPr>
      <w:rFonts w:ascii="Wingdings" w:eastAsia="Times New Roman" w:hAnsi="Wingdings" w:cs="Wingdings"/>
      <w:color w:val="000000"/>
      <w:sz w:val="24"/>
      <w:szCs w:val="24"/>
    </w:rPr>
  </w:style>
  <w:style w:type="paragraph" w:customStyle="1" w:styleId="title1">
    <w:name w:val="title1"/>
    <w:basedOn w:val="Normal"/>
    <w:rsid w:val="00FF5F52"/>
    <w:pPr>
      <w:spacing w:after="0" w:line="240" w:lineRule="auto"/>
    </w:pPr>
    <w:rPr>
      <w:rFonts w:ascii="Times New Roman" w:eastAsia="Times New Roman" w:hAnsi="Times New Roman" w:cs="Times New Roman"/>
      <w:sz w:val="27"/>
      <w:szCs w:val="27"/>
      <w:lang w:val="fi-FI" w:eastAsia="fi-FI"/>
    </w:rPr>
  </w:style>
  <w:style w:type="paragraph" w:customStyle="1" w:styleId="desc2">
    <w:name w:val="desc2"/>
    <w:basedOn w:val="Normal"/>
    <w:rsid w:val="00FF5F52"/>
    <w:pPr>
      <w:spacing w:after="0" w:line="240" w:lineRule="auto"/>
    </w:pPr>
    <w:rPr>
      <w:rFonts w:ascii="Times New Roman" w:eastAsia="Times New Roman" w:hAnsi="Times New Roman" w:cs="Times New Roman"/>
      <w:sz w:val="26"/>
      <w:szCs w:val="26"/>
      <w:lang w:val="fi-FI" w:eastAsia="fi-FI"/>
    </w:rPr>
  </w:style>
  <w:style w:type="paragraph" w:customStyle="1" w:styleId="details1">
    <w:name w:val="details1"/>
    <w:basedOn w:val="Normal"/>
    <w:rsid w:val="00FF5F52"/>
    <w:pPr>
      <w:spacing w:after="0" w:line="240" w:lineRule="auto"/>
    </w:pPr>
    <w:rPr>
      <w:rFonts w:ascii="Times New Roman" w:eastAsia="Times New Roman" w:hAnsi="Times New Roman" w:cs="Times New Roman"/>
      <w:lang w:val="fi-FI" w:eastAsia="fi-FI"/>
    </w:rPr>
  </w:style>
  <w:style w:type="character" w:customStyle="1" w:styleId="jrnl">
    <w:name w:val="jrnl"/>
    <w:basedOn w:val="DefaultParagraphFont"/>
    <w:rsid w:val="00FF5F52"/>
  </w:style>
  <w:style w:type="character" w:styleId="Hyperlink">
    <w:name w:val="Hyperlink"/>
    <w:basedOn w:val="DefaultParagraphFont"/>
    <w:uiPriority w:val="99"/>
    <w:semiHidden/>
    <w:unhideWhenUsed/>
    <w:rsid w:val="00FF5F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9E99B-483F-4238-9A85-F95221884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4784</Words>
  <Characters>38759</Characters>
  <Application>Microsoft Office Word</Application>
  <DocSecurity>0</DocSecurity>
  <Lines>322</Lines>
  <Paragraphs>86</Paragraphs>
  <ScaleCrop>false</ScaleCrop>
  <HeadingPairs>
    <vt:vector size="6" baseType="variant">
      <vt:variant>
        <vt:lpstr>Title</vt:lpstr>
      </vt:variant>
      <vt:variant>
        <vt:i4>1</vt:i4>
      </vt:variant>
      <vt:variant>
        <vt:lpstr>Otsikko</vt:lpstr>
      </vt:variant>
      <vt:variant>
        <vt:i4>1</vt:i4>
      </vt:variant>
      <vt:variant>
        <vt:lpstr>Rubrik</vt:lpstr>
      </vt:variant>
      <vt:variant>
        <vt:i4>1</vt:i4>
      </vt:variant>
    </vt:vector>
  </HeadingPairs>
  <TitlesOfParts>
    <vt:vector size="3" baseType="lpstr">
      <vt:lpstr/>
      <vt:lpstr/>
      <vt:lpstr/>
    </vt:vector>
  </TitlesOfParts>
  <LinksUpToDate>false</LinksUpToDate>
  <CharactersWithSpaces>43457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2019-01-07T12:37:00Z</dcterms:created>
  <dcterms:modified xsi:type="dcterms:W3CDTF">2019-01-07T12:37:00Z</dcterms:modified>
</cp:coreProperties>
</file>