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1C01AB" w14:textId="001F620F" w:rsidR="00736BE2" w:rsidRDefault="000616F7">
      <w:pPr>
        <w:rPr>
          <w:b/>
          <w:lang w:val="fi-FI"/>
        </w:rPr>
      </w:pPr>
      <w:ins w:id="0" w:author="Minna Seppänen" w:date="2018-04-09T10:38:00Z">
        <w:r>
          <w:rPr>
            <w:b/>
            <w:lang w:val="fi-FI"/>
          </w:rPr>
          <w:t xml:space="preserve">Älä mämmittele, wonukka! </w:t>
        </w:r>
      </w:ins>
      <w:r w:rsidR="00D13548" w:rsidRPr="00A02583">
        <w:rPr>
          <w:b/>
          <w:lang w:val="fi-FI"/>
        </w:rPr>
        <w:t>Sanakirjan laatimisen vaikeudesta</w:t>
      </w:r>
      <w:del w:id="1" w:author="Minna Seppänen" w:date="2018-04-09T10:38:00Z">
        <w:r w:rsidR="00D13548" w:rsidRPr="00A02583" w:rsidDel="000616F7">
          <w:rPr>
            <w:b/>
            <w:lang w:val="fi-FI"/>
          </w:rPr>
          <w:delText xml:space="preserve">: </w:delText>
        </w:r>
        <w:r w:rsidR="00D13548" w:rsidRPr="00A02583" w:rsidDel="000616F7">
          <w:rPr>
            <w:b/>
            <w:i/>
            <w:lang w:val="fi-FI"/>
          </w:rPr>
          <w:delText>Suomalais-latinainen sanakirja</w:delText>
        </w:r>
        <w:r w:rsidR="00D13548" w:rsidRPr="00A02583" w:rsidDel="000616F7">
          <w:rPr>
            <w:b/>
            <w:lang w:val="fi-FI"/>
          </w:rPr>
          <w:delText xml:space="preserve"> (1883)</w:delText>
        </w:r>
      </w:del>
      <w:r w:rsidR="00D13548" w:rsidRPr="00A02583">
        <w:rPr>
          <w:b/>
          <w:lang w:val="fi-FI"/>
        </w:rPr>
        <w:t xml:space="preserve"> </w:t>
      </w:r>
    </w:p>
    <w:p w14:paraId="0691076D" w14:textId="77777777" w:rsidR="00D13548" w:rsidRPr="004A67E5" w:rsidRDefault="00D13548">
      <w:pPr>
        <w:rPr>
          <w:b/>
          <w:lang w:val="fi-FI"/>
        </w:rPr>
      </w:pPr>
      <w:r w:rsidRPr="004A67E5">
        <w:rPr>
          <w:b/>
          <w:lang w:val="fi-FI"/>
        </w:rPr>
        <w:t xml:space="preserve">Pioneerityön tekeminen ei ole aina kiitollista. Sen sai havaita myös Johan Gabriel Geitlin (1836–1890), joka laati ensimmäisen suomi-latina-sanakirjan. </w:t>
      </w:r>
    </w:p>
    <w:p w14:paraId="04D6907B" w14:textId="55C465B7" w:rsidR="000C4907" w:rsidRDefault="004A67E5">
      <w:pPr>
        <w:rPr>
          <w:lang w:val="fi-FI"/>
        </w:rPr>
      </w:pPr>
      <w:ins w:id="2" w:author="Komppa, Johanna M" w:date="2018-04-05T13:46:00Z">
        <w:r>
          <w:rPr>
            <w:lang w:val="fi-FI"/>
          </w:rPr>
          <w:t xml:space="preserve">Kasvava </w:t>
        </w:r>
      </w:ins>
      <w:r w:rsidR="0087097D">
        <w:rPr>
          <w:lang w:val="fi-FI"/>
        </w:rPr>
        <w:t xml:space="preserve">suomalainen oppikoululaitos </w:t>
      </w:r>
      <w:r w:rsidR="00736BE2">
        <w:rPr>
          <w:lang w:val="fi-FI"/>
        </w:rPr>
        <w:t>poti suuren osan 1800-lukua</w:t>
      </w:r>
      <w:r w:rsidR="0087097D">
        <w:rPr>
          <w:lang w:val="fi-FI"/>
        </w:rPr>
        <w:t xml:space="preserve"> huutavaa pulaa suomenkielisestä oppimateriaalista. Osaavia ja</w:t>
      </w:r>
      <w:r w:rsidR="00985346">
        <w:rPr>
          <w:lang w:val="fi-FI"/>
        </w:rPr>
        <w:t xml:space="preserve"> suomalaisuusaatteelle </w:t>
      </w:r>
      <w:r w:rsidR="0087097D">
        <w:rPr>
          <w:lang w:val="fi-FI"/>
        </w:rPr>
        <w:t>omistautuneita opettajia</w:t>
      </w:r>
      <w:r w:rsidR="00985346">
        <w:rPr>
          <w:lang w:val="fi-FI"/>
        </w:rPr>
        <w:t xml:space="preserve"> </w:t>
      </w:r>
      <w:r w:rsidR="0087097D">
        <w:rPr>
          <w:lang w:val="fi-FI"/>
        </w:rPr>
        <w:t xml:space="preserve">kuitenkin </w:t>
      </w:r>
      <w:r w:rsidR="000C4907">
        <w:rPr>
          <w:lang w:val="fi-FI"/>
        </w:rPr>
        <w:t>löytyi.</w:t>
      </w:r>
      <w:r w:rsidR="00A02583">
        <w:rPr>
          <w:lang w:val="fi-FI"/>
        </w:rPr>
        <w:t xml:space="preserve"> </w:t>
      </w:r>
      <w:r w:rsidR="000C4907">
        <w:rPr>
          <w:lang w:val="fi-FI"/>
        </w:rPr>
        <w:t xml:space="preserve">Heihin kuului </w:t>
      </w:r>
      <w:r w:rsidR="0087097D">
        <w:rPr>
          <w:lang w:val="fi-FI"/>
        </w:rPr>
        <w:t xml:space="preserve">esimerkiksi </w:t>
      </w:r>
      <w:r w:rsidR="00A02583">
        <w:rPr>
          <w:lang w:val="fi-FI"/>
        </w:rPr>
        <w:t xml:space="preserve">J. G. </w:t>
      </w:r>
      <w:r w:rsidR="0087097D">
        <w:rPr>
          <w:lang w:val="fi-FI"/>
        </w:rPr>
        <w:t xml:space="preserve">Geitlin, joka teki elämäntyönsä Jyväskylässä, Hämeenlinnassa ja Helsingissä latinan ja saksan opettajana. </w:t>
      </w:r>
    </w:p>
    <w:p w14:paraId="367174C8" w14:textId="3349801C" w:rsidR="000C4907" w:rsidRDefault="0087097D">
      <w:pPr>
        <w:rPr>
          <w:lang w:val="fi-FI"/>
        </w:rPr>
      </w:pPr>
      <w:r>
        <w:rPr>
          <w:lang w:val="fi-FI"/>
        </w:rPr>
        <w:t>Geitlinin kirjallisista urakoista suurin</w:t>
      </w:r>
      <w:r w:rsidR="000C4907">
        <w:rPr>
          <w:lang w:val="fi-FI"/>
        </w:rPr>
        <w:t xml:space="preserve"> oli </w:t>
      </w:r>
      <w:r w:rsidRPr="00C078D6">
        <w:rPr>
          <w:i/>
          <w:lang w:val="fi-FI"/>
        </w:rPr>
        <w:t xml:space="preserve">Suomalais-latinaisen sanakirjan </w:t>
      </w:r>
      <w:ins w:id="3" w:author="Minna Seppänen" w:date="2018-04-09T10:38:00Z">
        <w:r w:rsidR="000616F7">
          <w:rPr>
            <w:lang w:val="fi-FI"/>
          </w:rPr>
          <w:t xml:space="preserve">(1883) </w:t>
        </w:r>
      </w:ins>
      <w:r w:rsidR="00736BE2">
        <w:rPr>
          <w:lang w:val="fi-FI"/>
        </w:rPr>
        <w:t>laatiminen</w:t>
      </w:r>
      <w:r>
        <w:rPr>
          <w:lang w:val="fi-FI"/>
        </w:rPr>
        <w:t xml:space="preserve">. </w:t>
      </w:r>
      <w:r w:rsidR="00A02583">
        <w:rPr>
          <w:lang w:val="fi-FI"/>
        </w:rPr>
        <w:t xml:space="preserve">Sanakirjan laatiminen kesti vuosikausia, ja kesken </w:t>
      </w:r>
      <w:ins w:id="4" w:author="Minna Seppänen" w:date="2018-04-09T10:25:00Z">
        <w:r w:rsidR="00D9234E">
          <w:rPr>
            <w:lang w:val="fi-FI"/>
          </w:rPr>
          <w:t xml:space="preserve">työn </w:t>
        </w:r>
      </w:ins>
      <w:ins w:id="5" w:author="Minna Seppänen" w:date="2018-04-09T10:24:00Z">
        <w:r w:rsidR="00D9234E">
          <w:rPr>
            <w:lang w:val="fi-FI"/>
          </w:rPr>
          <w:t xml:space="preserve">oli vielä </w:t>
        </w:r>
      </w:ins>
      <w:del w:id="6" w:author="Minna Seppänen" w:date="2018-04-09T10:25:00Z">
        <w:r w:rsidR="00A02583" w:rsidDel="00D9234E">
          <w:rPr>
            <w:lang w:val="fi-FI"/>
          </w:rPr>
          <w:delText xml:space="preserve">työn </w:delText>
        </w:r>
      </w:del>
      <w:r w:rsidR="00A965AD">
        <w:rPr>
          <w:lang w:val="fi-FI"/>
        </w:rPr>
        <w:t xml:space="preserve">kustantaja, Suomalaisen Kirjallisuuden Seura, </w:t>
      </w:r>
      <w:del w:id="7" w:author="Minna Seppänen" w:date="2018-04-09T10:25:00Z">
        <w:r w:rsidR="00736BE2" w:rsidDel="00D9234E">
          <w:rPr>
            <w:lang w:val="fi-FI"/>
          </w:rPr>
          <w:delText xml:space="preserve">oli vielä </w:delText>
        </w:r>
      </w:del>
      <w:r w:rsidR="00736BE2">
        <w:rPr>
          <w:lang w:val="fi-FI"/>
        </w:rPr>
        <w:t>keksinyt</w:t>
      </w:r>
      <w:r w:rsidR="000C4907">
        <w:rPr>
          <w:lang w:val="fi-FI"/>
        </w:rPr>
        <w:t xml:space="preserve"> sanakirjalle uutta käytt</w:t>
      </w:r>
      <w:r w:rsidR="00E755F5">
        <w:rPr>
          <w:lang w:val="fi-FI"/>
        </w:rPr>
        <w:t>ö</w:t>
      </w:r>
      <w:r w:rsidR="000C4907">
        <w:rPr>
          <w:lang w:val="fi-FI"/>
        </w:rPr>
        <w:t>ä. Sen piti sopia</w:t>
      </w:r>
      <w:r w:rsidR="00467FAC">
        <w:rPr>
          <w:lang w:val="fi-FI"/>
        </w:rPr>
        <w:t xml:space="preserve"> </w:t>
      </w:r>
      <w:r w:rsidR="00A02583">
        <w:rPr>
          <w:lang w:val="fi-FI"/>
        </w:rPr>
        <w:t>paitsi latinaa pän</w:t>
      </w:r>
      <w:bookmarkStart w:id="8" w:name="_GoBack"/>
      <w:bookmarkEnd w:id="8"/>
      <w:r w:rsidR="00A02583">
        <w:rPr>
          <w:lang w:val="fi-FI"/>
        </w:rPr>
        <w:t>ttäävill</w:t>
      </w:r>
      <w:r w:rsidR="000C4907">
        <w:rPr>
          <w:lang w:val="fi-FI"/>
        </w:rPr>
        <w:t>e</w:t>
      </w:r>
      <w:r w:rsidR="00A02583">
        <w:rPr>
          <w:lang w:val="fi-FI"/>
        </w:rPr>
        <w:t xml:space="preserve"> koululaisill</w:t>
      </w:r>
      <w:r w:rsidR="000C4907">
        <w:rPr>
          <w:lang w:val="fi-FI"/>
        </w:rPr>
        <w:t>e</w:t>
      </w:r>
      <w:r w:rsidR="00A02583">
        <w:rPr>
          <w:lang w:val="fi-FI"/>
        </w:rPr>
        <w:t xml:space="preserve"> myös sellaisill</w:t>
      </w:r>
      <w:r w:rsidR="000C4907">
        <w:rPr>
          <w:lang w:val="fi-FI"/>
        </w:rPr>
        <w:t>e</w:t>
      </w:r>
      <w:r w:rsidR="00A02583">
        <w:rPr>
          <w:lang w:val="fi-FI"/>
        </w:rPr>
        <w:t xml:space="preserve"> </w:t>
      </w:r>
      <w:r w:rsidR="00A965AD">
        <w:rPr>
          <w:lang w:val="fi-FI"/>
        </w:rPr>
        <w:t>ulkomaalaisill</w:t>
      </w:r>
      <w:r w:rsidR="000C4907">
        <w:rPr>
          <w:lang w:val="fi-FI"/>
        </w:rPr>
        <w:t>e</w:t>
      </w:r>
      <w:r w:rsidR="00A965AD">
        <w:rPr>
          <w:lang w:val="fi-FI"/>
        </w:rPr>
        <w:t>, jotka haluaisivat tutustua suomen kieleen ja sillä kirjoitettuun kirjallisuuteen</w:t>
      </w:r>
      <w:r w:rsidR="00467FAC">
        <w:rPr>
          <w:lang w:val="fi-FI"/>
        </w:rPr>
        <w:t>.</w:t>
      </w:r>
      <w:r w:rsidR="00A965AD">
        <w:rPr>
          <w:lang w:val="fi-FI"/>
        </w:rPr>
        <w:t xml:space="preserve"> </w:t>
      </w:r>
    </w:p>
    <w:p w14:paraId="3999FC0A" w14:textId="7969E233" w:rsidR="000C4907" w:rsidRDefault="00A965AD">
      <w:pPr>
        <w:rPr>
          <w:lang w:val="fi-FI"/>
        </w:rPr>
      </w:pPr>
      <w:r>
        <w:rPr>
          <w:lang w:val="fi-FI"/>
        </w:rPr>
        <w:t xml:space="preserve">Geitlin </w:t>
      </w:r>
      <w:del w:id="9" w:author="Minna Seppänen" w:date="2018-04-09T10:25:00Z">
        <w:r w:rsidR="000C4907" w:rsidDel="00D9234E">
          <w:rPr>
            <w:lang w:val="fi-FI"/>
          </w:rPr>
          <w:delText xml:space="preserve">seurasi </w:delText>
        </w:r>
        <w:r w:rsidR="00A02583" w:rsidDel="00D9234E">
          <w:rPr>
            <w:lang w:val="fi-FI"/>
          </w:rPr>
          <w:delText>kuuliaisesti</w:delText>
        </w:r>
      </w:del>
      <w:ins w:id="10" w:author="Minna Seppänen" w:date="2018-04-09T10:25:00Z">
        <w:r w:rsidR="00D9234E">
          <w:rPr>
            <w:lang w:val="fi-FI"/>
          </w:rPr>
          <w:t>ottikin kuuliaisesti seuratakseen</w:t>
        </w:r>
      </w:ins>
      <w:r w:rsidR="00A02583">
        <w:rPr>
          <w:lang w:val="fi-FI"/>
        </w:rPr>
        <w:t xml:space="preserve"> </w:t>
      </w:r>
      <w:r>
        <w:rPr>
          <w:lang w:val="fi-FI"/>
        </w:rPr>
        <w:t xml:space="preserve">Lönnrotin </w:t>
      </w:r>
      <w:del w:id="11" w:author="Minna Seppänen" w:date="2018-04-09T10:25:00Z">
        <w:r w:rsidDel="00D9234E">
          <w:rPr>
            <w:lang w:val="fi-FI"/>
          </w:rPr>
          <w:delText>suur</w:delText>
        </w:r>
        <w:r w:rsidR="000C4907" w:rsidDel="00D9234E">
          <w:rPr>
            <w:lang w:val="fi-FI"/>
          </w:rPr>
          <w:delText>ta</w:delText>
        </w:r>
        <w:r w:rsidDel="00D9234E">
          <w:rPr>
            <w:lang w:val="fi-FI"/>
          </w:rPr>
          <w:delText xml:space="preserve"> </w:delText>
        </w:r>
      </w:del>
      <w:ins w:id="12" w:author="Minna Seppänen" w:date="2018-04-09T10:25:00Z">
        <w:r w:rsidR="00D9234E">
          <w:rPr>
            <w:lang w:val="fi-FI"/>
          </w:rPr>
          <w:t>suuren sanakirjan</w:t>
        </w:r>
      </w:ins>
      <w:del w:id="13" w:author="Minna Seppänen" w:date="2018-04-09T10:25:00Z">
        <w:r w:rsidDel="00D9234E">
          <w:rPr>
            <w:lang w:val="fi-FI"/>
          </w:rPr>
          <w:delText>sanakirja</w:delText>
        </w:r>
        <w:r w:rsidR="000C4907" w:rsidDel="00D9234E">
          <w:rPr>
            <w:lang w:val="fi-FI"/>
          </w:rPr>
          <w:delText>a</w:delText>
        </w:r>
      </w:del>
      <w:r w:rsidR="000C4907">
        <w:rPr>
          <w:lang w:val="fi-FI"/>
        </w:rPr>
        <w:t>, jossa oli</w:t>
      </w:r>
      <w:r>
        <w:rPr>
          <w:lang w:val="fi-FI"/>
        </w:rPr>
        <w:t xml:space="preserve"> runsa</w:t>
      </w:r>
      <w:r w:rsidR="000C4907">
        <w:rPr>
          <w:lang w:val="fi-FI"/>
        </w:rPr>
        <w:t>asti</w:t>
      </w:r>
      <w:r>
        <w:rPr>
          <w:lang w:val="fi-FI"/>
        </w:rPr>
        <w:t xml:space="preserve"> kalevalaissanasto</w:t>
      </w:r>
      <w:r w:rsidR="000C4907">
        <w:rPr>
          <w:lang w:val="fi-FI"/>
        </w:rPr>
        <w:t xml:space="preserve">a </w:t>
      </w:r>
      <w:r w:rsidR="004A67E5">
        <w:rPr>
          <w:rFonts w:cstheme="minorHAnsi"/>
          <w:lang w:val="fi-FI"/>
        </w:rPr>
        <w:t>‒</w:t>
      </w:r>
      <w:r w:rsidR="000C4907">
        <w:rPr>
          <w:lang w:val="fi-FI"/>
        </w:rPr>
        <w:t xml:space="preserve"> </w:t>
      </w:r>
      <w:r w:rsidR="00A02583">
        <w:rPr>
          <w:lang w:val="fi-FI"/>
        </w:rPr>
        <w:t>olihan kansanrunous kiinnostavinta suomenkielistä kirjallisuutta!</w:t>
      </w:r>
      <w:r>
        <w:rPr>
          <w:lang w:val="fi-FI"/>
        </w:rPr>
        <w:t xml:space="preserve"> </w:t>
      </w:r>
      <w:r w:rsidR="000C4907">
        <w:rPr>
          <w:lang w:val="fi-FI"/>
        </w:rPr>
        <w:t xml:space="preserve">Samalla hän </w:t>
      </w:r>
      <w:r>
        <w:rPr>
          <w:lang w:val="fi-FI"/>
        </w:rPr>
        <w:t>yritt</w:t>
      </w:r>
      <w:r w:rsidR="000C4907">
        <w:rPr>
          <w:lang w:val="fi-FI"/>
        </w:rPr>
        <w:t>i</w:t>
      </w:r>
      <w:r>
        <w:rPr>
          <w:lang w:val="fi-FI"/>
        </w:rPr>
        <w:t xml:space="preserve"> pitää kiinni alkuperäisestä tavoitteesta </w:t>
      </w:r>
      <w:r w:rsidR="00A02583">
        <w:rPr>
          <w:lang w:val="fi-FI"/>
        </w:rPr>
        <w:t>laatia sanakirja</w:t>
      </w:r>
      <w:r>
        <w:rPr>
          <w:lang w:val="fi-FI"/>
        </w:rPr>
        <w:t xml:space="preserve">, joka toimisi koululaisten käännösharjoitusten apuneuvona. </w:t>
      </w:r>
    </w:p>
    <w:p w14:paraId="6366EE3D" w14:textId="25DC81B7" w:rsidR="00652CC5" w:rsidRDefault="00A965AD">
      <w:pPr>
        <w:rPr>
          <w:lang w:val="fi-FI"/>
        </w:rPr>
      </w:pPr>
      <w:r>
        <w:rPr>
          <w:lang w:val="fi-FI"/>
        </w:rPr>
        <w:t>Lopputulos ei</w:t>
      </w:r>
      <w:r w:rsidR="00467FAC">
        <w:rPr>
          <w:lang w:val="fi-FI"/>
        </w:rPr>
        <w:t xml:space="preserve"> ollut kaikin puolin onnistunut: </w:t>
      </w:r>
      <w:r w:rsidR="00A02583">
        <w:rPr>
          <w:lang w:val="fi-FI"/>
        </w:rPr>
        <w:t>sanakirjaan päätyi</w:t>
      </w:r>
      <w:r w:rsidR="00467FAC">
        <w:rPr>
          <w:lang w:val="fi-FI"/>
        </w:rPr>
        <w:t xml:space="preserve"> runsaasti sanastoa, joka vaikutti hy</w:t>
      </w:r>
      <w:r w:rsidR="00736BE2">
        <w:rPr>
          <w:lang w:val="fi-FI"/>
        </w:rPr>
        <w:t xml:space="preserve">vin erikoiselta jo aikalaisista </w:t>
      </w:r>
      <w:r w:rsidR="00D13548">
        <w:rPr>
          <w:lang w:val="fi-FI"/>
        </w:rPr>
        <w:t xml:space="preserve">(esim. </w:t>
      </w:r>
      <w:r w:rsidR="00736BE2" w:rsidRPr="00736BE2">
        <w:rPr>
          <w:i/>
          <w:lang w:val="fi-FI"/>
        </w:rPr>
        <w:t>asto</w:t>
      </w:r>
      <w:r w:rsidR="00736BE2">
        <w:rPr>
          <w:lang w:val="fi-FI"/>
        </w:rPr>
        <w:t xml:space="preserve">, </w:t>
      </w:r>
      <w:r w:rsidR="00D13548">
        <w:rPr>
          <w:i/>
          <w:lang w:val="fi-FI"/>
        </w:rPr>
        <w:t>korlu</w:t>
      </w:r>
      <w:r w:rsidR="00736BE2">
        <w:rPr>
          <w:lang w:val="fi-FI"/>
        </w:rPr>
        <w:t xml:space="preserve">, </w:t>
      </w:r>
      <w:r w:rsidR="00736BE2" w:rsidRPr="00736BE2">
        <w:rPr>
          <w:i/>
          <w:lang w:val="fi-FI"/>
        </w:rPr>
        <w:t>kuplus</w:t>
      </w:r>
      <w:r w:rsidR="00736BE2">
        <w:rPr>
          <w:lang w:val="fi-FI"/>
        </w:rPr>
        <w:t xml:space="preserve">, </w:t>
      </w:r>
      <w:r w:rsidR="00736BE2" w:rsidRPr="00736BE2">
        <w:rPr>
          <w:i/>
          <w:lang w:val="fi-FI"/>
        </w:rPr>
        <w:t>lahkea</w:t>
      </w:r>
      <w:r w:rsidR="00D13548">
        <w:rPr>
          <w:lang w:val="fi-FI"/>
        </w:rPr>
        <w:t xml:space="preserve">). Ruotsinkielinen Geitlin oli itse opetellut suomea vasta aikuisena, ja voi olla, että hänen kielitaitonsa ei aivan ollut vaativan työn tasalla. </w:t>
      </w:r>
      <w:r w:rsidR="00467FAC">
        <w:rPr>
          <w:lang w:val="fi-FI"/>
        </w:rPr>
        <w:t xml:space="preserve">Erityisesti </w:t>
      </w:r>
      <w:r w:rsidR="00736BE2">
        <w:rPr>
          <w:lang w:val="fi-FI"/>
        </w:rPr>
        <w:t>sanakirjan sanasto</w:t>
      </w:r>
      <w:r w:rsidR="00467FAC">
        <w:rPr>
          <w:lang w:val="fi-FI"/>
        </w:rPr>
        <w:t xml:space="preserve"> </w:t>
      </w:r>
      <w:r w:rsidR="00736BE2">
        <w:rPr>
          <w:lang w:val="fi-FI"/>
        </w:rPr>
        <w:t xml:space="preserve">lienee </w:t>
      </w:r>
      <w:r w:rsidR="000C4907">
        <w:rPr>
          <w:lang w:val="fi-FI"/>
        </w:rPr>
        <w:t xml:space="preserve">hämmentänyt </w:t>
      </w:r>
      <w:r w:rsidR="00736BE2">
        <w:rPr>
          <w:lang w:val="fi-FI"/>
        </w:rPr>
        <w:t>juuri</w:t>
      </w:r>
      <w:r w:rsidR="00467FAC">
        <w:rPr>
          <w:lang w:val="fi-FI"/>
        </w:rPr>
        <w:t xml:space="preserve"> </w:t>
      </w:r>
      <w:r w:rsidR="00736BE2">
        <w:rPr>
          <w:lang w:val="fi-FI"/>
        </w:rPr>
        <w:t>koululaisia</w:t>
      </w:r>
      <w:r w:rsidR="00467FAC">
        <w:rPr>
          <w:lang w:val="fi-FI"/>
        </w:rPr>
        <w:t xml:space="preserve"> – ulkomaalainen käyttäjäkunta </w:t>
      </w:r>
      <w:r w:rsidR="00736BE2">
        <w:rPr>
          <w:lang w:val="fi-FI"/>
        </w:rPr>
        <w:t xml:space="preserve">varmaankin jäi marginaaliseksi. </w:t>
      </w:r>
    </w:p>
    <w:p w14:paraId="7ECE757F" w14:textId="09E42DA3" w:rsidR="001456E3" w:rsidRDefault="001456E3" w:rsidP="00A965AD">
      <w:pPr>
        <w:rPr>
          <w:lang w:val="fi-FI"/>
        </w:rPr>
      </w:pPr>
      <w:r>
        <w:rPr>
          <w:lang w:val="fi-FI"/>
        </w:rPr>
        <w:t>Sanakirjaa on kuitenkin mielenkiintoista lukea. Esimerkiksi eritasoisia vivahteikkaita ha</w:t>
      </w:r>
      <w:r w:rsidR="00A965AD">
        <w:rPr>
          <w:lang w:val="fi-FI"/>
        </w:rPr>
        <w:t xml:space="preserve">ukkumasanoja on runsain mitoin: </w:t>
      </w:r>
      <w:r w:rsidR="00A965AD" w:rsidRPr="00D2547C">
        <w:rPr>
          <w:i/>
          <w:lang w:val="fi-FI"/>
        </w:rPr>
        <w:t>läpäkkö</w:t>
      </w:r>
      <w:r w:rsidR="00A965AD">
        <w:rPr>
          <w:lang w:val="fi-FI"/>
        </w:rPr>
        <w:t xml:space="preserve">, </w:t>
      </w:r>
      <w:r w:rsidR="00A965AD" w:rsidRPr="00D2547C">
        <w:rPr>
          <w:i/>
          <w:lang w:val="fi-FI"/>
        </w:rPr>
        <w:t>lörö</w:t>
      </w:r>
      <w:r w:rsidR="00834DD9">
        <w:rPr>
          <w:lang w:val="fi-FI"/>
        </w:rPr>
        <w:t>,</w:t>
      </w:r>
      <w:r w:rsidR="00736BE2">
        <w:rPr>
          <w:lang w:val="fi-FI"/>
        </w:rPr>
        <w:t xml:space="preserve"> </w:t>
      </w:r>
      <w:r w:rsidR="00736BE2" w:rsidRPr="00736BE2">
        <w:rPr>
          <w:i/>
          <w:lang w:val="fi-FI"/>
        </w:rPr>
        <w:t>muikari</w:t>
      </w:r>
      <w:r w:rsidR="00736BE2">
        <w:rPr>
          <w:lang w:val="fi-FI"/>
        </w:rPr>
        <w:t>,</w:t>
      </w:r>
      <w:r w:rsidR="00834DD9">
        <w:rPr>
          <w:lang w:val="fi-FI"/>
        </w:rPr>
        <w:t xml:space="preserve"> </w:t>
      </w:r>
      <w:r w:rsidR="00834DD9" w:rsidRPr="00D2547C">
        <w:rPr>
          <w:i/>
          <w:lang w:val="fi-FI"/>
        </w:rPr>
        <w:t>peuhko</w:t>
      </w:r>
      <w:r w:rsidR="00834DD9">
        <w:rPr>
          <w:lang w:val="fi-FI"/>
        </w:rPr>
        <w:t xml:space="preserve">, </w:t>
      </w:r>
      <w:r w:rsidR="00834DD9" w:rsidRPr="00D2547C">
        <w:rPr>
          <w:i/>
          <w:lang w:val="fi-FI"/>
        </w:rPr>
        <w:t>pöykkiö</w:t>
      </w:r>
      <w:r w:rsidR="00834DD9">
        <w:rPr>
          <w:lang w:val="fi-FI"/>
        </w:rPr>
        <w:t xml:space="preserve">, </w:t>
      </w:r>
      <w:ins w:id="14" w:author="Minna Seppänen" w:date="2018-04-09T10:39:00Z">
        <w:r w:rsidR="000616F7">
          <w:rPr>
            <w:i/>
            <w:lang w:val="fi-FI"/>
          </w:rPr>
          <w:t>w</w:t>
        </w:r>
      </w:ins>
      <w:del w:id="15" w:author="Minna Seppänen" w:date="2018-04-09T10:39:00Z">
        <w:r w:rsidR="00D2547C" w:rsidRPr="00D2547C" w:rsidDel="000616F7">
          <w:rPr>
            <w:i/>
            <w:lang w:val="fi-FI"/>
          </w:rPr>
          <w:delText>v</w:delText>
        </w:r>
      </w:del>
      <w:r w:rsidR="00D2547C" w:rsidRPr="00D2547C">
        <w:rPr>
          <w:i/>
          <w:lang w:val="fi-FI"/>
        </w:rPr>
        <w:t>onukka</w:t>
      </w:r>
      <w:r w:rsidR="00D2547C">
        <w:rPr>
          <w:lang w:val="fi-FI"/>
        </w:rPr>
        <w:t xml:space="preserve">, </w:t>
      </w:r>
      <w:ins w:id="16" w:author="Minna Seppänen" w:date="2018-04-09T10:39:00Z">
        <w:r w:rsidR="000616F7">
          <w:rPr>
            <w:i/>
            <w:lang w:val="fi-FI"/>
          </w:rPr>
          <w:t>w</w:t>
        </w:r>
      </w:ins>
      <w:del w:id="17" w:author="Minna Seppänen" w:date="2018-04-09T10:39:00Z">
        <w:r w:rsidR="00D2547C" w:rsidRPr="00D2547C" w:rsidDel="000616F7">
          <w:rPr>
            <w:i/>
            <w:lang w:val="fi-FI"/>
          </w:rPr>
          <w:delText>v</w:delText>
        </w:r>
      </w:del>
      <w:r w:rsidR="00D2547C" w:rsidRPr="00D2547C">
        <w:rPr>
          <w:i/>
          <w:lang w:val="fi-FI"/>
        </w:rPr>
        <w:t>äinä</w:t>
      </w:r>
      <w:r w:rsidR="00D2547C">
        <w:rPr>
          <w:lang w:val="fi-FI"/>
        </w:rPr>
        <w:t xml:space="preserve">. </w:t>
      </w:r>
      <w:r>
        <w:rPr>
          <w:lang w:val="fi-FI"/>
        </w:rPr>
        <w:t xml:space="preserve">Varsinaiseen kultasuoneen lukija iskee kuitenkin </w:t>
      </w:r>
      <w:r w:rsidR="000C4907">
        <w:rPr>
          <w:lang w:val="fi-FI"/>
        </w:rPr>
        <w:t xml:space="preserve">tutustuessaan </w:t>
      </w:r>
      <w:r>
        <w:rPr>
          <w:lang w:val="fi-FI"/>
        </w:rPr>
        <w:t>rikkaaseen verbistöön. Varmasti jotakin käyttöä löytyisi</w:t>
      </w:r>
      <w:r w:rsidR="00985346">
        <w:rPr>
          <w:lang w:val="fi-FI"/>
        </w:rPr>
        <w:t xml:space="preserve"> nykyäänkin </w:t>
      </w:r>
      <w:r>
        <w:rPr>
          <w:lang w:val="fi-FI"/>
        </w:rPr>
        <w:t xml:space="preserve">esimerkiksi seuraaville: </w:t>
      </w:r>
      <w:r w:rsidRPr="00080E58">
        <w:rPr>
          <w:i/>
          <w:lang w:val="fi-FI"/>
        </w:rPr>
        <w:t>mämmitellä</w:t>
      </w:r>
      <w:r>
        <w:rPr>
          <w:lang w:val="fi-FI"/>
        </w:rPr>
        <w:t xml:space="preserve"> </w:t>
      </w:r>
      <w:r w:rsidR="00080E58">
        <w:rPr>
          <w:lang w:val="fi-FI"/>
        </w:rPr>
        <w:t>(viettää velttoa elämää),</w:t>
      </w:r>
      <w:r w:rsidR="00080E58" w:rsidRPr="004A67E5">
        <w:rPr>
          <w:lang w:val="fi-FI"/>
        </w:rPr>
        <w:t xml:space="preserve"> </w:t>
      </w:r>
      <w:r w:rsidR="00080E58" w:rsidRPr="00080E58">
        <w:rPr>
          <w:i/>
          <w:lang w:val="fi-FI"/>
        </w:rPr>
        <w:t>idartaa</w:t>
      </w:r>
      <w:r w:rsidR="00080E58">
        <w:rPr>
          <w:lang w:val="fi-FI"/>
        </w:rPr>
        <w:t xml:space="preserve"> (olla säästäväinen),</w:t>
      </w:r>
      <w:r w:rsidR="00080E58" w:rsidRPr="004A67E5">
        <w:rPr>
          <w:lang w:val="fi-FI"/>
        </w:rPr>
        <w:t xml:space="preserve"> </w:t>
      </w:r>
      <w:r w:rsidR="00080E58" w:rsidRPr="00080E58">
        <w:rPr>
          <w:i/>
          <w:lang w:val="fi-FI"/>
        </w:rPr>
        <w:t>kuipata</w:t>
      </w:r>
      <w:r w:rsidR="00080E58">
        <w:rPr>
          <w:lang w:val="fi-FI"/>
        </w:rPr>
        <w:t xml:space="preserve"> (hotkaista, ahmaista), </w:t>
      </w:r>
      <w:r w:rsidR="00080E58" w:rsidRPr="00080E58">
        <w:rPr>
          <w:i/>
          <w:lang w:val="fi-FI"/>
        </w:rPr>
        <w:t>kyylyttää</w:t>
      </w:r>
      <w:r w:rsidR="002303D2">
        <w:rPr>
          <w:lang w:val="fi-FI"/>
        </w:rPr>
        <w:t xml:space="preserve"> (oksettaa), </w:t>
      </w:r>
      <w:r w:rsidR="002303D2" w:rsidRPr="002303D2">
        <w:rPr>
          <w:i/>
          <w:lang w:val="fi-FI"/>
        </w:rPr>
        <w:t>muhkeilla</w:t>
      </w:r>
      <w:r w:rsidR="002303D2">
        <w:rPr>
          <w:lang w:val="fi-FI"/>
        </w:rPr>
        <w:t xml:space="preserve"> (mahtailla). </w:t>
      </w:r>
    </w:p>
    <w:p w14:paraId="6A698548" w14:textId="423FBEB2" w:rsidR="00E755F5" w:rsidRDefault="00834DD9" w:rsidP="00A965AD">
      <w:pPr>
        <w:rPr>
          <w:lang w:val="fi-FI"/>
        </w:rPr>
      </w:pPr>
      <w:r>
        <w:rPr>
          <w:lang w:val="fi-FI"/>
        </w:rPr>
        <w:t xml:space="preserve">Vaan sittenkin voi </w:t>
      </w:r>
      <w:r w:rsidR="00D2547C">
        <w:rPr>
          <w:lang w:val="fi-FI"/>
        </w:rPr>
        <w:t xml:space="preserve">ehkä </w:t>
      </w:r>
      <w:r>
        <w:rPr>
          <w:lang w:val="fi-FI"/>
        </w:rPr>
        <w:t xml:space="preserve">sanoa, että </w:t>
      </w:r>
      <w:r w:rsidR="00D2547C">
        <w:rPr>
          <w:lang w:val="fi-FI"/>
        </w:rPr>
        <w:t xml:space="preserve">Geitlinin sanakirja – SKS:lle aikoinaan suuri taloudellinen ponnistus – </w:t>
      </w:r>
      <w:r>
        <w:rPr>
          <w:lang w:val="fi-FI"/>
        </w:rPr>
        <w:t>tuli n</w:t>
      </w:r>
      <w:r w:rsidR="000C4907">
        <w:rPr>
          <w:lang w:val="fi-FI"/>
        </w:rPr>
        <w:t xml:space="preserve">iin </w:t>
      </w:r>
      <w:r>
        <w:rPr>
          <w:lang w:val="fi-FI"/>
        </w:rPr>
        <w:t>s</w:t>
      </w:r>
      <w:r w:rsidR="000C4907">
        <w:rPr>
          <w:lang w:val="fi-FI"/>
        </w:rPr>
        <w:t>anotusti</w:t>
      </w:r>
      <w:r>
        <w:rPr>
          <w:lang w:val="fi-FI"/>
        </w:rPr>
        <w:t xml:space="preserve"> haukkumaan hintansa. Kirjasta otettiin </w:t>
      </w:r>
      <w:r w:rsidR="000C4907">
        <w:rPr>
          <w:lang w:val="fi-FI"/>
        </w:rPr>
        <w:t xml:space="preserve">nimittäin </w:t>
      </w:r>
      <w:r>
        <w:rPr>
          <w:lang w:val="fi-FI"/>
        </w:rPr>
        <w:t xml:space="preserve">näköispainos vielä </w:t>
      </w:r>
      <w:r w:rsidR="000C4907">
        <w:rPr>
          <w:lang w:val="fi-FI"/>
        </w:rPr>
        <w:t xml:space="preserve">niinkin myöhään kuin </w:t>
      </w:r>
      <w:r>
        <w:rPr>
          <w:lang w:val="fi-FI"/>
        </w:rPr>
        <w:t xml:space="preserve">vuonna 1996, ja allekirjoittanutkin on käyttänyt sitä omissa latinan opinnoissaan. </w:t>
      </w:r>
      <w:r w:rsidR="00A02583">
        <w:rPr>
          <w:lang w:val="fi-FI"/>
        </w:rPr>
        <w:t xml:space="preserve">Useimmiten </w:t>
      </w:r>
      <w:r>
        <w:rPr>
          <w:lang w:val="fi-FI"/>
        </w:rPr>
        <w:t xml:space="preserve">Geitliniä ehkä </w:t>
      </w:r>
      <w:r w:rsidR="00D2547C">
        <w:rPr>
          <w:lang w:val="fi-FI"/>
        </w:rPr>
        <w:t xml:space="preserve">tuli käytettyä </w:t>
      </w:r>
      <w:r>
        <w:rPr>
          <w:lang w:val="fi-FI"/>
        </w:rPr>
        <w:t>kuitenkin niin,</w:t>
      </w:r>
      <w:ins w:id="18" w:author="Minna Seppänen" w:date="2018-04-09T10:16:00Z">
        <w:r w:rsidR="001E1BC2">
          <w:rPr>
            <w:lang w:val="fi-FI"/>
          </w:rPr>
          <w:t xml:space="preserve"> </w:t>
        </w:r>
      </w:ins>
      <w:ins w:id="19" w:author="Minna Seppänen" w:date="2018-04-09T10:19:00Z">
        <w:r w:rsidR="001E1BC2">
          <w:rPr>
            <w:lang w:val="fi-FI"/>
          </w:rPr>
          <w:t xml:space="preserve">että </w:t>
        </w:r>
      </w:ins>
      <w:ins w:id="20" w:author="Minna Seppänen" w:date="2018-04-09T10:23:00Z">
        <w:r w:rsidR="00D9234E">
          <w:rPr>
            <w:lang w:val="fi-FI"/>
          </w:rPr>
          <w:t>s</w:t>
        </w:r>
      </w:ins>
      <w:ins w:id="21" w:author="Minna Seppänen" w:date="2018-04-09T10:16:00Z">
        <w:r w:rsidR="001E1BC2">
          <w:rPr>
            <w:lang w:val="fi-FI"/>
          </w:rPr>
          <w:t>ellaisten Geitlinin sanojen kuin</w:t>
        </w:r>
        <w:r w:rsidR="001E1BC2" w:rsidRPr="00580BA1">
          <w:rPr>
            <w:i/>
            <w:lang w:val="fi-FI"/>
          </w:rPr>
          <w:t xml:space="preserve"> hilsma</w:t>
        </w:r>
        <w:r w:rsidR="001E1BC2">
          <w:rPr>
            <w:lang w:val="fi-FI"/>
          </w:rPr>
          <w:t xml:space="preserve">, </w:t>
        </w:r>
        <w:r w:rsidR="001E1BC2" w:rsidRPr="00D2547C">
          <w:rPr>
            <w:i/>
            <w:lang w:val="fi-FI"/>
          </w:rPr>
          <w:t>ryömeä</w:t>
        </w:r>
        <w:r w:rsidR="001E1BC2">
          <w:rPr>
            <w:lang w:val="fi-FI"/>
          </w:rPr>
          <w:t xml:space="preserve">, </w:t>
        </w:r>
        <w:r w:rsidR="001E1BC2" w:rsidRPr="00D2547C">
          <w:rPr>
            <w:i/>
            <w:lang w:val="fi-FI"/>
          </w:rPr>
          <w:t>sipsa</w:t>
        </w:r>
        <w:r w:rsidR="001E1BC2">
          <w:rPr>
            <w:lang w:val="fi-FI"/>
          </w:rPr>
          <w:t xml:space="preserve"> tai </w:t>
        </w:r>
        <w:r w:rsidR="001E1BC2" w:rsidRPr="00D2547C">
          <w:rPr>
            <w:i/>
            <w:lang w:val="fi-FI"/>
          </w:rPr>
          <w:t>väipäs</w:t>
        </w:r>
        <w:r w:rsidR="001E1BC2">
          <w:rPr>
            <w:lang w:val="fi-FI"/>
          </w:rPr>
          <w:t xml:space="preserve"> merkitys </w:t>
        </w:r>
      </w:ins>
      <w:ins w:id="22" w:author="Minna Seppänen" w:date="2018-04-09T10:18:00Z">
        <w:r w:rsidR="001E1BC2">
          <w:rPr>
            <w:lang w:val="fi-FI"/>
          </w:rPr>
          <w:t xml:space="preserve">päädyttiin tarkistamaan </w:t>
        </w:r>
      </w:ins>
      <w:ins w:id="23" w:author="Minna Seppänen" w:date="2018-04-09T10:16:00Z">
        <w:r w:rsidR="001E1BC2">
          <w:rPr>
            <w:lang w:val="fi-FI"/>
          </w:rPr>
          <w:t xml:space="preserve">latina-suomi-sanakirjasta. </w:t>
        </w:r>
      </w:ins>
      <w:del w:id="24" w:author="Minna Seppänen" w:date="2018-04-09T10:16:00Z">
        <w:r w:rsidDel="001E1BC2">
          <w:rPr>
            <w:lang w:val="fi-FI"/>
          </w:rPr>
          <w:delText xml:space="preserve"> </w:delText>
        </w:r>
      </w:del>
      <w:del w:id="25" w:author="Minna Seppänen" w:date="2018-04-09T10:17:00Z">
        <w:r w:rsidDel="001E1BC2">
          <w:rPr>
            <w:lang w:val="fi-FI"/>
          </w:rPr>
          <w:delText>että latina-suomi-sanakirjasta</w:delText>
        </w:r>
        <w:r w:rsidR="00D2547C" w:rsidDel="001E1BC2">
          <w:rPr>
            <w:lang w:val="fi-FI"/>
          </w:rPr>
          <w:delText xml:space="preserve"> </w:delText>
        </w:r>
        <w:r w:rsidR="00736BE2" w:rsidDel="001E1BC2">
          <w:rPr>
            <w:lang w:val="fi-FI"/>
          </w:rPr>
          <w:delText>tarkistettiin</w:delText>
        </w:r>
        <w:r w:rsidDel="001E1BC2">
          <w:rPr>
            <w:lang w:val="fi-FI"/>
          </w:rPr>
          <w:delText>, mitä oikeastaan tarkoitt</w:delText>
        </w:r>
        <w:r w:rsidR="00E755F5" w:rsidDel="001E1BC2">
          <w:rPr>
            <w:lang w:val="fi-FI"/>
          </w:rPr>
          <w:delText>a</w:delText>
        </w:r>
        <w:r w:rsidDel="001E1BC2">
          <w:rPr>
            <w:lang w:val="fi-FI"/>
          </w:rPr>
          <w:delText xml:space="preserve">vatkaan </w:delText>
        </w:r>
        <w:r w:rsidR="00736BE2" w:rsidDel="001E1BC2">
          <w:rPr>
            <w:lang w:val="fi-FI"/>
          </w:rPr>
          <w:delText xml:space="preserve">Geitlinin valikoimaan kuuluvat </w:delText>
        </w:r>
        <w:r w:rsidDel="001E1BC2">
          <w:rPr>
            <w:lang w:val="fi-FI"/>
          </w:rPr>
          <w:delText>sanat</w:delText>
        </w:r>
      </w:del>
      <w:del w:id="26" w:author="Minna Seppänen" w:date="2018-04-09T10:16:00Z">
        <w:r w:rsidDel="001E1BC2">
          <w:rPr>
            <w:lang w:val="fi-FI"/>
          </w:rPr>
          <w:delText xml:space="preserve"> </w:delText>
        </w:r>
        <w:r w:rsidR="00580BA1" w:rsidRPr="00580BA1" w:rsidDel="001E1BC2">
          <w:rPr>
            <w:i/>
            <w:lang w:val="fi-FI"/>
          </w:rPr>
          <w:delText>hilsma</w:delText>
        </w:r>
        <w:r w:rsidR="00580BA1" w:rsidDel="001E1BC2">
          <w:rPr>
            <w:lang w:val="fi-FI"/>
          </w:rPr>
          <w:delText xml:space="preserve">, </w:delText>
        </w:r>
        <w:r w:rsidRPr="00D2547C" w:rsidDel="001E1BC2">
          <w:rPr>
            <w:i/>
            <w:lang w:val="fi-FI"/>
          </w:rPr>
          <w:delText>ryömeä</w:delText>
        </w:r>
        <w:r w:rsidDel="001E1BC2">
          <w:rPr>
            <w:lang w:val="fi-FI"/>
          </w:rPr>
          <w:delText xml:space="preserve">, </w:delText>
        </w:r>
        <w:r w:rsidR="00D2547C" w:rsidRPr="00D2547C" w:rsidDel="001E1BC2">
          <w:rPr>
            <w:i/>
            <w:lang w:val="fi-FI"/>
          </w:rPr>
          <w:delText>sipsa</w:delText>
        </w:r>
        <w:r w:rsidR="00D2547C" w:rsidDel="001E1BC2">
          <w:rPr>
            <w:lang w:val="fi-FI"/>
          </w:rPr>
          <w:delText xml:space="preserve"> tai </w:delText>
        </w:r>
        <w:r w:rsidR="00D2547C" w:rsidRPr="00D2547C" w:rsidDel="001E1BC2">
          <w:rPr>
            <w:i/>
            <w:lang w:val="fi-FI"/>
          </w:rPr>
          <w:delText>väipäs</w:delText>
        </w:r>
      </w:del>
      <w:del w:id="27" w:author="Minna Seppänen" w:date="2018-04-09T10:17:00Z">
        <w:r w:rsidR="000C4907" w:rsidDel="001E1BC2">
          <w:rPr>
            <w:lang w:val="fi-FI"/>
          </w:rPr>
          <w:delText xml:space="preserve">. </w:delText>
        </w:r>
      </w:del>
    </w:p>
    <w:p w14:paraId="517E7316" w14:textId="26FE8BB1" w:rsidR="00834DD9" w:rsidRDefault="00E755F5" w:rsidP="00A965AD">
      <w:pPr>
        <w:rPr>
          <w:lang w:val="fi-FI"/>
        </w:rPr>
      </w:pPr>
      <w:r>
        <w:rPr>
          <w:lang w:val="fi-FI"/>
        </w:rPr>
        <w:t>Minna Seppänen</w:t>
      </w:r>
    </w:p>
    <w:p w14:paraId="0E41D374" w14:textId="0E59CDEE" w:rsidR="004A67E5" w:rsidRDefault="004A67E5" w:rsidP="00A965AD">
      <w:pPr>
        <w:rPr>
          <w:lang w:val="fi-FI"/>
        </w:rPr>
      </w:pPr>
    </w:p>
    <w:p w14:paraId="7B11E6D5" w14:textId="2721164D" w:rsidR="00834DD9" w:rsidRDefault="00EC1CEC" w:rsidP="00A965AD">
      <w:pPr>
        <w:rPr>
          <w:ins w:id="28" w:author="Minna Seppänen" w:date="2018-04-09T10:35:00Z"/>
          <w:rStyle w:val="label"/>
          <w:lang w:val="fi-FI"/>
        </w:rPr>
      </w:pPr>
      <w:r w:rsidRPr="00EC1CEC">
        <w:rPr>
          <w:rStyle w:val="label"/>
          <w:lang w:val="fi-FI"/>
        </w:rPr>
        <w:t>Kirjoittaja on klassillisten kielten yliopistonlehtori Turun yliopistossa.</w:t>
      </w:r>
    </w:p>
    <w:p w14:paraId="31532AF9" w14:textId="77777777" w:rsidR="000616F7" w:rsidRPr="00DE7E5F" w:rsidRDefault="000616F7" w:rsidP="00A965AD">
      <w:pPr>
        <w:rPr>
          <w:lang w:val="fi-FI"/>
        </w:rPr>
      </w:pPr>
    </w:p>
    <w:sectPr w:rsidR="000616F7" w:rsidRPr="00DE7E5F" w:rsidSect="0095108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E8A4A7" w14:textId="77777777" w:rsidR="001456E3" w:rsidRDefault="001456E3" w:rsidP="001456E3">
      <w:pPr>
        <w:spacing w:after="0" w:line="240" w:lineRule="auto"/>
      </w:pPr>
      <w:r>
        <w:separator/>
      </w:r>
    </w:p>
  </w:endnote>
  <w:endnote w:type="continuationSeparator" w:id="0">
    <w:p w14:paraId="63C9A281" w14:textId="77777777" w:rsidR="001456E3" w:rsidRDefault="001456E3" w:rsidP="00145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0C3FA" w14:textId="77777777" w:rsidR="001456E3" w:rsidRDefault="001456E3" w:rsidP="001456E3">
      <w:pPr>
        <w:spacing w:after="0" w:line="240" w:lineRule="auto"/>
      </w:pPr>
      <w:r>
        <w:separator/>
      </w:r>
    </w:p>
  </w:footnote>
  <w:footnote w:type="continuationSeparator" w:id="0">
    <w:p w14:paraId="2485A937" w14:textId="77777777" w:rsidR="001456E3" w:rsidRDefault="001456E3" w:rsidP="001456E3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nna Seppänen">
    <w15:presenceInfo w15:providerId="AD" w15:userId="S-1-5-21-1004336348-152049171-1801674531-17891"/>
  </w15:person>
  <w15:person w15:author="Komppa, Johanna M">
    <w15:presenceInfo w15:providerId="AD" w15:userId="S-1-5-21-16020293-282541685-632688529-243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visionView w:markup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E5F"/>
    <w:rsid w:val="000616F7"/>
    <w:rsid w:val="00080E58"/>
    <w:rsid w:val="000C4907"/>
    <w:rsid w:val="001456E3"/>
    <w:rsid w:val="001E1BC2"/>
    <w:rsid w:val="002303D2"/>
    <w:rsid w:val="0036698F"/>
    <w:rsid w:val="00467FAC"/>
    <w:rsid w:val="004A67E5"/>
    <w:rsid w:val="00580BA1"/>
    <w:rsid w:val="00725518"/>
    <w:rsid w:val="00736BE2"/>
    <w:rsid w:val="00834DD9"/>
    <w:rsid w:val="0087097D"/>
    <w:rsid w:val="00951083"/>
    <w:rsid w:val="00985346"/>
    <w:rsid w:val="00A02583"/>
    <w:rsid w:val="00A965AD"/>
    <w:rsid w:val="00B5173E"/>
    <w:rsid w:val="00C078D6"/>
    <w:rsid w:val="00D13548"/>
    <w:rsid w:val="00D2547C"/>
    <w:rsid w:val="00D50DCD"/>
    <w:rsid w:val="00D9234E"/>
    <w:rsid w:val="00DE7E5F"/>
    <w:rsid w:val="00E755F5"/>
    <w:rsid w:val="00EC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5EED2"/>
  <w15:chartTrackingRefBased/>
  <w15:docId w15:val="{F5D775C0-14AC-4908-850E-FABA8EADD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1456E3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456E3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1456E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90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C49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49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49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9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4907"/>
    <w:rPr>
      <w:b/>
      <w:bCs/>
      <w:sz w:val="20"/>
      <w:szCs w:val="20"/>
    </w:rPr>
  </w:style>
  <w:style w:type="character" w:customStyle="1" w:styleId="label">
    <w:name w:val="label"/>
    <w:basedOn w:val="DefaultParagraphFont"/>
    <w:rsid w:val="00EC1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Turun yliopisto</Company>
  <LinksUpToDate>false</LinksUpToDate>
  <CharactersWithSpaces>3018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Minna Seppänen</dc:creator>
  <cp:keywords/>
  <dc:description/>
  <cp:lastModifiedBy>Minna Seppänen</cp:lastModifiedBy>
  <cp:revision>3</cp:revision>
  <dcterms:created xsi:type="dcterms:W3CDTF">2018-06-07T07:01:00Z</dcterms:created>
  <dcterms:modified xsi:type="dcterms:W3CDTF">2018-06-07T07:02:00Z</dcterms:modified>
</cp:coreProperties>
</file>