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CC8" w:rsidRDefault="00106CC8" w:rsidP="008C5B06">
      <w:pPr>
        <w:spacing w:after="0" w:line="360" w:lineRule="auto"/>
        <w:rPr>
          <w:rFonts w:ascii="Arial" w:eastAsia="Times New Roman" w:hAnsi="Arial" w:cs="Arial"/>
          <w:color w:val="000000"/>
          <w:sz w:val="32"/>
          <w:szCs w:val="32"/>
        </w:rPr>
      </w:pPr>
      <w:bookmarkStart w:id="0" w:name="_GoBack"/>
      <w:bookmarkEnd w:id="0"/>
    </w:p>
    <w:p w:rsidR="00106CC8" w:rsidRPr="00106CC8" w:rsidRDefault="00106CC8" w:rsidP="00C821CA">
      <w:r w:rsidRPr="00106CC8">
        <w:t>Maarit Mäkinen, Loretta Saikkonen, Marjut Muhonen ja Mika Sihvonen</w:t>
      </w:r>
    </w:p>
    <w:p w:rsidR="00106CC8" w:rsidRDefault="00106CC8" w:rsidP="008C5B06">
      <w:pPr>
        <w:spacing w:after="0" w:line="360" w:lineRule="auto"/>
        <w:rPr>
          <w:rFonts w:ascii="Arial" w:eastAsia="Times New Roman" w:hAnsi="Arial" w:cs="Arial"/>
          <w:color w:val="000000"/>
          <w:sz w:val="32"/>
          <w:szCs w:val="32"/>
        </w:rPr>
      </w:pPr>
    </w:p>
    <w:p w:rsidR="008C5B06" w:rsidRPr="00C821CA" w:rsidRDefault="008C5B06" w:rsidP="00C821CA">
      <w:pPr>
        <w:pStyle w:val="Heading1"/>
      </w:pPr>
      <w:r w:rsidRPr="00C821CA">
        <w:t>Päivittämättömät digitaidot jarruttavat ikääntyvien työuraa</w:t>
      </w:r>
    </w:p>
    <w:p w:rsidR="008C5B06" w:rsidRPr="008F514F" w:rsidRDefault="008C5B06" w:rsidP="008C5B06">
      <w:pPr>
        <w:spacing w:after="0" w:line="360" w:lineRule="auto"/>
        <w:jc w:val="center"/>
        <w:rPr>
          <w:rFonts w:ascii="Arial" w:eastAsia="Times New Roman" w:hAnsi="Arial" w:cs="Arial"/>
          <w:sz w:val="24"/>
          <w:szCs w:val="24"/>
        </w:rPr>
      </w:pPr>
      <w:r w:rsidRPr="008F514F">
        <w:rPr>
          <w:rFonts w:ascii="Arial" w:eastAsia="Times New Roman" w:hAnsi="Arial" w:cs="Arial"/>
          <w:color w:val="000000"/>
          <w:sz w:val="24"/>
          <w:szCs w:val="24"/>
        </w:rPr>
        <w:t xml:space="preserve">                                                               </w:t>
      </w:r>
    </w:p>
    <w:p w:rsidR="008C5B06" w:rsidRPr="00E55FD9"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Suomalainen työelämä on nopeatempoisessa muutoksessa, jossa teknologinen kehitys ja digitalisaatio vaikuttavat kaikilla toimialoilla, ja jossa työntekijöiltä vaaditaan jatkuvaa </w:t>
      </w:r>
      <w:r>
        <w:rPr>
          <w:rFonts w:ascii="Arial" w:eastAsia="Times New Roman" w:hAnsi="Arial" w:cs="Arial"/>
          <w:color w:val="000000"/>
          <w:sz w:val="24"/>
          <w:szCs w:val="24"/>
        </w:rPr>
        <w:t>uuden oppimista</w:t>
      </w:r>
      <w:r w:rsidRPr="008F514F">
        <w:rPr>
          <w:rFonts w:ascii="Arial" w:eastAsia="Times New Roman" w:hAnsi="Arial" w:cs="Arial"/>
          <w:color w:val="000000"/>
          <w:sz w:val="24"/>
          <w:szCs w:val="24"/>
        </w:rPr>
        <w:t xml:space="preserve">. Työn sisältö ja tekemisen tavat muuttuvat sekä uusia työtehtäviä syntyy. Työtehtävät edellyttävät yhä enemmän </w:t>
      </w:r>
      <w:r>
        <w:rPr>
          <w:rFonts w:ascii="Arial" w:eastAsia="Times New Roman" w:hAnsi="Arial" w:cs="Arial"/>
          <w:color w:val="000000"/>
          <w:sz w:val="24"/>
          <w:szCs w:val="24"/>
        </w:rPr>
        <w:t xml:space="preserve">teknologian hallintaa, oppimiskykyä sekä ongelmanratkaisutaitoja. </w:t>
      </w:r>
      <w:r w:rsidRPr="008F514F">
        <w:rPr>
          <w:rFonts w:ascii="Arial" w:eastAsia="Times New Roman" w:hAnsi="Arial" w:cs="Arial"/>
          <w:color w:val="000000"/>
          <w:sz w:val="24"/>
          <w:szCs w:val="24"/>
        </w:rPr>
        <w:t xml:space="preserve">(Binkley ym. 2012, 18–19; Mäenpää 2016, 2–3.) </w:t>
      </w:r>
      <w:r>
        <w:rPr>
          <w:rFonts w:ascii="Arial" w:hAnsi="Arial" w:cs="Arial"/>
          <w:sz w:val="24"/>
          <w:szCs w:val="24"/>
        </w:rPr>
        <w:t>D</w:t>
      </w:r>
      <w:r w:rsidRPr="00E55FD9">
        <w:rPr>
          <w:rFonts w:ascii="Arial" w:hAnsi="Arial" w:cs="Arial"/>
          <w:sz w:val="24"/>
          <w:szCs w:val="24"/>
        </w:rPr>
        <w:t>igitai</w:t>
      </w:r>
      <w:r>
        <w:rPr>
          <w:rFonts w:ascii="Arial" w:hAnsi="Arial" w:cs="Arial"/>
          <w:sz w:val="24"/>
          <w:szCs w:val="24"/>
        </w:rPr>
        <w:t>dot kytkeytyvät merkittävästi taloudellisen kasvun vauhdittamiseen</w:t>
      </w:r>
      <w:r w:rsidRPr="00E55FD9">
        <w:rPr>
          <w:rFonts w:ascii="Arial" w:hAnsi="Arial" w:cs="Arial"/>
          <w:sz w:val="24"/>
          <w:szCs w:val="24"/>
        </w:rPr>
        <w:t xml:space="preserve">, sillä digitaalisista palveluista toivotaan </w:t>
      </w:r>
      <w:r>
        <w:rPr>
          <w:rFonts w:ascii="Arial" w:hAnsi="Arial" w:cs="Arial"/>
          <w:sz w:val="24"/>
          <w:szCs w:val="24"/>
        </w:rPr>
        <w:t>myös kansantaloudellisia</w:t>
      </w:r>
      <w:r w:rsidRPr="00E55FD9">
        <w:rPr>
          <w:rFonts w:ascii="Arial" w:hAnsi="Arial" w:cs="Arial"/>
          <w:sz w:val="24"/>
          <w:szCs w:val="24"/>
        </w:rPr>
        <w:t xml:space="preserve"> menestystekijöitä</w:t>
      </w:r>
      <w:r>
        <w:rPr>
          <w:rFonts w:ascii="Arial" w:hAnsi="Arial" w:cs="Arial"/>
          <w:sz w:val="24"/>
          <w:szCs w:val="24"/>
        </w:rPr>
        <w:t xml:space="preserve"> </w:t>
      </w:r>
      <w:r w:rsidRPr="008F514F">
        <w:rPr>
          <w:rFonts w:ascii="Arial" w:eastAsia="Times New Roman" w:hAnsi="Arial" w:cs="Arial"/>
          <w:color w:val="000000"/>
          <w:sz w:val="24"/>
          <w:szCs w:val="24"/>
        </w:rPr>
        <w:t>(Kaarakainen &amp; Kivinen 2015, 1).</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Nopeasti muuttuva teknologinen kehitys arkeen ja työhön liittyvine sovelluksineen ja innovaatioineen näyttäisi olevan haaste erityisesti vanhempien ikäluokkien työelämässä ja yhteiskunnassa toimimiselle (esim. Pantzar 2013, 13). Kansainvälisen aikuistutkimuksen mukaan suomalaisten 16–65-vuotiaiden tietotekniset perustaidot ovat erinomaiset, mutta erot eri-ikäisten taidoissa ovat merkittävät. </w:t>
      </w:r>
      <w:r>
        <w:rPr>
          <w:rFonts w:ascii="Arial" w:eastAsia="Times New Roman" w:hAnsi="Arial" w:cs="Arial"/>
          <w:color w:val="000000"/>
          <w:sz w:val="24"/>
          <w:szCs w:val="24"/>
        </w:rPr>
        <w:t>T</w:t>
      </w:r>
      <w:r w:rsidRPr="008F514F">
        <w:rPr>
          <w:rFonts w:ascii="Arial" w:eastAsia="Times New Roman" w:hAnsi="Arial" w:cs="Arial"/>
          <w:color w:val="000000"/>
          <w:sz w:val="24"/>
          <w:szCs w:val="24"/>
        </w:rPr>
        <w:t>utkimuksen mukaan Suomessa 55–65-vuotiaiden ikäryhmän tietotekniikkaa soveltava ongelmanratkaisutaito on heikom</w:t>
      </w:r>
      <w:r>
        <w:rPr>
          <w:rFonts w:ascii="Arial" w:eastAsia="Times New Roman" w:hAnsi="Arial" w:cs="Arial"/>
          <w:color w:val="000000"/>
          <w:sz w:val="24"/>
          <w:szCs w:val="24"/>
        </w:rPr>
        <w:t xml:space="preserve">pi kuin OECD-maissa keskimäärin. </w:t>
      </w:r>
      <w:r w:rsidRPr="008F514F">
        <w:rPr>
          <w:rFonts w:ascii="Arial" w:eastAsia="Times New Roman" w:hAnsi="Arial" w:cs="Arial"/>
          <w:color w:val="000000"/>
          <w:sz w:val="24"/>
          <w:szCs w:val="24"/>
        </w:rPr>
        <w:t xml:space="preserve">Vain noin joka kymmenes 55–65-vuotias ylsi tietotekniikkaa mittaavassa ongelmanratkaisussa tasolle 2 tai 3, jotka viittaavat riittäviin taitoihin tietoyhteiskunnassa. Samassa tutkimuksessa havaittiin, että taitojen heikkeneminen näkyy jo noin 45 ikävuodesta eteenpäin </w:t>
      </w:r>
      <w:ins w:id="1" w:author="Mustosmäki Armi" w:date="2017-03-31T15:09:00Z">
        <w:del w:id="2" w:author="Maarit Mäkinen" w:date="2017-04-04T11:31:00Z">
          <w:r w:rsidR="00C821CA" w:rsidDel="007D08CC">
            <w:rPr>
              <w:rFonts w:ascii="Arial" w:eastAsia="Times New Roman" w:hAnsi="Arial" w:cs="Arial"/>
              <w:color w:val="000000"/>
              <w:sz w:val="24"/>
              <w:szCs w:val="24"/>
            </w:rPr>
            <w:delText>–</w:delText>
          </w:r>
        </w:del>
      </w:ins>
      <w:del w:id="3" w:author="Maarit Mäkinen" w:date="2017-04-04T11:31:00Z">
        <w:r w:rsidRPr="008F514F" w:rsidDel="007D08CC">
          <w:rPr>
            <w:rFonts w:ascii="Arial" w:eastAsia="Times New Roman" w:hAnsi="Arial" w:cs="Arial"/>
            <w:color w:val="000000"/>
            <w:sz w:val="24"/>
            <w:szCs w:val="24"/>
          </w:rPr>
          <w:delText>eli</w:delText>
        </w:r>
      </w:del>
      <w:ins w:id="4" w:author="Maarit Mäkinen" w:date="2017-04-04T11:31:00Z">
        <w:r w:rsidR="007D08CC">
          <w:rPr>
            <w:rFonts w:ascii="Arial" w:eastAsia="Times New Roman" w:hAnsi="Arial" w:cs="Arial"/>
            <w:color w:val="000000"/>
            <w:sz w:val="24"/>
            <w:szCs w:val="24"/>
          </w:rPr>
          <w:t xml:space="preserve"> – eli</w:t>
        </w:r>
      </w:ins>
      <w:ins w:id="5" w:author="Mustosmäki Armi" w:date="2017-03-31T15:09:00Z">
        <w:r w:rsidR="00C821CA">
          <w:rPr>
            <w:rFonts w:ascii="Arial" w:eastAsia="Times New Roman" w:hAnsi="Arial" w:cs="Arial"/>
            <w:color w:val="000000"/>
            <w:sz w:val="24"/>
            <w:szCs w:val="24"/>
          </w:rPr>
          <w:t xml:space="preserve"> </w:t>
        </w:r>
      </w:ins>
      <w:del w:id="6" w:author="Mustosmäki Armi" w:date="2017-03-31T15:09:00Z">
        <w:r w:rsidRPr="008F514F" w:rsidDel="00C821CA">
          <w:rPr>
            <w:rFonts w:ascii="Arial" w:eastAsia="Times New Roman" w:hAnsi="Arial" w:cs="Arial"/>
            <w:color w:val="000000"/>
            <w:sz w:val="24"/>
            <w:szCs w:val="24"/>
          </w:rPr>
          <w:delText xml:space="preserve"> </w:delText>
        </w:r>
      </w:del>
      <w:r w:rsidRPr="008F514F">
        <w:rPr>
          <w:rFonts w:ascii="Arial" w:eastAsia="Times New Roman" w:hAnsi="Arial" w:cs="Arial"/>
          <w:color w:val="000000"/>
          <w:sz w:val="24"/>
          <w:szCs w:val="24"/>
        </w:rPr>
        <w:t>asia koskettaa vielä parhaassa työiässä olevia. (Mali</w:t>
      </w:r>
      <w:r>
        <w:rPr>
          <w:rFonts w:ascii="Arial" w:eastAsia="Times New Roman" w:hAnsi="Arial" w:cs="Arial"/>
          <w:color w:val="000000"/>
          <w:sz w:val="24"/>
          <w:szCs w:val="24"/>
        </w:rPr>
        <w:t>n, Sulkunen &amp; Laine 2013, 28–35; OECD 2015.)</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Ikääntyvien työntekijöiden heikot tieto- ja viestintätekniikan perustaidot eivät vaikuta juuri herättäneen keskustelua. Kuitenkin tietotekniikan perustaitojen hallinnalla on yhteys yhteiskunnassa toimimiseen, sosioekonomiseen asemaan ja työllistymiseen. Poliittisessa keskustelussa halutaan löytää keinoja työurien pidentämiseksi, mikä on nostanut esiin kysymyksiä terveyden ja hyvinvoinnin näkökulmasta. Samalla ammatilliseen osaamiseen ja taitojen tukemiseen liittyvä keskustelu on jäänyt vähemmälle (Wiitakorpi 2006, 183). </w:t>
      </w:r>
      <w:r w:rsidRPr="008F514F">
        <w:rPr>
          <w:rFonts w:ascii="Arial" w:eastAsia="Times New Roman" w:hAnsi="Arial" w:cs="Arial"/>
          <w:color w:val="000000"/>
          <w:sz w:val="24"/>
          <w:szCs w:val="24"/>
        </w:rPr>
        <w:lastRenderedPageBreak/>
        <w:t>Miten esimerkiksi ikääntyvien digitaaliset taidot riittävät muuttuvan työelämän vaatimuksissa uralla jatkamiseen tai uudelleen sijoittumiseen työn katkoskohdissa? Ikääntyvien työllistyminen on usein hankalaa varsinkin taantuman aikoina. Myös pitkäaikaistyöttömäksi jäämisen riski on korkeampi ikääntyvillä työttömillä. Esimerkiksi kesäkuussa 2016 kaikista työttömistä yli 50-vuotiaita oli runsas kolmannes ja pitkäaikaistyöttömistä lähes puolet (SVT 2016).</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Pr>
          <w:rFonts w:ascii="Arial" w:eastAsia="Times New Roman" w:hAnsi="Arial" w:cs="Arial"/>
          <w:color w:val="000000"/>
          <w:sz w:val="24"/>
          <w:szCs w:val="24"/>
        </w:rPr>
        <w:t xml:space="preserve">Vuosikymmeniä sitten hankittu koulutus vaikeuttaa vanhimpien ikäryhmien tilannetta nykyisen työelämän haasteissa. </w:t>
      </w:r>
      <w:r w:rsidRPr="008F514F">
        <w:rPr>
          <w:rFonts w:ascii="Arial" w:eastAsia="Times New Roman" w:hAnsi="Arial" w:cs="Arial"/>
          <w:color w:val="000000"/>
          <w:sz w:val="24"/>
          <w:szCs w:val="24"/>
        </w:rPr>
        <w:t xml:space="preserve">Lisäksi tietty koulutus ei enää takaa tiettyä työtä kuten ennen. Taidot ovat yhteydessä työllistymiseen ja työuralla jatkamiseen usein muodollisesta koulutuksesta riippumatta. </w:t>
      </w:r>
      <w:r>
        <w:rPr>
          <w:rFonts w:ascii="Arial" w:eastAsia="Times New Roman" w:hAnsi="Arial" w:cs="Arial"/>
          <w:color w:val="000000"/>
          <w:sz w:val="24"/>
          <w:szCs w:val="24"/>
        </w:rPr>
        <w:t>Tämän vuoksi</w:t>
      </w:r>
      <w:r w:rsidRPr="008F514F">
        <w:rPr>
          <w:rFonts w:ascii="Arial" w:eastAsia="Times New Roman" w:hAnsi="Arial" w:cs="Arial"/>
          <w:color w:val="000000"/>
          <w:sz w:val="24"/>
          <w:szCs w:val="24"/>
        </w:rPr>
        <w:t xml:space="preserve"> taitojen täydentäminen pitkin työuraa on tullut keskeiseksi keinoksi ylläpitää ammattiosaamista. Ikääntyville uudet itseohjautuvan opiskelun tavat ja itsensä kehittäminen työelämän vaatimuksia vastaavaksi ovat kuitenkin ristiriidassa vanhojen oppimisen tapojen kanssa, mikä voi haitata kouluttautumista. Aktiivisimmat oman osaamisensa kehittäjät ovat 35–44-vuotiaita, ja sitä vanhempien ikäryhmien osallistuminen </w:t>
      </w:r>
      <w:r>
        <w:rPr>
          <w:rFonts w:ascii="Arial" w:eastAsia="Times New Roman" w:hAnsi="Arial" w:cs="Arial"/>
          <w:color w:val="000000"/>
          <w:sz w:val="24"/>
          <w:szCs w:val="24"/>
        </w:rPr>
        <w:t xml:space="preserve">esimerkiksi </w:t>
      </w:r>
      <w:r w:rsidRPr="008F514F">
        <w:rPr>
          <w:rFonts w:ascii="Arial" w:eastAsia="Times New Roman" w:hAnsi="Arial" w:cs="Arial"/>
          <w:color w:val="000000"/>
          <w:sz w:val="24"/>
          <w:szCs w:val="24"/>
        </w:rPr>
        <w:t xml:space="preserve">henkilöstökoulutuksiin on vähäisempää (Okkonen 2008). </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Tässä katsauksessa selvitämme ikääntyvien työntekijöiden tieto-ja viestintäteknisiin taitoihin liittyvien osaamispuutteiden vaikutuksia työssä pärjäämiseen ja urakehitykseen sekä koulutuksellisia ratkaisuja osaamisen kehittämiseen. Empiirisenä aineistona käytämme </w:t>
      </w:r>
      <w:r>
        <w:rPr>
          <w:rFonts w:ascii="Arial" w:eastAsia="Times New Roman" w:hAnsi="Arial" w:cs="Arial"/>
          <w:color w:val="000000"/>
          <w:sz w:val="24"/>
          <w:szCs w:val="24"/>
        </w:rPr>
        <w:t xml:space="preserve">Työelämän ICT-taidot kaupan alalla -hankkeen koulutuksiin osallistuneiden vastauksia. Aineisto koostuu hankkeen tieto-ja viestintätekniikan taitoja mittaavan testin tehneiden ja </w:t>
      </w:r>
      <w:r w:rsidRPr="008F514F">
        <w:rPr>
          <w:rFonts w:ascii="Arial" w:eastAsia="Times New Roman" w:hAnsi="Arial" w:cs="Arial"/>
          <w:color w:val="000000"/>
          <w:sz w:val="24"/>
          <w:szCs w:val="24"/>
        </w:rPr>
        <w:t xml:space="preserve">lähikoulutuksiin </w:t>
      </w:r>
      <w:r>
        <w:rPr>
          <w:rFonts w:ascii="Arial" w:eastAsia="Times New Roman" w:hAnsi="Arial" w:cs="Arial"/>
          <w:color w:val="000000"/>
          <w:sz w:val="24"/>
          <w:szCs w:val="24"/>
        </w:rPr>
        <w:t>osallistuneiden kyselyvastauksista sekä haastatteluaineistosta</w:t>
      </w:r>
      <w:r w:rsidRPr="008F514F">
        <w:rPr>
          <w:rFonts w:ascii="Arial" w:eastAsia="Times New Roman" w:hAnsi="Arial" w:cs="Arial"/>
          <w:color w:val="000000"/>
          <w:sz w:val="24"/>
          <w:szCs w:val="24"/>
        </w:rPr>
        <w:t>. Tieto- ja viestintätekniikan perustaidoiksi määrittelemme digitalisoituvassa yhteiskunnassa tarvittavat tiedonhakutaidot, työvälineohjelmistojen (tekstinkäsittely ja taulukkolaskenta) käyttötaidot, tietoturvaosaamisen, viestinnän eri kanavissa sekä tiedon hallinnan (Euroopan parlamentin ja neuvoston... 2006). Ikääntyvinä tarkastelemme yli 45-vuotiaita, mikä on suomalaisessa yhteiskunnallisessa keskustelussa käytetty sosiaaliseen vanhenemiseen liittyvä määritelmä, kun taas vanhuus alkaa useissa läntisissä teollisuusmaissa 65-vuotiaana eläkelainsäädännön määrittelemänä (esim. Wiitakorpi 2006, 61; Silvennoinen &amp; Nori 2012, 177).</w:t>
      </w:r>
    </w:p>
    <w:p w:rsidR="008C5B06" w:rsidRPr="008F514F" w:rsidRDefault="008C5B06" w:rsidP="008C5B06">
      <w:pPr>
        <w:spacing w:after="0" w:line="360" w:lineRule="auto"/>
        <w:rPr>
          <w:rFonts w:ascii="Arial" w:eastAsia="Times New Roman" w:hAnsi="Arial" w:cs="Arial"/>
          <w:sz w:val="24"/>
          <w:szCs w:val="24"/>
        </w:rPr>
      </w:pPr>
    </w:p>
    <w:p w:rsidR="008C5B06" w:rsidRPr="00FA42F3" w:rsidRDefault="008C5B06" w:rsidP="00C821CA">
      <w:pPr>
        <w:pStyle w:val="Heading2"/>
      </w:pPr>
      <w:r w:rsidRPr="008F514F">
        <w:lastRenderedPageBreak/>
        <w:t>Osaaminen kasautuu</w:t>
      </w:r>
    </w:p>
    <w:p w:rsidR="008C5B06"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Kaupan alalla tieto- ja viestintätekniikan taidot ovat selvästi keskeinen tulevaisuuden osaamistarve. Rutiininomaisten töiden automatisoituessa osaamistarvevaatimukset koskettavat myös suorittavissa tehtävissä työskenteleviä. (Taipale-Lehto 2016, 27–32.) Tarita Ruoholinna on tarkastellut tutkimuksessaan työssä tapahtuneita muutoksia kaupan alan 45–64-vuotiaiden työntekijöiden näkökulmasta. Ruoholinnan tutkimuksen mukaan ikää ei nähdä muutoshalukkuuden määrittäjänä, vaan yksilön asenne ja ominaisuudet ovat ratkaisevampia.</w:t>
      </w:r>
      <w:r w:rsidRPr="008F514F">
        <w:rPr>
          <w:rFonts w:ascii="Arial" w:eastAsia="Times New Roman" w:hAnsi="Arial" w:cs="Arial"/>
          <w:color w:val="F6000A"/>
          <w:sz w:val="24"/>
          <w:szCs w:val="24"/>
        </w:rPr>
        <w:t xml:space="preserve"> </w:t>
      </w:r>
      <w:r w:rsidRPr="008F514F">
        <w:rPr>
          <w:rFonts w:ascii="Arial" w:eastAsia="Times New Roman" w:hAnsi="Arial" w:cs="Arial"/>
          <w:color w:val="000000"/>
          <w:sz w:val="24"/>
          <w:szCs w:val="24"/>
        </w:rPr>
        <w:t>Samalla kaupan alalla havaitaan selvää asenteellista ikäsyrjintää erityisesti rekrytoinnissa. Trendinä vaikuttaa olevan ikärakenteen nuorentaminen rinnan markkinastrategioiden kanssa, mikä pitää ikääntyvät työntekijät epävarmoina omista työpaikoistaan. (Ruoholinna 2011, 84–98.) Taitopuutosten</w:t>
      </w:r>
      <w:ins w:id="7" w:author="Mustosmäki Armi" w:date="2017-03-31T15:04:00Z">
        <w:r w:rsidR="00C821CA">
          <w:rPr>
            <w:rFonts w:ascii="Arial" w:eastAsia="Times New Roman" w:hAnsi="Arial" w:cs="Arial"/>
            <w:color w:val="000000"/>
            <w:sz w:val="24"/>
            <w:szCs w:val="24"/>
          </w:rPr>
          <w:t>,</w:t>
        </w:r>
      </w:ins>
      <w:r w:rsidRPr="008F514F">
        <w:rPr>
          <w:rFonts w:ascii="Arial" w:eastAsia="Times New Roman" w:hAnsi="Arial" w:cs="Arial"/>
          <w:color w:val="000000"/>
          <w:sz w:val="24"/>
          <w:szCs w:val="24"/>
        </w:rPr>
        <w:t xml:space="preserve"> kuten heikkojen tieto- ja viestintätekniikan taitojen</w:t>
      </w:r>
      <w:ins w:id="8" w:author="Mustosmäki Armi" w:date="2017-03-31T15:04:00Z">
        <w:r w:rsidR="00C821CA">
          <w:rPr>
            <w:rFonts w:ascii="Arial" w:eastAsia="Times New Roman" w:hAnsi="Arial" w:cs="Arial"/>
            <w:color w:val="000000"/>
            <w:sz w:val="24"/>
            <w:szCs w:val="24"/>
          </w:rPr>
          <w:t>,</w:t>
        </w:r>
      </w:ins>
      <w:r w:rsidRPr="008F514F">
        <w:rPr>
          <w:rFonts w:ascii="Arial" w:eastAsia="Times New Roman" w:hAnsi="Arial" w:cs="Arial"/>
          <w:color w:val="000000"/>
          <w:sz w:val="24"/>
          <w:szCs w:val="24"/>
        </w:rPr>
        <w:t xml:space="preserve"> mahdollista osuutta ikäsyrjintään ei ole tutkittu, vaikka tähän viittaavia kommentteja Ruoholinnan haastatteluissa esiintyykin.</w:t>
      </w:r>
    </w:p>
    <w:p w:rsidR="008C5B06" w:rsidRPr="008F514F" w:rsidRDefault="008C5B06" w:rsidP="008C5B06">
      <w:pPr>
        <w:spacing w:after="0" w:line="360" w:lineRule="auto"/>
        <w:rPr>
          <w:rFonts w:ascii="Arial" w:eastAsia="Times New Roman" w:hAnsi="Arial" w:cs="Arial"/>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Aikuisten taitojen kohentamisessa haasteeksi nousee se, etteivät perustaidoiltaan heikot useinkaan itse tiedosta taitojensa riittämättömyyttä (Malin ym. 2013,</w:t>
      </w:r>
      <w:r>
        <w:rPr>
          <w:rFonts w:ascii="Arial" w:eastAsia="Times New Roman" w:hAnsi="Arial" w:cs="Arial"/>
          <w:color w:val="000000"/>
          <w:sz w:val="24"/>
          <w:szCs w:val="24"/>
        </w:rPr>
        <w:t xml:space="preserve"> </w:t>
      </w:r>
      <w:r w:rsidRPr="008F514F">
        <w:rPr>
          <w:rFonts w:ascii="Arial" w:eastAsia="Times New Roman" w:hAnsi="Arial" w:cs="Arial"/>
          <w:color w:val="000000"/>
          <w:sz w:val="24"/>
          <w:szCs w:val="24"/>
        </w:rPr>
        <w:t>85).</w:t>
      </w:r>
      <w:r w:rsidR="00406B10">
        <w:rPr>
          <w:rFonts w:ascii="Arial" w:eastAsia="Times New Roman" w:hAnsi="Arial" w:cs="Arial"/>
          <w:color w:val="000000"/>
          <w:sz w:val="24"/>
          <w:szCs w:val="24"/>
        </w:rPr>
        <w:t xml:space="preserve"> </w:t>
      </w:r>
      <w:r w:rsidRPr="008F514F">
        <w:rPr>
          <w:rFonts w:ascii="Arial" w:eastAsia="Times New Roman" w:hAnsi="Arial" w:cs="Arial"/>
          <w:color w:val="000000"/>
          <w:sz w:val="24"/>
          <w:szCs w:val="24"/>
        </w:rPr>
        <w:t xml:space="preserve">Osaamispuutteiden tunnistaminen ja tunnustaminen voi olla vaikeaa erityisesti ikääntyville työntekijöille, joilla on takanaan pitkä työura. Koska uuden ikäpolitiikan mukaista on kuitenkin jatkaa työelämässä mahdollisimman pitkään, tilanne voi olla työntekijän kannalta ristiriitainen. Työelämän muutoksiin liittyy vahvoja epävarmuuden tuntemuksia, mutta pitkän työuran ja vahvan työkokemuksen jälkeen jatkuva itsensä kehittämisen vaatimus voi koetella jaksamista (Ruoholinna 2011). Koska vastuu uuden oppimisesta jää useimmiten työntekijöille itselleen, ikääntyvät työntekijät </w:t>
      </w:r>
      <w:r>
        <w:rPr>
          <w:rFonts w:ascii="Arial" w:eastAsia="Times New Roman" w:hAnsi="Arial" w:cs="Arial"/>
          <w:color w:val="000000"/>
          <w:sz w:val="24"/>
          <w:szCs w:val="24"/>
        </w:rPr>
        <w:t xml:space="preserve">saattavat </w:t>
      </w:r>
      <w:r w:rsidR="008E4D30">
        <w:rPr>
          <w:rFonts w:ascii="Arial" w:eastAsia="Times New Roman" w:hAnsi="Arial" w:cs="Arial"/>
          <w:color w:val="000000"/>
          <w:sz w:val="24"/>
          <w:szCs w:val="24"/>
        </w:rPr>
        <w:t>hylätä liian kuormittavat opiskelusuunnitelmat</w:t>
      </w:r>
      <w:r>
        <w:rPr>
          <w:rFonts w:ascii="Arial" w:eastAsia="Times New Roman" w:hAnsi="Arial" w:cs="Arial"/>
          <w:color w:val="000000"/>
          <w:sz w:val="24"/>
          <w:szCs w:val="24"/>
        </w:rPr>
        <w:t xml:space="preserve">. </w:t>
      </w:r>
      <w:r w:rsidRPr="008F514F">
        <w:rPr>
          <w:rFonts w:ascii="Arial" w:eastAsia="Times New Roman" w:hAnsi="Arial" w:cs="Arial"/>
          <w:color w:val="000000"/>
          <w:sz w:val="24"/>
          <w:szCs w:val="24"/>
        </w:rPr>
        <w:t xml:space="preserve">Vanhemmat voivat delegoida tekniset tehtävät nuoremmille, joiden oletetaan hallitsevan tietotekniset laitteet </w:t>
      </w:r>
      <w:r>
        <w:rPr>
          <w:rFonts w:ascii="Arial" w:eastAsia="Times New Roman" w:hAnsi="Arial" w:cs="Arial"/>
          <w:color w:val="000000"/>
          <w:sz w:val="24"/>
          <w:szCs w:val="24"/>
        </w:rPr>
        <w:t xml:space="preserve">ja ohjelmistot </w:t>
      </w:r>
      <w:r w:rsidRPr="008F514F">
        <w:rPr>
          <w:rFonts w:ascii="Arial" w:eastAsia="Times New Roman" w:hAnsi="Arial" w:cs="Arial"/>
          <w:color w:val="000000"/>
          <w:sz w:val="24"/>
          <w:szCs w:val="24"/>
        </w:rPr>
        <w:t>helpommin. Ikä sinänsä ei vaikuta oppimismotivaatioon, mutta tiedonhalun ja opiskelun kohteet voivat muuttua. Tilanteessa vaaditaan usein enemmän esimiehen taitoa huomata ja tukea ikääntyvien työntekijöiden oppimista.</w:t>
      </w:r>
    </w:p>
    <w:p w:rsidR="008C5B06" w:rsidRPr="008F514F" w:rsidRDefault="008C5B06" w:rsidP="008C5B06">
      <w:pPr>
        <w:spacing w:after="0" w:line="360" w:lineRule="auto"/>
        <w:rPr>
          <w:rFonts w:ascii="Arial" w:eastAsia="Times New Roman" w:hAnsi="Arial" w:cs="Arial"/>
          <w:sz w:val="24"/>
          <w:szCs w:val="24"/>
        </w:rPr>
      </w:pPr>
    </w:p>
    <w:p w:rsidR="008C5B06" w:rsidRPr="008F514F" w:rsidRDefault="008C5B06" w:rsidP="008C5B06">
      <w:pPr>
        <w:spacing w:after="260" w:line="360" w:lineRule="auto"/>
        <w:rPr>
          <w:rFonts w:ascii="Arial" w:eastAsia="Times New Roman" w:hAnsi="Arial" w:cs="Arial"/>
          <w:sz w:val="24"/>
          <w:szCs w:val="24"/>
        </w:rPr>
      </w:pPr>
      <w:r w:rsidRPr="008F514F">
        <w:rPr>
          <w:rFonts w:ascii="Arial" w:eastAsia="Times New Roman" w:hAnsi="Arial" w:cs="Arial"/>
          <w:color w:val="000000"/>
          <w:sz w:val="24"/>
          <w:szCs w:val="24"/>
        </w:rPr>
        <w:t xml:space="preserve">Suomalaisen aikuiskoulutustutkimuksen mukaan henkilöstökoulutus jakautuu työntekijöille eriarvoisesti. Suomessa koulutetut ja hyvissä ammattiasemissa toimivat osallistuvat aktiivisimmin henkilöstökoulutuksiin ja voivat helpoiten edelleen kehittää taitojaan. Ylempien toimihenkilöiden mahdollisuudet osallistua koulutuksiin ovat miltei </w:t>
      </w:r>
      <w:r w:rsidRPr="008F514F">
        <w:rPr>
          <w:rFonts w:ascii="Arial" w:eastAsia="Times New Roman" w:hAnsi="Arial" w:cs="Arial"/>
          <w:color w:val="000000"/>
          <w:sz w:val="24"/>
          <w:szCs w:val="24"/>
        </w:rPr>
        <w:lastRenderedPageBreak/>
        <w:t xml:space="preserve">kolminkertaiset työntekijöihin verrattuna. (SVT 2012; Lyly-Yrjänäinen ym. 2015.) Henkilöstökoulutuksesta vaikuttavat nauttivan eniten ne, joiden tuottavuuden ajatellaan olevan yritykselle merkityksellisintä. Kaupan alalla enemmistö koulutuksiin osallistujista on esimiestehtävissä toimivia, ja vähemmistössä ovat työntekijäasemassa olevat naiset </w:t>
      </w:r>
      <w:r>
        <w:rPr>
          <w:rFonts w:ascii="Arial" w:eastAsia="Times New Roman" w:hAnsi="Arial" w:cs="Arial"/>
          <w:color w:val="000000"/>
          <w:sz w:val="24"/>
          <w:szCs w:val="24"/>
        </w:rPr>
        <w:t>(Ruoholinna 2011</w:t>
      </w:r>
      <w:r w:rsidRPr="008F514F">
        <w:rPr>
          <w:rFonts w:ascii="Arial" w:eastAsia="Times New Roman" w:hAnsi="Arial" w:cs="Arial"/>
          <w:color w:val="000000"/>
          <w:sz w:val="24"/>
          <w:szCs w:val="24"/>
        </w:rPr>
        <w:t>). Koulutusten katveeseen jääneiden taitopuutokset voivat haitata erityisesti työelämän taitekohdissa kuten organisaatiomuutoksissa tai estää uudelleen sijoittumista työttömyystilanteissa.</w:t>
      </w: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Uuden oppimisen arvostaminen on suomalaisilla vahvaa, mutta käytännön toteuttaminen voi jäädä heikoksi. Tilastokeskuksen selvityksen mukaan erityisesti vanhemmat ikäluokat ovat sitä mieltä, että koulutuksesta on apua jokapäiväisessä elämässä. Arvostamisesta huolimatta ihmiset eivät enää hakeudu työn ja tutkintoon johtavan koulutuksen ulkopuoliseen tietotekniikkakoulutukseen samassa määrin kuin vielä vuosikymmen sitten. Koulutushalukkuus on heikentynyt, vaikka OECD:n </w:t>
      </w:r>
      <w:r>
        <w:rPr>
          <w:rFonts w:ascii="Arial" w:eastAsia="Times New Roman" w:hAnsi="Arial" w:cs="Arial"/>
          <w:color w:val="000000"/>
          <w:sz w:val="24"/>
          <w:szCs w:val="24"/>
        </w:rPr>
        <w:t xml:space="preserve">teettämän tutkimuksen </w:t>
      </w:r>
      <w:r w:rsidRPr="008F514F">
        <w:rPr>
          <w:rFonts w:ascii="Arial" w:eastAsia="Times New Roman" w:hAnsi="Arial" w:cs="Arial"/>
          <w:color w:val="000000"/>
          <w:sz w:val="24"/>
          <w:szCs w:val="24"/>
        </w:rPr>
        <w:t>mukaan ikääntyneiden tietotekniikkataidot ovat heikot. Tutkintoon johtamattoman aikuiskoulutuksen opetustunnit tietotekniikan opetussisällöissä ovat romahtaneet vuosien 2004 ja 2012 välillä. Esimerkiksi tietokoneen ajokorttikoulutuksessa annettiin vuonna 2012 enää noin 24 000 opetustuntia, kun niitä oli vuonna 2004 annettu lähes seitsemän kertaa enemmän (Tilastokeskus 2014).  </w:t>
      </w:r>
    </w:p>
    <w:p w:rsidR="008C5B06" w:rsidRPr="008F514F" w:rsidRDefault="008C5B06" w:rsidP="008C5B06">
      <w:pPr>
        <w:spacing w:after="0" w:line="360" w:lineRule="auto"/>
        <w:rPr>
          <w:rFonts w:ascii="Arial" w:eastAsia="Times New Roman" w:hAnsi="Arial" w:cs="Arial"/>
          <w:sz w:val="24"/>
          <w:szCs w:val="24"/>
        </w:rPr>
      </w:pPr>
    </w:p>
    <w:p w:rsidR="008C5B06" w:rsidRPr="00FA42F3" w:rsidRDefault="008C5B06" w:rsidP="00C821CA">
      <w:pPr>
        <w:pStyle w:val="Heading2"/>
      </w:pPr>
      <w:r w:rsidRPr="008F514F">
        <w:t>Tutkimuksen menetelmät ja aineisto</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Tutkimuksemme aineisto perustuu kaupan alalla tehtyyn kyselyyn ja haastatteluihin. Tutkimusta varten toteutimme syksyllä 2016 verkkokyselyn </w:t>
      </w:r>
      <w:r w:rsidRPr="008E4D30">
        <w:rPr>
          <w:rFonts w:ascii="Arial" w:eastAsia="Times New Roman" w:hAnsi="Arial" w:cs="Arial"/>
          <w:i/>
          <w:color w:val="000000"/>
          <w:sz w:val="24"/>
          <w:szCs w:val="24"/>
        </w:rPr>
        <w:t>Työelämän ICT-taidot kaupan alalla</w:t>
      </w:r>
      <w:r w:rsidRPr="008F514F">
        <w:rPr>
          <w:rFonts w:ascii="Arial" w:eastAsia="Times New Roman" w:hAnsi="Arial" w:cs="Arial"/>
          <w:color w:val="000000"/>
          <w:sz w:val="24"/>
          <w:szCs w:val="24"/>
        </w:rPr>
        <w:t xml:space="preserve"> -hankkeen[i] tiet</w:t>
      </w:r>
      <w:r>
        <w:rPr>
          <w:rFonts w:ascii="Arial" w:eastAsia="Times New Roman" w:hAnsi="Arial" w:cs="Arial"/>
          <w:color w:val="000000"/>
          <w:sz w:val="24"/>
          <w:szCs w:val="24"/>
        </w:rPr>
        <w:t>o- ja viestintätekniikan testaukseen</w:t>
      </w:r>
      <w:r w:rsidRPr="008F514F">
        <w:rPr>
          <w:rFonts w:ascii="Arial" w:eastAsia="Times New Roman" w:hAnsi="Arial" w:cs="Arial"/>
          <w:color w:val="000000"/>
          <w:sz w:val="24"/>
          <w:szCs w:val="24"/>
        </w:rPr>
        <w:t xml:space="preserve"> sekä lähikoulutuksiin osallistuneille 42 henkilölle. Selainpohjainen testi koostui osaamista mittaavista monivalinta- ja simulaatiotehtävistä. Varsinais-Suomessa ja Uudellamaalla järjestettyihin lähikoulutuksiin valikoitui aikuisia, joiden osaamisessa oli testitulosten mukaan puutteita. Koulutuksiin osallistuneet henkilöt työskentelivät kaupan alan yrityksissä tai olivat tulleet mukaan hankkeeseen Palvelualojen ammattiliiton liikealan ammattiosastojen kautta. Osa ammattiosastojen kautta tulleista henkilöistä oli tutkimushetkellä työttöminä. Tieto- ja viestintätekniikan perustaitojen kehittämiseen tähtäävissä koulutuksissa opiskeltiin taulukko- ja tekstinkäsittelyohjelmien, sähköisten viestimien ja sosiaalisen median palveluiden käyttöä sekä tiedostojen ja käyttöjärjestelmän hallintaa.</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Kysely sisälsi neljä aihealuetta: (1) millaisia digitaalisia laitteita, ohjelmistoja ja sovelluksia tutkittavat käyttävät työssään ja miten usein; (2) ovatko tutkittavat saaneet aiemmin tietotekniikkataitoihin liittyvää koulutusta, ja miten he ovat tämän koulutuksen (tai sen puutteen) kokeneet; (3) minkälaisia tieto- ja viestintätekniikkataitojen osaamispuutteita tutkittavilla on, ja miten ne ovat vaikuttaneet heidän työhönsä / uralla etenemiseen; sekä (4) vastasiko tieto- ja viestintätekniikan taitoja mittaavan testin tulos tutkittavien omaa käsitystä taidoistaan. Kyselyyn osallistui 32 naista ja 10 miestä. Iältään kyselyyn vasta</w:t>
      </w:r>
      <w:r>
        <w:rPr>
          <w:rFonts w:ascii="Arial" w:eastAsia="Times New Roman" w:hAnsi="Arial" w:cs="Arial"/>
          <w:color w:val="000000"/>
          <w:sz w:val="24"/>
          <w:szCs w:val="24"/>
        </w:rPr>
        <w:t>nneet olivat 27–58-vuotiaita, joista</w:t>
      </w:r>
      <w:r w:rsidRPr="008F514F">
        <w:rPr>
          <w:rFonts w:ascii="Arial" w:eastAsia="Times New Roman" w:hAnsi="Arial" w:cs="Arial"/>
          <w:color w:val="000000"/>
          <w:sz w:val="24"/>
          <w:szCs w:val="24"/>
        </w:rPr>
        <w:t xml:space="preserve"> yli 45-vuotiaita oli 22. Suurin osa </w:t>
      </w:r>
      <w:r>
        <w:rPr>
          <w:rFonts w:ascii="Arial" w:eastAsia="Times New Roman" w:hAnsi="Arial" w:cs="Arial"/>
          <w:color w:val="000000"/>
          <w:sz w:val="24"/>
          <w:szCs w:val="24"/>
        </w:rPr>
        <w:t xml:space="preserve">vastanneista </w:t>
      </w:r>
      <w:r w:rsidRPr="008F514F">
        <w:rPr>
          <w:rFonts w:ascii="Arial" w:eastAsia="Times New Roman" w:hAnsi="Arial" w:cs="Arial"/>
          <w:color w:val="000000"/>
          <w:sz w:val="24"/>
          <w:szCs w:val="24"/>
        </w:rPr>
        <w:t xml:space="preserve">oli </w:t>
      </w:r>
      <w:r>
        <w:rPr>
          <w:rFonts w:ascii="Arial" w:eastAsia="Times New Roman" w:hAnsi="Arial" w:cs="Arial"/>
          <w:color w:val="000000"/>
          <w:sz w:val="24"/>
          <w:szCs w:val="24"/>
        </w:rPr>
        <w:t xml:space="preserve">koulutukseltaan </w:t>
      </w:r>
      <w:r w:rsidRPr="008F514F">
        <w:rPr>
          <w:rFonts w:ascii="Arial" w:eastAsia="Times New Roman" w:hAnsi="Arial" w:cs="Arial"/>
          <w:color w:val="000000"/>
          <w:sz w:val="24"/>
          <w:szCs w:val="24"/>
        </w:rPr>
        <w:t>ammatilli</w:t>
      </w:r>
      <w:r>
        <w:rPr>
          <w:rFonts w:ascii="Arial" w:eastAsia="Times New Roman" w:hAnsi="Arial" w:cs="Arial"/>
          <w:color w:val="000000"/>
          <w:sz w:val="24"/>
          <w:szCs w:val="24"/>
        </w:rPr>
        <w:t>sen koulutuksen käyneitä (41 %), ja</w:t>
      </w:r>
      <w:r w:rsidRPr="008F514F">
        <w:rPr>
          <w:rFonts w:ascii="Arial" w:eastAsia="Times New Roman" w:hAnsi="Arial" w:cs="Arial"/>
          <w:color w:val="000000"/>
          <w:sz w:val="24"/>
          <w:szCs w:val="24"/>
        </w:rPr>
        <w:t xml:space="preserve"> </w:t>
      </w:r>
      <w:r>
        <w:rPr>
          <w:rFonts w:ascii="Arial" w:eastAsia="Times New Roman" w:hAnsi="Arial" w:cs="Arial"/>
          <w:color w:val="000000"/>
          <w:sz w:val="24"/>
          <w:szCs w:val="24"/>
        </w:rPr>
        <w:t>v</w:t>
      </w:r>
      <w:r w:rsidRPr="008F514F">
        <w:rPr>
          <w:rFonts w:ascii="Arial" w:eastAsia="Times New Roman" w:hAnsi="Arial" w:cs="Arial"/>
          <w:color w:val="000000"/>
          <w:sz w:val="24"/>
          <w:szCs w:val="24"/>
        </w:rPr>
        <w:t>altaosa oli ammattinimikkeiltään myymälä- tai aluepäälliköitä</w:t>
      </w:r>
      <w:r>
        <w:rPr>
          <w:rFonts w:ascii="Arial" w:eastAsia="Times New Roman" w:hAnsi="Arial" w:cs="Arial"/>
          <w:color w:val="000000"/>
          <w:sz w:val="24"/>
          <w:szCs w:val="24"/>
        </w:rPr>
        <w:t xml:space="preserve"> </w:t>
      </w:r>
      <w:r w:rsidRPr="008F514F">
        <w:rPr>
          <w:rFonts w:ascii="Arial" w:eastAsia="Times New Roman" w:hAnsi="Arial" w:cs="Arial"/>
          <w:color w:val="000000"/>
          <w:sz w:val="24"/>
          <w:szCs w:val="24"/>
        </w:rPr>
        <w:t>(82 %). Alle 45-vuotiaista työssäkäyviä oli 85 prosenttia, ja yli 45-vuotiaista vain puolet oli töissä ja puolet työttöminä.</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Kyselyn lisäksi toteutimme 10 teemahaastattelua, joista kahdeksan</w:t>
      </w:r>
      <w:r w:rsidRPr="008F514F">
        <w:rPr>
          <w:rFonts w:ascii="Arial" w:eastAsia="Times New Roman" w:hAnsi="Arial" w:cs="Arial"/>
          <w:color w:val="6AA84F"/>
          <w:sz w:val="24"/>
          <w:szCs w:val="24"/>
        </w:rPr>
        <w:t xml:space="preserve"> </w:t>
      </w:r>
      <w:r w:rsidRPr="008F514F">
        <w:rPr>
          <w:rFonts w:ascii="Arial" w:eastAsia="Times New Roman" w:hAnsi="Arial" w:cs="Arial"/>
          <w:color w:val="000000"/>
          <w:sz w:val="24"/>
          <w:szCs w:val="24"/>
        </w:rPr>
        <w:t>haastateltua</w:t>
      </w:r>
      <w:r w:rsidRPr="008F514F">
        <w:rPr>
          <w:rFonts w:ascii="Arial" w:eastAsia="Times New Roman" w:hAnsi="Arial" w:cs="Arial"/>
          <w:color w:val="6AA84F"/>
          <w:sz w:val="24"/>
          <w:szCs w:val="24"/>
        </w:rPr>
        <w:t xml:space="preserve"> </w:t>
      </w:r>
      <w:r w:rsidRPr="008F514F">
        <w:rPr>
          <w:rFonts w:ascii="Arial" w:eastAsia="Times New Roman" w:hAnsi="Arial" w:cs="Arial"/>
          <w:color w:val="000000"/>
          <w:sz w:val="24"/>
          <w:szCs w:val="24"/>
        </w:rPr>
        <w:t xml:space="preserve">olivat kaupan alan työntekijöitä ja kaksi työnantajien edustajaa. Työntekijöiden haastatteluilla haimme tarkempaa tietoa tieto- ja viestintätekniikkataitojen merkityksestä yli 45-vuotiaiden työuralla sekä iän ja taitojen mahdollisista yhteyksistä. Kutsuimme haastatteluihin kaupan alan työntekijöitä, jotka olivat äskettäin osallistuneet hankkeen järjestämään tieto- ja viestintätekniikan koulutukseen. Haastatellut olivat iältään 45–54-vuotiaita. Haastateltavista naisia oli viisi ja miehiä </w:t>
      </w:r>
      <w:r>
        <w:rPr>
          <w:rFonts w:ascii="Arial" w:eastAsia="Times New Roman" w:hAnsi="Arial" w:cs="Arial"/>
          <w:color w:val="000000"/>
          <w:sz w:val="24"/>
          <w:szCs w:val="24"/>
        </w:rPr>
        <w:t xml:space="preserve">kolme, esimiesasemassa kolme, </w:t>
      </w:r>
      <w:r w:rsidRPr="008F514F">
        <w:rPr>
          <w:rFonts w:ascii="Arial" w:eastAsia="Times New Roman" w:hAnsi="Arial" w:cs="Arial"/>
          <w:color w:val="000000"/>
          <w:sz w:val="24"/>
          <w:szCs w:val="24"/>
        </w:rPr>
        <w:t>työttöminä neljä</w:t>
      </w:r>
      <w:r>
        <w:rPr>
          <w:rFonts w:ascii="Arial" w:eastAsia="Times New Roman" w:hAnsi="Arial" w:cs="Arial"/>
          <w:color w:val="000000"/>
          <w:sz w:val="24"/>
          <w:szCs w:val="24"/>
        </w:rPr>
        <w:t xml:space="preserve"> ja opiskelijana yksi</w:t>
      </w:r>
      <w:r w:rsidRPr="008F514F">
        <w:rPr>
          <w:rFonts w:ascii="Arial" w:eastAsia="Times New Roman" w:hAnsi="Arial" w:cs="Arial"/>
          <w:color w:val="000000"/>
          <w:sz w:val="24"/>
          <w:szCs w:val="24"/>
        </w:rPr>
        <w:t>. Puolistrukturoitujen haastattelujen tavoitteena oli selvittää miten tieto- ja viestintätekniikan puutteellinen hallinta vaikuttaa työtehtävissä selviytymiseen ja etenemismahdollisuuksiin erityisesti yli 45-vuotiaiden tapauksessa. Työnantajien edustajien haastatteluilla halusimme selvittää miten osaamispuutteita tunnistetaan ja miten niihin vastataan työpaikoilla.</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C821CA">
      <w:pPr>
        <w:pStyle w:val="Heading2"/>
      </w:pPr>
      <w:r w:rsidRPr="008F514F">
        <w:t>Puutteelliset digitaidot haittaavat kaupan alan työtehtävissä</w:t>
      </w:r>
    </w:p>
    <w:p w:rsidR="008C5B06" w:rsidRPr="008F514F" w:rsidRDefault="008C5B06" w:rsidP="008C5B06">
      <w:pPr>
        <w:spacing w:after="0" w:line="360" w:lineRule="auto"/>
        <w:rPr>
          <w:rFonts w:ascii="Arial" w:eastAsia="Times New Roman" w:hAnsi="Arial" w:cs="Arial"/>
          <w:color w:val="000000"/>
          <w:sz w:val="28"/>
          <w:szCs w:val="28"/>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Suurin osa kyselyyn vastanneista (86 %) käytti tietoteknisiä laitteita päivittäin. Päällikkönä toimivat käyttivät odotetusti kaikkia laitteita ja ohjelmistoja työssään myyjiä enemmän. Suosituimmat laitteet olivat älypuhelin ja pöytätietokone. Organisaation intranetin sekä varasto- ja kassatietojärjestelmien lisäksi käytetyin ohjelma oli sähköposti. Iän mukaan tarkasteltuna alle 45-vuotiaat käyttivät työssään keskimäärin enemmän aikaa kaupan alan järjestelmien, yrityksen intranetin, sähköisten viestimien sekä työvälineohjelmistojen käyttöön. Yli 45-vuotiaat olivat nuoremp</w:t>
      </w:r>
      <w:r>
        <w:rPr>
          <w:rFonts w:ascii="Arial" w:eastAsia="Times New Roman" w:hAnsi="Arial" w:cs="Arial"/>
          <w:color w:val="000000"/>
          <w:sz w:val="24"/>
          <w:szCs w:val="24"/>
        </w:rPr>
        <w:t>ia aktiivisempia pikaviestimien sekä</w:t>
      </w:r>
      <w:r w:rsidRPr="008F514F">
        <w:rPr>
          <w:rFonts w:ascii="Arial" w:eastAsia="Times New Roman" w:hAnsi="Arial" w:cs="Arial"/>
          <w:color w:val="000000"/>
          <w:sz w:val="24"/>
          <w:szCs w:val="24"/>
        </w:rPr>
        <w:t xml:space="preserve"> verkostoitumis</w:t>
      </w:r>
      <w:r>
        <w:rPr>
          <w:rFonts w:ascii="Arial" w:eastAsia="Times New Roman" w:hAnsi="Arial" w:cs="Arial"/>
          <w:color w:val="000000"/>
          <w:sz w:val="24"/>
          <w:szCs w:val="24"/>
        </w:rPr>
        <w:t>- ja tiedonhaku</w:t>
      </w:r>
      <w:r w:rsidRPr="008F514F">
        <w:rPr>
          <w:rFonts w:ascii="Arial" w:eastAsia="Times New Roman" w:hAnsi="Arial" w:cs="Arial"/>
          <w:color w:val="000000"/>
          <w:sz w:val="24"/>
          <w:szCs w:val="24"/>
        </w:rPr>
        <w:t>palvelujen käyttäjiä.</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Tieto- ja viestintätekniikan taidoista tarpeellisimpina mainittiin työvälineohjelmistojen käyttötaidot (tekstinkäsittely-, taulukkolaskenta- ja esitysgrafiikkaohjelmistot) sekä viestimien hallintaan liittyvä osaaminen (sähköposti- ja kalenteriohjelmistot). Lisäksi mainittiin kassajärjestelmien hallinta ja tiedonhakutaidot. Kyselyssä yli puolet koki heikoista tieto- ja viestintätekniikkataidoista olevan haittaa työelämässä. Kaikki, jotka olivat sitä mieltä, etteivät hallitse oikein mitään, olivat yli 42-vuotiaita ja suurin osa yli 50-vuotiaita. Huomattavan suuri osa kertoi osaamispuutteiden hidastaneen työssä etenemistä. Kollegiaalista apua hyödynnettiin jonkin verran. Oma hidas työtahti tuntui turhauttavalta:</w:t>
      </w:r>
    </w:p>
    <w:p w:rsidR="008C5B06" w:rsidRDefault="008C5B06" w:rsidP="008C5B06">
      <w:pPr>
        <w:rPr>
          <w:rFonts w:ascii="Arial" w:hAnsi="Arial" w:cs="Arial"/>
          <w:sz w:val="24"/>
          <w:szCs w:val="24"/>
        </w:rPr>
      </w:pPr>
    </w:p>
    <w:p w:rsidR="008C5B06" w:rsidRPr="00DA2404" w:rsidRDefault="008C5B06" w:rsidP="005076A9">
      <w:pPr>
        <w:ind w:firstLine="1304"/>
        <w:rPr>
          <w:rFonts w:ascii="Arial" w:hAnsi="Arial" w:cs="Arial"/>
          <w:i/>
          <w:sz w:val="24"/>
          <w:szCs w:val="24"/>
        </w:rPr>
      </w:pPr>
      <w:r w:rsidRPr="00DA2404">
        <w:rPr>
          <w:rFonts w:ascii="Arial" w:hAnsi="Arial" w:cs="Arial"/>
          <w:i/>
          <w:sz w:val="24"/>
          <w:szCs w:val="24"/>
        </w:rPr>
        <w:t xml:space="preserve">Työt vievät enemmän aikaa. Pitää häiritä </w:t>
      </w:r>
      <w:r w:rsidR="00406B10" w:rsidRPr="00DA2404">
        <w:rPr>
          <w:rFonts w:ascii="Arial" w:hAnsi="Arial" w:cs="Arial"/>
          <w:i/>
          <w:sz w:val="24"/>
          <w:szCs w:val="24"/>
        </w:rPr>
        <w:t>kollegaa</w:t>
      </w:r>
      <w:r w:rsidRPr="00DA2404">
        <w:rPr>
          <w:rFonts w:ascii="Arial" w:hAnsi="Arial" w:cs="Arial"/>
          <w:i/>
          <w:sz w:val="24"/>
          <w:szCs w:val="24"/>
        </w:rPr>
        <w:t xml:space="preserve"> kysymyksillä.</w:t>
      </w:r>
    </w:p>
    <w:p w:rsidR="008C5B06" w:rsidRPr="00E3602F" w:rsidRDefault="008C5B06" w:rsidP="005076A9">
      <w:pPr>
        <w:ind w:firstLine="1304"/>
        <w:rPr>
          <w:rFonts w:ascii="Arial" w:hAnsi="Arial" w:cs="Arial"/>
          <w:sz w:val="24"/>
          <w:szCs w:val="24"/>
        </w:rPr>
      </w:pPr>
      <w:r>
        <w:rPr>
          <w:rFonts w:ascii="Arial" w:hAnsi="Arial" w:cs="Arial"/>
          <w:sz w:val="24"/>
          <w:szCs w:val="24"/>
        </w:rPr>
        <w:t>(50-vuotias nainen</w:t>
      </w:r>
      <w:r w:rsidRPr="00E3602F">
        <w:rPr>
          <w:rFonts w:ascii="Arial" w:hAnsi="Arial" w:cs="Arial"/>
          <w:sz w:val="24"/>
          <w:szCs w:val="24"/>
        </w:rPr>
        <w:t>)</w:t>
      </w:r>
    </w:p>
    <w:p w:rsidR="008C5B06" w:rsidRDefault="008C5B06" w:rsidP="005076A9">
      <w:pPr>
        <w:spacing w:after="0" w:line="360" w:lineRule="auto"/>
        <w:ind w:left="1304"/>
        <w:rPr>
          <w:rFonts w:ascii="Arial" w:eastAsia="Times New Roman" w:hAnsi="Arial" w:cs="Arial"/>
          <w:color w:val="000000"/>
          <w:sz w:val="24"/>
          <w:szCs w:val="24"/>
        </w:rPr>
      </w:pPr>
      <w:r w:rsidRPr="008F514F">
        <w:rPr>
          <w:rFonts w:ascii="Arial" w:eastAsia="Times New Roman" w:hAnsi="Arial" w:cs="Arial"/>
          <w:i/>
          <w:iCs/>
          <w:color w:val="000000"/>
          <w:sz w:val="24"/>
          <w:szCs w:val="24"/>
        </w:rPr>
        <w:t>Joudun opettelemaan kaikki tietokoneen käyttöön liittyvät asiat työn lomassa. Se hidastaa töiden tekoa.</w:t>
      </w:r>
      <w:r w:rsidRPr="008F514F">
        <w:rPr>
          <w:rFonts w:ascii="Arial" w:eastAsia="Times New Roman" w:hAnsi="Arial" w:cs="Arial"/>
          <w:color w:val="000000"/>
          <w:sz w:val="24"/>
          <w:szCs w:val="24"/>
        </w:rPr>
        <w:t xml:space="preserve"> (54-vuotias nainen)</w:t>
      </w:r>
    </w:p>
    <w:p w:rsidR="008C5B06" w:rsidRPr="008F514F" w:rsidRDefault="008C5B06" w:rsidP="008C5B06">
      <w:pPr>
        <w:spacing w:after="0" w:line="360" w:lineRule="auto"/>
        <w:ind w:left="960"/>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Myös van Deursenin ja van Dijkin hollantilaistutkimuksessa heikot tietotekniset taidot johtivat turhaan ajankäyttöön työssä, </w:t>
      </w:r>
      <w:r>
        <w:rPr>
          <w:rFonts w:ascii="Arial" w:eastAsia="Times New Roman" w:hAnsi="Arial" w:cs="Arial"/>
          <w:color w:val="000000"/>
          <w:sz w:val="24"/>
          <w:szCs w:val="24"/>
        </w:rPr>
        <w:t>vaikkakin</w:t>
      </w:r>
      <w:r w:rsidRPr="008F514F">
        <w:rPr>
          <w:rFonts w:ascii="Arial" w:eastAsia="Times New Roman" w:hAnsi="Arial" w:cs="Arial"/>
          <w:color w:val="000000"/>
          <w:sz w:val="24"/>
          <w:szCs w:val="24"/>
        </w:rPr>
        <w:t xml:space="preserve"> </w:t>
      </w:r>
      <w:r>
        <w:rPr>
          <w:rFonts w:ascii="Arial" w:eastAsia="Times New Roman" w:hAnsi="Arial" w:cs="Arial"/>
          <w:color w:val="000000"/>
          <w:sz w:val="24"/>
          <w:szCs w:val="24"/>
        </w:rPr>
        <w:t xml:space="preserve">todellinen </w:t>
      </w:r>
      <w:r w:rsidRPr="008F514F">
        <w:rPr>
          <w:rFonts w:ascii="Arial" w:eastAsia="Times New Roman" w:hAnsi="Arial" w:cs="Arial"/>
          <w:color w:val="000000"/>
          <w:sz w:val="24"/>
          <w:szCs w:val="24"/>
        </w:rPr>
        <w:t>ajanhukka ei ollut kovin merkittävä</w:t>
      </w:r>
      <w:r>
        <w:rPr>
          <w:rFonts w:ascii="Arial" w:eastAsia="Times New Roman" w:hAnsi="Arial" w:cs="Arial"/>
          <w:color w:val="000000"/>
          <w:sz w:val="24"/>
          <w:szCs w:val="24"/>
        </w:rPr>
        <w:t xml:space="preserve">. </w:t>
      </w:r>
      <w:r w:rsidRPr="008F514F">
        <w:rPr>
          <w:rFonts w:ascii="Arial" w:eastAsia="Times New Roman" w:hAnsi="Arial" w:cs="Arial"/>
          <w:color w:val="000000"/>
          <w:sz w:val="24"/>
          <w:szCs w:val="24"/>
        </w:rPr>
        <w:t>Työntekijöiden ikä ei vaikuttanut taitopuutteista johtuvaan ajanhukkaan, vaan erot liittyivät työntekijöiden koulutustasoon. Ne, joilla oli matala koulutus, menettivät tehokasta työaikaansa muihin nähden enemmän taitopuutteidensa vuoksi, minkä lisäksi he osallistuivat muita vähemmän tietotekniikkakoulutuksiin. (van Deursen &amp; van Dijk 2014, 715.)</w:t>
      </w:r>
    </w:p>
    <w:p w:rsidR="008C5B06" w:rsidRPr="008F514F" w:rsidRDefault="008C5B06" w:rsidP="008C5B06">
      <w:pPr>
        <w:spacing w:after="0" w:line="360" w:lineRule="auto"/>
        <w:rPr>
          <w:rFonts w:ascii="Arial" w:eastAsia="Times New Roman" w:hAnsi="Arial" w:cs="Arial"/>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Hieman yli kolmannes tutkimuksemme kyselyyn vastanneista koki, että puutteellisista tieto- ja viestintätekniikan perustaidoista oli haittaa uralla etenemisessä tai työnhaussa. Heikot tieto- ja viestintätekniikan taidot olivat myös estäneet osaa hakemasta jotakin tiettyä työpaikkaa:</w:t>
      </w:r>
    </w:p>
    <w:p w:rsidR="008C5B06" w:rsidRPr="008F514F" w:rsidRDefault="008C5B06" w:rsidP="008C5B06">
      <w:pPr>
        <w:spacing w:after="0" w:line="360" w:lineRule="auto"/>
        <w:ind w:firstLine="960"/>
        <w:rPr>
          <w:rFonts w:ascii="Arial" w:eastAsia="Times New Roman" w:hAnsi="Arial" w:cs="Arial"/>
          <w:sz w:val="24"/>
          <w:szCs w:val="24"/>
        </w:rPr>
      </w:pPr>
      <w:r w:rsidRPr="008F514F">
        <w:rPr>
          <w:rFonts w:ascii="Arial" w:eastAsia="Times New Roman" w:hAnsi="Arial" w:cs="Arial"/>
          <w:i/>
          <w:iCs/>
          <w:color w:val="000000"/>
          <w:sz w:val="24"/>
          <w:szCs w:val="24"/>
        </w:rPr>
        <w:t>En ole rohjennut hakea joihinkin esimiestehtäviin</w:t>
      </w:r>
      <w:r w:rsidRPr="008F514F">
        <w:rPr>
          <w:rFonts w:ascii="Arial" w:eastAsia="Times New Roman" w:hAnsi="Arial" w:cs="Arial"/>
          <w:color w:val="000000"/>
          <w:sz w:val="24"/>
          <w:szCs w:val="24"/>
        </w:rPr>
        <w:t xml:space="preserve"> (45-vuotias mies)</w:t>
      </w:r>
    </w:p>
    <w:p w:rsidR="008C5B06" w:rsidRDefault="008C5B06" w:rsidP="008C5B06">
      <w:pPr>
        <w:spacing w:after="0" w:line="360" w:lineRule="auto"/>
        <w:ind w:left="960"/>
        <w:rPr>
          <w:rFonts w:ascii="Arial" w:eastAsia="Times New Roman" w:hAnsi="Arial" w:cs="Arial"/>
          <w:color w:val="000000"/>
          <w:sz w:val="24"/>
          <w:szCs w:val="24"/>
        </w:rPr>
      </w:pPr>
      <w:r w:rsidRPr="008F514F">
        <w:rPr>
          <w:rFonts w:ascii="Arial" w:eastAsia="Times New Roman" w:hAnsi="Arial" w:cs="Arial"/>
          <w:i/>
          <w:iCs/>
          <w:color w:val="000000"/>
          <w:sz w:val="24"/>
          <w:szCs w:val="24"/>
        </w:rPr>
        <w:t>- - en ole rohjennut hakea paikkoja, joiden vaatimuksena on ollut esim. tietokoneen A-kortin suorittaminen</w:t>
      </w:r>
      <w:r w:rsidRPr="008F514F">
        <w:rPr>
          <w:rFonts w:ascii="Arial" w:eastAsia="Times New Roman" w:hAnsi="Arial" w:cs="Arial"/>
          <w:color w:val="000000"/>
          <w:sz w:val="24"/>
          <w:szCs w:val="24"/>
        </w:rPr>
        <w:t xml:space="preserve"> (51-vuotias nainen)</w:t>
      </w:r>
    </w:p>
    <w:p w:rsidR="008C5B06" w:rsidRDefault="008C5B06" w:rsidP="008C5B06">
      <w:pPr>
        <w:spacing w:after="0" w:line="360" w:lineRule="auto"/>
        <w:rPr>
          <w:rFonts w:ascii="Arial" w:eastAsia="Times New Roman" w:hAnsi="Arial" w:cs="Arial"/>
          <w:color w:val="000000"/>
          <w:sz w:val="28"/>
          <w:szCs w:val="28"/>
        </w:rPr>
      </w:pPr>
    </w:p>
    <w:p w:rsidR="008C5B06" w:rsidRDefault="008C5B06" w:rsidP="008C5B06">
      <w:pPr>
        <w:spacing w:after="0" w:line="360" w:lineRule="auto"/>
        <w:rPr>
          <w:rFonts w:ascii="Arial" w:eastAsia="Times New Roman" w:hAnsi="Arial" w:cs="Arial"/>
          <w:color w:val="000000"/>
          <w:sz w:val="28"/>
          <w:szCs w:val="28"/>
        </w:rPr>
      </w:pPr>
    </w:p>
    <w:p w:rsidR="008C5B06" w:rsidRPr="00FA42F3" w:rsidRDefault="008C5B06" w:rsidP="00C821CA">
      <w:pPr>
        <w:pStyle w:val="Heading2"/>
      </w:pPr>
      <w:r w:rsidRPr="008F514F">
        <w:t>Taitoja pitäisi arvioida ja päivittää pitkin työuraa</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Lähes kaksi kolmasosaa kyselyyn vastanneista ei ollut saanut aiempaa tieto- ja viestintätekniikan koulutusta. Alle 45-vuotiaat olivat saaneet useammin tietotekniikkakoulutusta työelämässä ollessaan, vaikka heidän työuransa oli </w:t>
      </w:r>
      <w:r>
        <w:rPr>
          <w:rFonts w:ascii="Arial" w:eastAsia="Times New Roman" w:hAnsi="Arial" w:cs="Arial"/>
          <w:color w:val="000000"/>
          <w:sz w:val="24"/>
          <w:szCs w:val="24"/>
        </w:rPr>
        <w:t xml:space="preserve">vanhempia </w:t>
      </w:r>
      <w:r w:rsidRPr="008F514F">
        <w:rPr>
          <w:rFonts w:ascii="Arial" w:eastAsia="Times New Roman" w:hAnsi="Arial" w:cs="Arial"/>
          <w:color w:val="000000"/>
          <w:sz w:val="24"/>
          <w:szCs w:val="24"/>
        </w:rPr>
        <w:t>lyhyempi. Kyselyhetkellä työelämässä olevista vajaa puolet oli saanut aiempaa tieto- ja viestintätekniikan koulutusta ja työttömistä vain noin neljännes. Koulutusta saaneet toimivat pääasiassa johto- ja esimiestehtävissä. Suurin osa (69 %) niistä, jotka eivät olleet saaneet aiempaa tieto- ja viestintätekniikan koulutusta, olisivat mielestään tarvinneet sitä. Koulutustarpeet liittyivät tieto- ja viestintätekniikan perusteisiin, taulukko- ja tekstinkäsittelyohjelmien sekä sähköpostin käyttöön. Taitojen vanheneminen oli haastateltujen mukaan ikää merkittävämpi haitta. Tilanteissa, joissa työelämää oli kertynyt kymmeniä vuosia ilman koulutusjaksoja, eivätkä tehtävät olleet vaatineet tietoteknisiä taitoja, henkilön taidot olivat auttamattomasti vanhentuneita.</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Ammatillista koulutustaustaa merkittävämpää olivat haastateltujen pitkin työuraa hankitut taidot. Täydennys- ja henkilöstökoulutukset sekä työn ohessa tapahtuva itsenäinen opiskelu olivat edistäneet taitojen päivittämistä ja saattoivat näin vaikuttaa myös työuralla etenemismahdollisuuksiin. Toisaalta korkeammin koulutetut olivat selvästi aktiivisempia täydentävän koulutuksen hankkimisessaan, kun taas peruskoulupohjalla pitkään työskennelleet saattoivat vasta työttömäksi jouduttuaan havahtua taitojensa riittämättömyyteen. Myös henkilön asema työelämässä vaikutti </w:t>
      </w:r>
      <w:r>
        <w:rPr>
          <w:rFonts w:ascii="Arial" w:eastAsia="Times New Roman" w:hAnsi="Arial" w:cs="Arial"/>
          <w:color w:val="000000"/>
          <w:sz w:val="24"/>
          <w:szCs w:val="24"/>
        </w:rPr>
        <w:t>olevan yhteydessä</w:t>
      </w:r>
      <w:r w:rsidRPr="008F514F">
        <w:rPr>
          <w:rFonts w:ascii="Arial" w:eastAsia="Times New Roman" w:hAnsi="Arial" w:cs="Arial"/>
          <w:color w:val="000000"/>
          <w:sz w:val="24"/>
          <w:szCs w:val="24"/>
        </w:rPr>
        <w:t xml:space="preserve"> taitojen hankkimisen aktiivisuuden kanssa. Esimiesasemassa olevat olivat lähtötasoltaan taitavampia, ja he olivat yleensä päivittäneet taitojaan aiemminkin. Päälliköiden mahdollisuudet kouluttautumiseen työajalla </w:t>
      </w:r>
      <w:r>
        <w:rPr>
          <w:rFonts w:ascii="Arial" w:eastAsia="Times New Roman" w:hAnsi="Arial" w:cs="Arial"/>
          <w:color w:val="000000"/>
          <w:sz w:val="24"/>
          <w:szCs w:val="24"/>
        </w:rPr>
        <w:t xml:space="preserve">olivat haasteltujen mukaan parempia </w:t>
      </w:r>
      <w:r w:rsidRPr="008F514F">
        <w:rPr>
          <w:rFonts w:ascii="Arial" w:eastAsia="Times New Roman" w:hAnsi="Arial" w:cs="Arial"/>
          <w:color w:val="000000"/>
          <w:sz w:val="24"/>
          <w:szCs w:val="24"/>
        </w:rPr>
        <w:t>kuin heidän alaistensa, joilla taitojen päivittäminen oli jäänyt yleensä heidän omalle vastuulleen.</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Oma aktiivisuus taitojen päivittämisessä nousi kaikissa haastatteluissa keskeiseksi. Koska päällikkötehtävissä toimiville tietotekniikan käyttäminen on jokapäiväistä, he kokevat taitojen päivittämisen välttämättömänä osana työuraa. Kyselyn mukaan tämä voisi tapahtua esimerkiksi taitojen testaamisen ja sitä seuranneen koulutuksen avulla, kuten hankkeessa tehtiin tai oman arvioinnin perusteella. Arviointi esimerkiksi parin vuoden välein koettiin tarpeelliseksi. Päällikön kokemukset tietoteknisten taitojen päivittämisestä: ”</w:t>
      </w:r>
      <w:r w:rsidRPr="00153753">
        <w:rPr>
          <w:rFonts w:ascii="Arial" w:eastAsia="Times New Roman" w:hAnsi="Arial" w:cs="Arial"/>
          <w:i/>
          <w:color w:val="000000"/>
          <w:sz w:val="24"/>
          <w:szCs w:val="24"/>
        </w:rPr>
        <w:t>olen tehnyt sitä koko ajan itse opiskelemalla ja osallistumalla koulutuksiin</w:t>
      </w:r>
      <w:r w:rsidRPr="008F514F">
        <w:rPr>
          <w:rFonts w:ascii="Arial" w:eastAsia="Times New Roman" w:hAnsi="Arial" w:cs="Arial"/>
          <w:color w:val="000000"/>
          <w:sz w:val="24"/>
          <w:szCs w:val="24"/>
        </w:rPr>
        <w:t>” (54-vuotias mies) erosivat selvästi työntekijänä toimineen ja nyt työttömän kokemuksista: ”</w:t>
      </w:r>
      <w:r w:rsidR="00C821CA" w:rsidRPr="00153753">
        <w:rPr>
          <w:rFonts w:ascii="Arial" w:eastAsia="Times New Roman" w:hAnsi="Arial" w:cs="Arial"/>
          <w:i/>
          <w:color w:val="000000"/>
          <w:sz w:val="24"/>
          <w:szCs w:val="24"/>
        </w:rPr>
        <w:t>E</w:t>
      </w:r>
      <w:r w:rsidRPr="00153753">
        <w:rPr>
          <w:rFonts w:ascii="Arial" w:eastAsia="Times New Roman" w:hAnsi="Arial" w:cs="Arial"/>
          <w:i/>
          <w:color w:val="000000"/>
          <w:sz w:val="24"/>
          <w:szCs w:val="24"/>
        </w:rPr>
        <w:t xml:space="preserve">i ole mitenkään (työnantajan taholta) tuettu. Jää omille harteille.” </w:t>
      </w:r>
      <w:r w:rsidRPr="008F514F">
        <w:rPr>
          <w:rFonts w:ascii="Arial" w:eastAsia="Times New Roman" w:hAnsi="Arial" w:cs="Arial"/>
          <w:color w:val="000000"/>
          <w:sz w:val="24"/>
          <w:szCs w:val="24"/>
        </w:rPr>
        <w:t>(50-vuotias nainen)</w:t>
      </w:r>
    </w:p>
    <w:p w:rsidR="008C5B06" w:rsidRPr="008F514F" w:rsidRDefault="008C5B06" w:rsidP="008C5B06">
      <w:pPr>
        <w:spacing w:after="0" w:line="360" w:lineRule="auto"/>
        <w:rPr>
          <w:rFonts w:ascii="Arial" w:eastAsia="Times New Roman" w:hAnsi="Arial" w:cs="Arial"/>
          <w:sz w:val="24"/>
          <w:szCs w:val="24"/>
        </w:rPr>
      </w:pPr>
    </w:p>
    <w:p w:rsidR="008C5B06" w:rsidRPr="00FA42F3" w:rsidRDefault="008C5B06" w:rsidP="00C821CA">
      <w:pPr>
        <w:pStyle w:val="Heading2"/>
      </w:pPr>
      <w:r w:rsidRPr="008F514F">
        <w:t>Lyhytkin koulutus voi käynnistää taitojen kehityksen</w:t>
      </w:r>
    </w:p>
    <w:p w:rsidR="008C5B06" w:rsidRPr="008F514F" w:rsidRDefault="008C5B06" w:rsidP="008C5B06">
      <w:pPr>
        <w:spacing w:after="0" w:line="360" w:lineRule="auto"/>
        <w:rPr>
          <w:rFonts w:ascii="Arial" w:eastAsia="Times New Roman" w:hAnsi="Arial" w:cs="Arial"/>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Haastattelujen perusteella merkittävää oli, että lyhytkin koulutus saattoi käynnistää positiivisen kehityksen taidoissa. Heikot taidot omaaville henkilöille koulutus vaikutti olleen erityisen merkittävä motivaation synnyttäjä tieto- ja viestintätekniikkaa kohtaan. Muutamille kurssi oli ensimmäinen askel aihepiirin opiskeluun, jota haluttiin nyt jatkaa. Kurssi saattoi antaa myös uutta varmuutta omaan osaamiseen. Esimerkiksi kaksi naista kertoivat koulutuksen vaikutuksista:</w:t>
      </w:r>
    </w:p>
    <w:p w:rsidR="008C5B06" w:rsidRPr="008F514F" w:rsidRDefault="008C5B06" w:rsidP="008C5B06">
      <w:pPr>
        <w:spacing w:after="0" w:line="360" w:lineRule="auto"/>
        <w:ind w:left="960"/>
        <w:rPr>
          <w:rFonts w:ascii="Arial" w:eastAsia="Times New Roman" w:hAnsi="Arial" w:cs="Arial"/>
          <w:sz w:val="24"/>
          <w:szCs w:val="24"/>
        </w:rPr>
      </w:pPr>
      <w:r w:rsidRPr="008F514F">
        <w:rPr>
          <w:rFonts w:ascii="Arial" w:eastAsia="Times New Roman" w:hAnsi="Arial" w:cs="Arial"/>
          <w:i/>
          <w:iCs/>
          <w:color w:val="000000"/>
          <w:sz w:val="24"/>
          <w:szCs w:val="24"/>
        </w:rPr>
        <w:t>Osasin (tietotekniikkaa) äärimmäisen huonosti, mutta kun en ole sitä tarvinnut käyttää. Nää kurssit menee helposti ohi. Ihan tuurilla katsoin tän (kurssin). Onneksi menin. Oon pyristellyt vastaan - - nyt täytyy sanoa et innostuin asiasta</w:t>
      </w:r>
      <w:r w:rsidRPr="008F514F">
        <w:rPr>
          <w:rFonts w:ascii="Arial" w:eastAsia="Times New Roman" w:hAnsi="Arial" w:cs="Arial"/>
          <w:color w:val="000000"/>
          <w:sz w:val="24"/>
          <w:szCs w:val="24"/>
        </w:rPr>
        <w:t xml:space="preserve"> (53-vuotias nainen)</w:t>
      </w:r>
    </w:p>
    <w:p w:rsidR="008C5B06" w:rsidRDefault="008C5B06" w:rsidP="008C5B06">
      <w:pPr>
        <w:spacing w:after="0" w:line="360" w:lineRule="auto"/>
        <w:ind w:left="960"/>
        <w:rPr>
          <w:rFonts w:ascii="Arial" w:eastAsia="Times New Roman" w:hAnsi="Arial" w:cs="Arial"/>
          <w:color w:val="000000"/>
          <w:sz w:val="24"/>
          <w:szCs w:val="24"/>
        </w:rPr>
      </w:pPr>
      <w:r w:rsidRPr="008F514F">
        <w:rPr>
          <w:rFonts w:ascii="Arial" w:eastAsia="Times New Roman" w:hAnsi="Arial" w:cs="Arial"/>
          <w:i/>
          <w:iCs/>
          <w:color w:val="000000"/>
          <w:sz w:val="24"/>
          <w:szCs w:val="24"/>
        </w:rPr>
        <w:t>Aiemmin kysyin aina lapsilta - - osaan nyt paremmin kuin he</w:t>
      </w:r>
      <w:r w:rsidRPr="008F514F">
        <w:rPr>
          <w:rFonts w:ascii="Arial" w:eastAsia="Times New Roman" w:hAnsi="Arial" w:cs="Arial"/>
          <w:color w:val="000000"/>
          <w:sz w:val="24"/>
          <w:szCs w:val="24"/>
        </w:rPr>
        <w:t xml:space="preserve"> (50-vuotias nainen)</w:t>
      </w:r>
    </w:p>
    <w:p w:rsidR="008C5B06" w:rsidRPr="008F514F" w:rsidRDefault="008C5B06" w:rsidP="008C5B06">
      <w:pPr>
        <w:spacing w:after="0" w:line="360" w:lineRule="auto"/>
        <w:ind w:left="960"/>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Sandhun, Damodaran ja Ramondtin tutkimuksen mukaan eniten motivaatiota yli 50-vuotiailla uusien tietoteknisten taitojen oppimiseen lisäävä tekijä oli mahdollisuus parantaa oman elämänsä laatua tietotekniikan avulla, esimerkiksi oppimalla käyttämään sovelluksia, joiden avulla voi pitää yhteyttä perheenjäseniin ja ystäviin. Olennaisimmiksi esteiksi tieto- ja viestintätekniikan käytössä ja uusien taitojen oppimisessa nousivat tietokoneen käyttämisen pelko sekä tietotekniikkakoulutuksen hinta ja laatu. (Sandhu ym. 2013, 2.) Myös kyselyyn vastanneet kaipasivat maksutonta tai edullista tietotekniikan koulutusta. </w:t>
      </w:r>
      <w:r>
        <w:rPr>
          <w:rFonts w:ascii="Arial" w:eastAsia="Times New Roman" w:hAnsi="Arial" w:cs="Arial"/>
          <w:color w:val="000000"/>
          <w:sz w:val="24"/>
          <w:szCs w:val="24"/>
        </w:rPr>
        <w:t xml:space="preserve">Tutkimukseemme vastanneet </w:t>
      </w:r>
      <w:r w:rsidRPr="008F514F">
        <w:rPr>
          <w:rFonts w:ascii="Arial" w:eastAsia="Times New Roman" w:hAnsi="Arial" w:cs="Arial"/>
          <w:color w:val="000000"/>
          <w:sz w:val="24"/>
          <w:szCs w:val="24"/>
        </w:rPr>
        <w:t xml:space="preserve">olivat </w:t>
      </w:r>
      <w:r>
        <w:rPr>
          <w:rFonts w:ascii="Arial" w:eastAsia="Times New Roman" w:hAnsi="Arial" w:cs="Arial"/>
          <w:color w:val="000000"/>
          <w:sz w:val="24"/>
          <w:szCs w:val="24"/>
        </w:rPr>
        <w:t xml:space="preserve">yleisesti </w:t>
      </w:r>
      <w:r w:rsidRPr="008F514F">
        <w:rPr>
          <w:rFonts w:ascii="Arial" w:eastAsia="Times New Roman" w:hAnsi="Arial" w:cs="Arial"/>
          <w:color w:val="000000"/>
          <w:sz w:val="24"/>
          <w:szCs w:val="24"/>
        </w:rPr>
        <w:t>sitä mieltä, että työnantajien tulisi kouluttaa ja päivittää työntekijöiden tietotekniikkaosaamista säännöllisin väliajoin.</w:t>
      </w:r>
    </w:p>
    <w:p w:rsidR="008C5B06" w:rsidRPr="008F514F" w:rsidRDefault="008C5B06" w:rsidP="008C5B06">
      <w:pPr>
        <w:spacing w:after="0" w:line="360" w:lineRule="auto"/>
        <w:rPr>
          <w:rFonts w:ascii="Arial" w:eastAsia="Times New Roman" w:hAnsi="Arial" w:cs="Arial"/>
          <w:sz w:val="24"/>
          <w:szCs w:val="24"/>
        </w:rPr>
      </w:pPr>
    </w:p>
    <w:p w:rsidR="008C5B06" w:rsidRPr="008F514F" w:rsidRDefault="008C5B06" w:rsidP="008C5B06">
      <w:pPr>
        <w:spacing w:after="0" w:line="360" w:lineRule="auto"/>
        <w:rPr>
          <w:rFonts w:ascii="Arial" w:eastAsia="Times New Roman" w:hAnsi="Arial" w:cs="Arial"/>
          <w:sz w:val="24"/>
          <w:szCs w:val="24"/>
        </w:rPr>
      </w:pPr>
      <w:r>
        <w:rPr>
          <w:rFonts w:ascii="Arial" w:eastAsia="Times New Roman" w:hAnsi="Arial" w:cs="Arial"/>
          <w:color w:val="000000"/>
          <w:sz w:val="24"/>
          <w:szCs w:val="24"/>
        </w:rPr>
        <w:t>H</w:t>
      </w:r>
      <w:r w:rsidRPr="008F514F">
        <w:rPr>
          <w:rFonts w:ascii="Arial" w:eastAsia="Times New Roman" w:hAnsi="Arial" w:cs="Arial"/>
          <w:color w:val="000000"/>
          <w:sz w:val="24"/>
          <w:szCs w:val="24"/>
        </w:rPr>
        <w:t xml:space="preserve">ankkeeseen osallistuneiden työnantajien mukaan työpaikoilla on selkeä tarve kehittää ja päivittää henkilökunnan tieto- ja viestintätekniikan taitoja. Haastateltujen työnantajien edustamissa yrityksissä on järjestetty jonkin verran </w:t>
      </w:r>
      <w:r>
        <w:rPr>
          <w:rFonts w:ascii="Arial" w:eastAsia="Times New Roman" w:hAnsi="Arial" w:cs="Arial"/>
          <w:color w:val="000000"/>
          <w:sz w:val="24"/>
          <w:szCs w:val="24"/>
        </w:rPr>
        <w:t>henkilöstö</w:t>
      </w:r>
      <w:r w:rsidRPr="008F514F">
        <w:rPr>
          <w:rFonts w:ascii="Arial" w:eastAsia="Times New Roman" w:hAnsi="Arial" w:cs="Arial"/>
          <w:color w:val="000000"/>
          <w:sz w:val="24"/>
          <w:szCs w:val="24"/>
        </w:rPr>
        <w:t xml:space="preserve">koulutuksia. Haastateltujen mukaan työntekijöiden aloitteet on otettu huomioon koulutusteemoja valittaessa, mutta toistaiseksi työntekijät eivät kyseisissä yrityksissä olleet juurikaan </w:t>
      </w:r>
      <w:r>
        <w:rPr>
          <w:rFonts w:ascii="Arial" w:eastAsia="Times New Roman" w:hAnsi="Arial" w:cs="Arial"/>
          <w:color w:val="000000"/>
          <w:sz w:val="24"/>
          <w:szCs w:val="24"/>
        </w:rPr>
        <w:t>toivoneet</w:t>
      </w:r>
      <w:r w:rsidRPr="008F514F">
        <w:rPr>
          <w:rFonts w:ascii="Arial" w:eastAsia="Times New Roman" w:hAnsi="Arial" w:cs="Arial"/>
          <w:color w:val="000000"/>
          <w:sz w:val="24"/>
          <w:szCs w:val="24"/>
        </w:rPr>
        <w:t xml:space="preserve"> tieto- ja viestintätekniikan koulutuksia. Kuitenkin kouluttaminen kohdistuu usein ensisijassa esimiehiin (ks. myös Ruoholinna 2011,</w:t>
      </w:r>
      <w:ins w:id="9" w:author="Mustosmäki Armi" w:date="2017-03-31T15:07:00Z">
        <w:r w:rsidR="00C821CA">
          <w:rPr>
            <w:rFonts w:ascii="Arial" w:eastAsia="Times New Roman" w:hAnsi="Arial" w:cs="Arial"/>
            <w:color w:val="000000"/>
            <w:sz w:val="24"/>
            <w:szCs w:val="24"/>
          </w:rPr>
          <w:t xml:space="preserve"> </w:t>
        </w:r>
      </w:ins>
      <w:r w:rsidRPr="008F514F">
        <w:rPr>
          <w:rFonts w:ascii="Arial" w:eastAsia="Times New Roman" w:hAnsi="Arial" w:cs="Arial"/>
          <w:color w:val="000000"/>
          <w:sz w:val="24"/>
          <w:szCs w:val="24"/>
        </w:rPr>
        <w:t xml:space="preserve">90). Esimerkiksi eräs monilukuisen toimipisteverkoston omaava yritys lähetti </w:t>
      </w:r>
      <w:r>
        <w:rPr>
          <w:rFonts w:ascii="Arial" w:eastAsia="Times New Roman" w:hAnsi="Arial" w:cs="Arial"/>
          <w:color w:val="000000"/>
          <w:sz w:val="24"/>
          <w:szCs w:val="24"/>
        </w:rPr>
        <w:t xml:space="preserve">hankkeen </w:t>
      </w:r>
      <w:r w:rsidRPr="008F514F">
        <w:rPr>
          <w:rFonts w:ascii="Arial" w:eastAsia="Times New Roman" w:hAnsi="Arial" w:cs="Arial"/>
          <w:color w:val="000000"/>
          <w:sz w:val="24"/>
          <w:szCs w:val="24"/>
        </w:rPr>
        <w:t>koulutukseen esimiesasemassa olevan henkilön</w:t>
      </w:r>
      <w:r>
        <w:rPr>
          <w:rFonts w:ascii="Arial" w:eastAsia="Times New Roman" w:hAnsi="Arial" w:cs="Arial"/>
          <w:color w:val="000000"/>
          <w:sz w:val="24"/>
          <w:szCs w:val="24"/>
        </w:rPr>
        <w:t xml:space="preserve">, jonka oletettiin jalkauttavan osaamistaan muulle henkilöstölle. </w:t>
      </w:r>
      <w:r w:rsidRPr="008F514F">
        <w:rPr>
          <w:rFonts w:ascii="Arial" w:eastAsia="Times New Roman" w:hAnsi="Arial" w:cs="Arial"/>
          <w:color w:val="000000"/>
          <w:sz w:val="24"/>
          <w:szCs w:val="24"/>
        </w:rPr>
        <w:t xml:space="preserve">Työnantajat korostivat myös työtehtävien luonnetta suhteessa koulutuksen sisältöihin. Haastateltujen mukaan yrityksen esimiesten sekä talousasioiden kanssa työskentelevien </w:t>
      </w:r>
      <w:r>
        <w:rPr>
          <w:rFonts w:ascii="Arial" w:eastAsia="Times New Roman" w:hAnsi="Arial" w:cs="Arial"/>
          <w:color w:val="000000"/>
          <w:sz w:val="24"/>
          <w:szCs w:val="24"/>
        </w:rPr>
        <w:t xml:space="preserve">henkilöiden </w:t>
      </w:r>
      <w:r w:rsidRPr="008F514F">
        <w:rPr>
          <w:rFonts w:ascii="Arial" w:eastAsia="Times New Roman" w:hAnsi="Arial" w:cs="Arial"/>
          <w:color w:val="000000"/>
          <w:sz w:val="24"/>
          <w:szCs w:val="24"/>
        </w:rPr>
        <w:t xml:space="preserve">työtehtävät liittyvät todennäköisimmin erilaisten tietojärjestelmien käyttöön. Näin ollen muun muassa myymälätyöntekijät jäävät koulutusten ulkopuolelle. Nuorten työntekijöiden ajateltiin </w:t>
      </w:r>
      <w:r>
        <w:rPr>
          <w:rFonts w:ascii="Arial" w:eastAsia="Times New Roman" w:hAnsi="Arial" w:cs="Arial"/>
          <w:color w:val="000000"/>
          <w:sz w:val="24"/>
          <w:szCs w:val="24"/>
        </w:rPr>
        <w:t>omaksuvan</w:t>
      </w:r>
      <w:r w:rsidRPr="008F514F">
        <w:rPr>
          <w:rFonts w:ascii="Arial" w:eastAsia="Times New Roman" w:hAnsi="Arial" w:cs="Arial"/>
          <w:color w:val="000000"/>
          <w:sz w:val="24"/>
          <w:szCs w:val="24"/>
        </w:rPr>
        <w:t xml:space="preserve"> uusia tietotekniikkataitoja itsenäisestikin, kun taas keski-ikäisten työntekijöiden nähtiin hyötyvän eniten järjestetystä koulutuksesta.</w:t>
      </w:r>
    </w:p>
    <w:p w:rsidR="008C5B06" w:rsidRDefault="008C5B06" w:rsidP="008C5B06">
      <w:pPr>
        <w:spacing w:after="0" w:line="360" w:lineRule="auto"/>
        <w:rPr>
          <w:rFonts w:ascii="Arial" w:eastAsia="Times New Roman" w:hAnsi="Arial" w:cs="Arial"/>
          <w:color w:val="000000"/>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Työnantajien ja työntekijöiden haastatteluissa ja kyselyvastauksissa on jonkin verran ristiriitaa. Työntekijöistä kaksi kolmasosaa ei ollut saanut aiempaa tietotekniikkakoulutusta työelämässä ollessaan, mutta työnantajat kuitenkin kertoivat koulutuksia järjestetyn ainakin jonkin verran. Työntekijät toivoivat yrityksen järjestävän enemmän tieto- ja viestintätekniikan koulutuksia ja testausta, kun taas haastatellut työnantajat kertoivat, etteivät työntekijät olleet ehdottaneet tällaisia koulutuksia järjestettäväksi.</w:t>
      </w:r>
    </w:p>
    <w:p w:rsidR="008C5B06" w:rsidRPr="008F514F" w:rsidRDefault="008C5B06" w:rsidP="008C5B06">
      <w:pPr>
        <w:spacing w:after="0" w:line="360" w:lineRule="auto"/>
        <w:rPr>
          <w:rFonts w:ascii="Arial" w:eastAsia="Times New Roman" w:hAnsi="Arial" w:cs="Arial"/>
          <w:sz w:val="24"/>
          <w:szCs w:val="24"/>
        </w:rPr>
      </w:pPr>
    </w:p>
    <w:p w:rsidR="008C5B06" w:rsidRPr="00C16EA5" w:rsidRDefault="008C5B06" w:rsidP="00C821CA">
      <w:pPr>
        <w:pStyle w:val="Heading2"/>
      </w:pPr>
      <w:r w:rsidRPr="008F514F">
        <w:t>Yhteenveto ja pohdinta</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Tutkimuksemme tarkoituksena oli selvittää ikääntyvien työntekijöiden tietoteknisiin taitoihin liittyvien osaamispuutteiden vaikutuksia työssä pärjäämiseen ja urakehitykseen sekä koulutuksellisia ratkaisuja osaamisen kehittämiseen. Koska kaupan alan järjestelmät ovat hyvin automatisoituja, tieto- ja viestintätekniikan </w:t>
      </w:r>
      <w:r>
        <w:rPr>
          <w:rFonts w:ascii="Arial" w:eastAsia="Times New Roman" w:hAnsi="Arial" w:cs="Arial"/>
          <w:color w:val="000000"/>
          <w:sz w:val="24"/>
          <w:szCs w:val="24"/>
        </w:rPr>
        <w:t>perus</w:t>
      </w:r>
      <w:r w:rsidRPr="008F514F">
        <w:rPr>
          <w:rFonts w:ascii="Arial" w:eastAsia="Times New Roman" w:hAnsi="Arial" w:cs="Arial"/>
          <w:color w:val="000000"/>
          <w:sz w:val="24"/>
          <w:szCs w:val="24"/>
        </w:rPr>
        <w:t>taitoja ei välttämättä tunnisteta työntekijöiden osalta merkittävänä osaamisalueena. Kaupan alalla toteuttamamme kysely ja haastattelut osoittavat, että tieto- ja viestintätekniikan taitojen kohentamiselle on tarvetta. Vaikka tietoteknisten laitteiden käyttö on päivittäistä, monet kokevat taitonsa heikoiksi ainakin joillain osa-alueilla. Puutteelliset taidot hidastavat työntekoa sekä haittaavat työuralla etenemistä ja uuteen työhön hakeutumista. Peräti kaksi kolmasosaa kyselyyn vastanneista ei ollut saanut aiempaa tietotekniikkakoulutusta työelämässä ollessaan. Koulutuksen puute koski etenkin ikääntyviä työntekijöitä sekä työntekijäasemassa olevia, joista juuri kukaan ei ollut saanut aiempaa tietotekniikan koulutusta työurallaan. Koulutuksen ulkopuolelle jääneet kokivat, että olisivat sellaista tarvinneet. Eniten tarvetta oli tieto- ja viestintätekniikan perusteisiin liittyvälle koulutukselle sekä kaupan alalle tyypilliselle taulukkolaskentaohjelmien käyttötaitojen kehittämiselle.</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Kuten tässä artikkelissa, myös aiemmissa tutkimuksissa on todettu hyvän koulutustason ja sosioekonomisen aseman lisäävän sekä mahdollisuuksia että halukkuutta edelleen kouluttautumiseen ja taitojen päivittämiseen. Vähäinen koulutus ja heikko asema työelämässä korreloivat usein taitovajeiden kanssa. Päällikkötason haastateltavat olivat yleensä aktiivisesti päivittäneet tieto- ja viestintätekniikan taitojaan pitkin työuraa. Työntekijäasemassa oleville hankkeessa järjestetty tietotekniikkakoulutus oli useimmiten ensimmäinen. Taitojen ja niiden käyttämisen kaksisuuntaisuus vahvistaa myös taitojen kasautumista. Hyvät taidot omaavalle niiden käyttäminen on helppoa, mikä lisää aktiivisuutta taitojen käyttämiseen. Tästä syntyy myönteinen kehä, jolloin ennestään taitavat hakeutuvat tehtäviin, joissa heidän taitonsa kehittyvät edelleen. Vastaavasti taidoiltaan heikkojen ja niitä vähän käyttävien kehä on negatiivinen.</w:t>
      </w:r>
    </w:p>
    <w:p w:rsidR="008C5B06" w:rsidRPr="008F514F" w:rsidRDefault="008C5B06" w:rsidP="008C5B06">
      <w:pPr>
        <w:spacing w:after="0" w:line="360" w:lineRule="auto"/>
        <w:rPr>
          <w:rFonts w:ascii="Arial" w:eastAsia="Times New Roman" w:hAnsi="Arial" w:cs="Arial"/>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Tutkimuksessa tehdyt havainnot osoittavat taitojen vanhenemisen olevan ikää merkittävämpi haitta. Työn ohessa toteutetut testaukset sekä koulutukset osoittautuivat hyväksi keinoksi taitojen tunnistamiseen ja päivittämiseen. Suurin osa (83 %) kyselyyn vastanneista oli sitä mieltä, että hankkeen tieto- ja viestintätekniikan taitoja mittaavan testin tulos vastasi heidän todellisia taitojaan. Koulutukset voivat toimia merkittävänä motivaation synnyttäjänä tietotekniikkaa ja oman osaamisen kehittämistä kohtaan. Hankkeen tieto- ja viestintätekniikan taitoja kehittävä lähikoulutus vaikutti käynnistäneen monilla osallistuneilla myönteisen kehityskulun.</w:t>
      </w:r>
    </w:p>
    <w:p w:rsidR="008C5B06" w:rsidRDefault="008C5B06" w:rsidP="008C5B06">
      <w:pPr>
        <w:spacing w:after="0" w:line="360" w:lineRule="auto"/>
        <w:rPr>
          <w:rFonts w:ascii="Arial" w:eastAsia="Times New Roman" w:hAnsi="Arial" w:cs="Arial"/>
          <w:color w:val="000000"/>
          <w:sz w:val="24"/>
          <w:szCs w:val="24"/>
        </w:rPr>
      </w:pPr>
    </w:p>
    <w:p w:rsidR="00406B10" w:rsidRDefault="008C5B06" w:rsidP="008C5B06">
      <w:pPr>
        <w:spacing w:after="0" w:line="360" w:lineRule="auto"/>
        <w:rPr>
          <w:rFonts w:ascii="Arial" w:eastAsia="Times New Roman" w:hAnsi="Arial" w:cs="Arial"/>
          <w:color w:val="000000"/>
          <w:sz w:val="24"/>
          <w:szCs w:val="24"/>
        </w:rPr>
      </w:pPr>
      <w:r>
        <w:rPr>
          <w:rFonts w:ascii="Arial" w:eastAsia="Times New Roman" w:hAnsi="Arial" w:cs="Arial"/>
          <w:color w:val="000000"/>
          <w:sz w:val="24"/>
          <w:szCs w:val="24"/>
        </w:rPr>
        <w:t xml:space="preserve">Tieto- ja viestintätekniikan perustaitoja kohentamalla työntekijän työnkuvaan tulee joustavuutta </w:t>
      </w:r>
      <w:r w:rsidRPr="00E47B0F">
        <w:rPr>
          <w:rFonts w:ascii="Arial" w:eastAsia="Times New Roman" w:hAnsi="Arial" w:cs="Arial"/>
          <w:color w:val="000000"/>
          <w:sz w:val="24"/>
          <w:szCs w:val="24"/>
        </w:rPr>
        <w:t>syvemmän osaamisen kautta, minkä seurauksena työnkuvaa on mahdollista laajentaa</w:t>
      </w:r>
      <w:r>
        <w:rPr>
          <w:rFonts w:ascii="Arial" w:eastAsia="Times New Roman" w:hAnsi="Arial" w:cs="Arial"/>
          <w:color w:val="000000"/>
          <w:sz w:val="24"/>
          <w:szCs w:val="24"/>
        </w:rPr>
        <w:t xml:space="preserve">. </w:t>
      </w:r>
      <w:r w:rsidRPr="00440D2B">
        <w:rPr>
          <w:rFonts w:ascii="Arial" w:eastAsia="Times New Roman" w:hAnsi="Arial" w:cs="Arial"/>
          <w:color w:val="000000"/>
          <w:sz w:val="24"/>
          <w:szCs w:val="24"/>
        </w:rPr>
        <w:t>Kehittyneillä perustaidoilla on yhteys myös tuottavampaan työntekoon, sillä ohjelmistojen ja teknisten laitteiden käyttöön liittyvien ongelmatilanteiden ratka</w:t>
      </w:r>
      <w:r>
        <w:rPr>
          <w:rFonts w:ascii="Arial" w:eastAsia="Times New Roman" w:hAnsi="Arial" w:cs="Arial"/>
          <w:color w:val="000000"/>
          <w:sz w:val="24"/>
          <w:szCs w:val="24"/>
        </w:rPr>
        <w:t>isemiseen käytetty aika vähenee ja kaupan alan järjestelmien käyttö sujuvoituu. Hyvät tieto- ja viestintätekniikkataidot omaava henkilö voi helpommin edetä työpaikallaan vastuullisempiin tehtäviin tai hakeutua uuteen työhön. Tutkimukseen osallistuneet korostivat o</w:t>
      </w:r>
      <w:r w:rsidRPr="008F514F">
        <w:rPr>
          <w:rFonts w:ascii="Arial" w:eastAsia="Times New Roman" w:hAnsi="Arial" w:cs="Arial"/>
          <w:color w:val="000000"/>
          <w:sz w:val="24"/>
          <w:szCs w:val="24"/>
        </w:rPr>
        <w:t>maa aktiivi</w:t>
      </w:r>
      <w:r>
        <w:rPr>
          <w:rFonts w:ascii="Arial" w:eastAsia="Times New Roman" w:hAnsi="Arial" w:cs="Arial"/>
          <w:color w:val="000000"/>
          <w:sz w:val="24"/>
          <w:szCs w:val="24"/>
        </w:rPr>
        <w:t>suutta taitojen päivittämisessä,</w:t>
      </w:r>
      <w:r w:rsidRPr="008F514F">
        <w:rPr>
          <w:rFonts w:ascii="Arial" w:eastAsia="Times New Roman" w:hAnsi="Arial" w:cs="Arial"/>
          <w:color w:val="000000"/>
          <w:sz w:val="24"/>
          <w:szCs w:val="24"/>
        </w:rPr>
        <w:t xml:space="preserve"> mutta </w:t>
      </w:r>
      <w:r>
        <w:rPr>
          <w:rFonts w:ascii="Arial" w:eastAsia="Times New Roman" w:hAnsi="Arial" w:cs="Arial"/>
          <w:color w:val="000000"/>
          <w:sz w:val="24"/>
          <w:szCs w:val="24"/>
        </w:rPr>
        <w:t xml:space="preserve">odottivat </w:t>
      </w:r>
      <w:r w:rsidRPr="008F514F">
        <w:rPr>
          <w:rFonts w:ascii="Arial" w:eastAsia="Times New Roman" w:hAnsi="Arial" w:cs="Arial"/>
          <w:color w:val="000000"/>
          <w:sz w:val="24"/>
          <w:szCs w:val="24"/>
        </w:rPr>
        <w:t>työnantajalta nykyistä suurempaa roolia henkilöstön tietotekniikkataitojen kehittämisessä.</w:t>
      </w:r>
    </w:p>
    <w:p w:rsidR="00C821CA" w:rsidRDefault="00C821CA" w:rsidP="008C5B06">
      <w:pPr>
        <w:spacing w:after="0" w:line="360" w:lineRule="auto"/>
        <w:rPr>
          <w:rFonts w:ascii="Arial" w:eastAsia="Times New Roman" w:hAnsi="Arial" w:cs="Arial"/>
          <w:sz w:val="24"/>
          <w:szCs w:val="24"/>
        </w:rPr>
      </w:pPr>
    </w:p>
    <w:p w:rsidR="008C5B06" w:rsidRPr="005076A9" w:rsidRDefault="008C5B06" w:rsidP="00C821CA">
      <w:pPr>
        <w:pStyle w:val="Heading2"/>
        <w:rPr>
          <w:sz w:val="24"/>
          <w:szCs w:val="24"/>
          <w:lang w:val="en-US"/>
        </w:rPr>
      </w:pPr>
      <w:r w:rsidRPr="008F514F">
        <w:rPr>
          <w:lang w:val="en-US"/>
        </w:rPr>
        <w:t>Kirjallisuus</w:t>
      </w:r>
    </w:p>
    <w:p w:rsidR="008C5B06" w:rsidRPr="008F514F" w:rsidRDefault="008C5B06" w:rsidP="008C5B06">
      <w:pPr>
        <w:spacing w:after="0" w:line="360" w:lineRule="auto"/>
        <w:rPr>
          <w:rFonts w:ascii="Arial" w:eastAsia="Times New Roman" w:hAnsi="Arial" w:cs="Arial"/>
          <w:sz w:val="24"/>
          <w:szCs w:val="24"/>
          <w:lang w:val="en-US"/>
        </w:rPr>
      </w:pPr>
    </w:p>
    <w:p w:rsidR="008C5B06" w:rsidRPr="008F514F" w:rsidRDefault="008C5B06" w:rsidP="008C5B06">
      <w:pPr>
        <w:spacing w:after="0" w:line="360" w:lineRule="auto"/>
        <w:rPr>
          <w:rFonts w:ascii="Arial" w:eastAsia="Times New Roman" w:hAnsi="Arial" w:cs="Arial"/>
          <w:sz w:val="24"/>
          <w:szCs w:val="24"/>
          <w:lang w:val="en-US"/>
        </w:rPr>
      </w:pPr>
      <w:r w:rsidRPr="008F514F">
        <w:rPr>
          <w:rFonts w:ascii="Arial" w:eastAsia="Times New Roman" w:hAnsi="Arial" w:cs="Arial"/>
          <w:color w:val="000000"/>
          <w:sz w:val="24"/>
          <w:szCs w:val="24"/>
          <w:lang w:val="en-US"/>
        </w:rPr>
        <w:t>Binkley, M., Erstad, O., Herman J., Raizen, S. Ripley, M., Miller-Ricci, M. &amp; Rumble, M. (2012) Defining twenty-first century skills. Teoksessa P. Griffin, B. McGaw. &amp; E. Care (toim.). Assessment and teaching of 21st century skills. New York: Springer, 17–66.</w:t>
      </w:r>
    </w:p>
    <w:p w:rsidR="008C5B06" w:rsidRDefault="008C5B06" w:rsidP="008C5B06">
      <w:pPr>
        <w:spacing w:after="0" w:line="360" w:lineRule="auto"/>
        <w:rPr>
          <w:rFonts w:ascii="Arial" w:eastAsia="Times New Roman" w:hAnsi="Arial" w:cs="Arial"/>
          <w:color w:val="000000"/>
          <w:sz w:val="24"/>
          <w:szCs w:val="24"/>
          <w:lang w:val="en-US"/>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lang w:val="en-US"/>
        </w:rPr>
        <w:t xml:space="preserve">van Deursen, A. &amp; van Dijk, J. (2014) Loss of labor time due to malfunctioning ICTs and ICT skill insufficiencies. </w:t>
      </w:r>
      <w:r w:rsidRPr="008F514F">
        <w:rPr>
          <w:rFonts w:ascii="Arial" w:eastAsia="Times New Roman" w:hAnsi="Arial" w:cs="Arial"/>
          <w:color w:val="000000"/>
          <w:sz w:val="24"/>
          <w:szCs w:val="24"/>
        </w:rPr>
        <w:t>International Journal of Manpower, 35 (5), 703–719.</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 xml:space="preserve">Euroopan parlamentin ja neuvoston suositus elinikäisen oppimisen avaintaidoista. </w:t>
      </w:r>
      <w:r w:rsidRPr="008F514F">
        <w:rPr>
          <w:rFonts w:ascii="Arial" w:eastAsia="Times New Roman" w:hAnsi="Arial" w:cs="Arial"/>
          <w:color w:val="000000"/>
          <w:sz w:val="24"/>
          <w:szCs w:val="24"/>
          <w:lang w:val="en-US"/>
        </w:rPr>
        <w:t>(2006) (2006/962/EY) EUVL L 394. [online]. &lt;URL:</w:t>
      </w:r>
      <w:r w:rsidR="00316289">
        <w:fldChar w:fldCharType="begin"/>
      </w:r>
      <w:r w:rsidR="00316289" w:rsidRPr="00316289">
        <w:rPr>
          <w:lang w:val="en-US"/>
          <w:rPrChange w:id="10" w:author="Maarit Mäkinen" w:date="2017-06-19T14:57:00Z">
            <w:rPr/>
          </w:rPrChange>
        </w:rPr>
        <w:instrText xml:space="preserve"> HYPERLINK "http://eur-lex.europa.eu/legal-content/FI/TXT/?uri=celex:32006H0962" </w:instrText>
      </w:r>
      <w:r w:rsidR="00316289">
        <w:fldChar w:fldCharType="separate"/>
      </w:r>
      <w:r w:rsidRPr="008F514F">
        <w:rPr>
          <w:rFonts w:ascii="Arial" w:eastAsia="Times New Roman" w:hAnsi="Arial" w:cs="Arial"/>
          <w:color w:val="000099"/>
          <w:sz w:val="24"/>
          <w:szCs w:val="24"/>
          <w:u w:val="single"/>
          <w:lang w:val="en-US"/>
        </w:rPr>
        <w:t xml:space="preserve"> http://eur-lex.europa.eu/legal-content/FI/TXT/?uri=celex:32006H0962</w:t>
      </w:r>
      <w:r w:rsidR="00316289">
        <w:rPr>
          <w:rFonts w:ascii="Arial" w:eastAsia="Times New Roman" w:hAnsi="Arial" w:cs="Arial"/>
          <w:color w:val="000099"/>
          <w:sz w:val="24"/>
          <w:szCs w:val="24"/>
          <w:u w:val="single"/>
          <w:lang w:val="en-US"/>
        </w:rPr>
        <w:fldChar w:fldCharType="end"/>
      </w:r>
      <w:r w:rsidRPr="008F514F">
        <w:rPr>
          <w:rFonts w:ascii="Arial" w:eastAsia="Times New Roman" w:hAnsi="Arial" w:cs="Arial"/>
          <w:color w:val="000000"/>
          <w:sz w:val="24"/>
          <w:szCs w:val="24"/>
          <w:lang w:val="en-US"/>
        </w:rPr>
        <w:t xml:space="preserve">&gt;. </w:t>
      </w:r>
      <w:r w:rsidRPr="008F514F">
        <w:rPr>
          <w:rFonts w:ascii="Arial" w:eastAsia="Times New Roman" w:hAnsi="Arial" w:cs="Arial"/>
          <w:color w:val="000000"/>
          <w:sz w:val="24"/>
          <w:szCs w:val="24"/>
        </w:rPr>
        <w:t>Luettu 12.12.2016.</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Kaarakainen, M.-T. &amp; Kivinen, O. (2015) Teknologia tulevaisuudessa tarvittavien ICT-taitojen ja muun osaamisen edistäjänä. Teoksessa M. Kuuskorpi (toim.) Digitaalinen oppiminen ja oppimisympäristöt. Julkaisu 2015:1. Kaarina: Kaarinan kaupunki, 46–64</w:t>
      </w:r>
      <w:r>
        <w:rPr>
          <w:rFonts w:ascii="Arial" w:eastAsia="Times New Roman" w:hAnsi="Arial" w:cs="Arial"/>
          <w:color w:val="000000"/>
          <w:sz w:val="24"/>
          <w:szCs w:val="24"/>
        </w:rPr>
        <w:t>.</w:t>
      </w:r>
    </w:p>
    <w:p w:rsidR="008C5B06" w:rsidRDefault="008C5B06" w:rsidP="008C5B06">
      <w:pPr>
        <w:spacing w:after="0" w:line="360" w:lineRule="auto"/>
        <w:rPr>
          <w:rFonts w:ascii="Arial" w:eastAsia="Times New Roman" w:hAnsi="Arial" w:cs="Arial"/>
          <w:color w:val="000000"/>
          <w:sz w:val="24"/>
          <w:szCs w:val="24"/>
        </w:rPr>
      </w:pPr>
    </w:p>
    <w:p w:rsidR="008C5B06" w:rsidRPr="009056C4"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 xml:space="preserve">Lyly-Yrjänäinen, M., Haltia, P. &amp; Packalen, P. (2015) Osaamisen ja elinikäisen oppimisen Suomi </w:t>
      </w:r>
      <w:r>
        <w:rPr>
          <w:rFonts w:ascii="Arial" w:eastAsia="Times New Roman" w:hAnsi="Arial" w:cs="Arial"/>
          <w:color w:val="000000"/>
          <w:sz w:val="24"/>
          <w:szCs w:val="24"/>
        </w:rPr>
        <w:t xml:space="preserve"> – Riittävätkö</w:t>
      </w:r>
      <w:r w:rsidRPr="008F514F">
        <w:rPr>
          <w:rFonts w:ascii="Arial" w:eastAsia="Times New Roman" w:hAnsi="Arial" w:cs="Arial"/>
          <w:color w:val="000000"/>
          <w:sz w:val="24"/>
          <w:szCs w:val="24"/>
        </w:rPr>
        <w:t xml:space="preserve"> kaikkien perustaidot? Työpoliittinen Aikakauskirja 2015:3, 5–17.</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Malin, A., Sulkunen, S. &amp; Laine, K. (2013) Kansainvälisen aikuistutkimuksen ensituloksia. PIAAC 2012. Opetus-ja kulttuuriministeriön julkaisuja 2013:19.</w:t>
      </w: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 </w:t>
      </w:r>
    </w:p>
    <w:p w:rsidR="008C5B06" w:rsidRPr="008F514F" w:rsidRDefault="008C5B06" w:rsidP="008C5B06">
      <w:pPr>
        <w:spacing w:after="0" w:line="360" w:lineRule="auto"/>
        <w:rPr>
          <w:rFonts w:ascii="Arial" w:eastAsia="Times New Roman" w:hAnsi="Arial" w:cs="Arial"/>
          <w:sz w:val="24"/>
          <w:szCs w:val="24"/>
          <w:lang w:val="en-US"/>
        </w:rPr>
      </w:pPr>
      <w:r w:rsidRPr="008F514F">
        <w:rPr>
          <w:rFonts w:ascii="Arial" w:eastAsia="Times New Roman" w:hAnsi="Arial" w:cs="Arial"/>
          <w:color w:val="000000"/>
          <w:sz w:val="24"/>
          <w:szCs w:val="24"/>
        </w:rPr>
        <w:t>Mäenpää, M. (2016) Millainen on työn ja markkinoiden tulevaisuus? Sitra työpaperi. [online]. &lt;URL:</w:t>
      </w:r>
      <w:r w:rsidRPr="008F514F">
        <w:rPr>
          <w:rFonts w:ascii="Arial" w:eastAsia="Times New Roman" w:hAnsi="Arial" w:cs="Arial"/>
          <w:color w:val="000099"/>
          <w:sz w:val="24"/>
          <w:szCs w:val="24"/>
          <w:u w:val="single"/>
        </w:rPr>
        <w:t xml:space="preserve"> https://www.sitra.fi/julkaisut/Muut/Millainen_on_tyon_ja_tyomarkkinoiden_tulevaisuus.pdf</w:t>
      </w:r>
      <w:r w:rsidRPr="008F514F">
        <w:rPr>
          <w:rFonts w:ascii="Arial" w:eastAsia="Times New Roman" w:hAnsi="Arial" w:cs="Arial"/>
          <w:color w:val="000000"/>
          <w:sz w:val="24"/>
          <w:szCs w:val="24"/>
        </w:rPr>
        <w:t xml:space="preserve">&gt;. </w:t>
      </w:r>
      <w:r w:rsidRPr="008F514F">
        <w:rPr>
          <w:rFonts w:ascii="Arial" w:eastAsia="Times New Roman" w:hAnsi="Arial" w:cs="Arial"/>
          <w:color w:val="000000"/>
          <w:sz w:val="24"/>
          <w:szCs w:val="24"/>
          <w:lang w:val="en-US"/>
        </w:rPr>
        <w:t>Luettu 12.12.2016.</w:t>
      </w:r>
    </w:p>
    <w:p w:rsidR="008C5B06" w:rsidRDefault="008C5B06" w:rsidP="008C5B06">
      <w:pPr>
        <w:spacing w:after="0" w:line="360" w:lineRule="auto"/>
        <w:rPr>
          <w:rFonts w:ascii="Arial" w:eastAsia="Times New Roman" w:hAnsi="Arial" w:cs="Arial"/>
          <w:color w:val="000000"/>
          <w:sz w:val="24"/>
          <w:szCs w:val="24"/>
          <w:lang w:val="en-US"/>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lang w:val="en-US"/>
        </w:rPr>
        <w:t xml:space="preserve">OECD (2015) OECD Skills Studies. Data Policy Reviews of Adult Skills: Finland. </w:t>
      </w:r>
      <w:r w:rsidRPr="008F514F">
        <w:rPr>
          <w:rFonts w:ascii="Arial" w:eastAsia="Times New Roman" w:hAnsi="Arial" w:cs="Arial"/>
          <w:color w:val="000000"/>
          <w:sz w:val="24"/>
          <w:szCs w:val="24"/>
        </w:rPr>
        <w:t>Preliminary version. Paris: OECD Publishing. P. 25.</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Okkonen, K-M. (2008) Aikuisiällä oppiminen saa kannatusta suomalaisilta. Hyvinvointikatsaus 3/2008. Tilastokeskus. [online]. &lt;URL:</w:t>
      </w:r>
      <w:hyperlink r:id="rId5" w:history="1">
        <w:r w:rsidRPr="008F514F">
          <w:rPr>
            <w:rFonts w:ascii="Arial" w:eastAsia="Times New Roman" w:hAnsi="Arial" w:cs="Arial"/>
            <w:color w:val="000000"/>
            <w:sz w:val="24"/>
            <w:szCs w:val="24"/>
            <w:u w:val="single"/>
          </w:rPr>
          <w:t xml:space="preserve"> http://www.stat.fi/tup/hyvinvointikatsaus/</w:t>
        </w:r>
      </w:hyperlink>
      <w:r w:rsidRPr="008F514F">
        <w:rPr>
          <w:rFonts w:ascii="Arial" w:eastAsia="Times New Roman" w:hAnsi="Arial" w:cs="Arial"/>
          <w:color w:val="000000"/>
          <w:sz w:val="24"/>
          <w:szCs w:val="24"/>
        </w:rPr>
        <w:t>&gt;. Luettu: 2.12.2016.</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Pantzar, E. (2013) Elinikäinen oppiminen aikuisuuden näkökulmasta. Teoksessa J. Hakala &amp; K. Kiviniemi (toim.): Vuorovaikutuksen jännitteitä ja säröjä. Aikuispedagogiikan haasteiden äärellä. Jyväskylän yliopisto. Kokkolan yliopistokeskus Chydenius, 11–21.</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lang w:val="en-US"/>
        </w:rPr>
      </w:pPr>
      <w:r w:rsidRPr="008F514F">
        <w:rPr>
          <w:rFonts w:ascii="Arial" w:eastAsia="Times New Roman" w:hAnsi="Arial" w:cs="Arial"/>
          <w:color w:val="000000"/>
          <w:sz w:val="24"/>
          <w:szCs w:val="24"/>
        </w:rPr>
        <w:t xml:space="preserve">Ruoholinna, T. (2011) Kaupanalan muutos ikääntyvien silmin. </w:t>
      </w:r>
      <w:r w:rsidRPr="008F514F">
        <w:rPr>
          <w:rFonts w:ascii="Arial" w:eastAsia="Times New Roman" w:hAnsi="Arial" w:cs="Arial"/>
          <w:color w:val="000000"/>
          <w:sz w:val="24"/>
          <w:szCs w:val="24"/>
          <w:lang w:val="en-US"/>
        </w:rPr>
        <w:t>Aikuiskasvatus 31, 84–98.</w:t>
      </w:r>
    </w:p>
    <w:p w:rsidR="008C5B06" w:rsidRPr="00316289" w:rsidDel="00707EDA" w:rsidRDefault="008C5B06" w:rsidP="008C5B06">
      <w:pPr>
        <w:spacing w:after="0" w:line="360" w:lineRule="auto"/>
        <w:rPr>
          <w:del w:id="11" w:author="Maarit Mäkinen" w:date="2017-04-04T11:27:00Z"/>
          <w:rFonts w:ascii="Arial" w:eastAsia="Times New Roman" w:hAnsi="Arial" w:cs="Arial"/>
          <w:color w:val="000000"/>
          <w:sz w:val="24"/>
          <w:szCs w:val="24"/>
          <w:lang w:val="en-US"/>
          <w:rPrChange w:id="12" w:author="Maarit Mäkinen" w:date="2017-06-19T14:57:00Z">
            <w:rPr>
              <w:del w:id="13" w:author="Maarit Mäkinen" w:date="2017-04-04T11:27:00Z"/>
              <w:rFonts w:ascii="Arial" w:eastAsia="Times New Roman" w:hAnsi="Arial" w:cs="Arial"/>
              <w:color w:val="000000"/>
              <w:sz w:val="24"/>
              <w:szCs w:val="24"/>
            </w:rPr>
          </w:rPrChange>
        </w:rPr>
      </w:pPr>
      <w:r w:rsidRPr="008F514F">
        <w:rPr>
          <w:rFonts w:ascii="Arial" w:eastAsia="Times New Roman" w:hAnsi="Arial" w:cs="Arial"/>
          <w:color w:val="000000"/>
          <w:sz w:val="24"/>
          <w:szCs w:val="24"/>
          <w:lang w:val="en-US"/>
        </w:rPr>
        <w:t xml:space="preserve">Sandhu, J., Damodaran, L. &amp; Ramondt, L. (2013) ICT skills acquisition by older people: Motivations for learning and barriers to progression. </w:t>
      </w:r>
      <w:r w:rsidRPr="00316289">
        <w:rPr>
          <w:rFonts w:ascii="Arial" w:eastAsia="Times New Roman" w:hAnsi="Arial" w:cs="Arial"/>
          <w:color w:val="000000"/>
          <w:sz w:val="24"/>
          <w:szCs w:val="24"/>
          <w:lang w:val="en-US"/>
          <w:rPrChange w:id="14" w:author="Maarit Mäkinen" w:date="2017-06-19T14:57:00Z">
            <w:rPr>
              <w:rFonts w:ascii="Arial" w:eastAsia="Times New Roman" w:hAnsi="Arial" w:cs="Arial"/>
              <w:color w:val="000000"/>
              <w:sz w:val="24"/>
              <w:szCs w:val="24"/>
            </w:rPr>
          </w:rPrChange>
        </w:rPr>
        <w:t>International Journal of Education and Ageing 3 (1).</w:t>
      </w:r>
    </w:p>
    <w:p w:rsidR="00707EDA" w:rsidRPr="00316289" w:rsidRDefault="00707EDA" w:rsidP="008C5B06">
      <w:pPr>
        <w:spacing w:after="0" w:line="360" w:lineRule="auto"/>
        <w:rPr>
          <w:rFonts w:ascii="Arial" w:eastAsia="Times New Roman" w:hAnsi="Arial" w:cs="Arial"/>
          <w:color w:val="000000"/>
          <w:sz w:val="24"/>
          <w:szCs w:val="24"/>
          <w:lang w:val="en-US"/>
          <w:rPrChange w:id="15" w:author="Maarit Mäkinen" w:date="2017-06-19T14:57:00Z">
            <w:rPr>
              <w:rFonts w:ascii="Arial" w:eastAsia="Times New Roman" w:hAnsi="Arial" w:cs="Arial"/>
              <w:color w:val="000000"/>
              <w:sz w:val="24"/>
              <w:szCs w:val="24"/>
            </w:rPr>
          </w:rPrChange>
        </w:rPr>
      </w:pPr>
    </w:p>
    <w:p w:rsidR="00707EDA" w:rsidRPr="00316289" w:rsidRDefault="00707EDA" w:rsidP="008C5B06">
      <w:pPr>
        <w:spacing w:after="0" w:line="360" w:lineRule="auto"/>
        <w:rPr>
          <w:rFonts w:ascii="Arial" w:eastAsia="Times New Roman" w:hAnsi="Arial" w:cs="Arial"/>
          <w:color w:val="000000"/>
          <w:sz w:val="24"/>
          <w:szCs w:val="24"/>
          <w:lang w:val="en-US"/>
          <w:rPrChange w:id="16" w:author="Maarit Mäkinen" w:date="2017-06-19T14:57:00Z">
            <w:rPr>
              <w:rFonts w:ascii="Arial" w:eastAsia="Times New Roman" w:hAnsi="Arial" w:cs="Arial"/>
              <w:color w:val="000000"/>
              <w:sz w:val="24"/>
              <w:szCs w:val="24"/>
            </w:rPr>
          </w:rPrChange>
        </w:rPr>
      </w:pPr>
    </w:p>
    <w:p w:rsidR="00707EDA" w:rsidDel="00707EDA" w:rsidRDefault="00707EDA" w:rsidP="008C5B06">
      <w:pPr>
        <w:spacing w:after="0" w:line="360" w:lineRule="auto"/>
        <w:rPr>
          <w:del w:id="17" w:author="Maarit Mäkinen" w:date="2017-04-04T11:29:00Z"/>
          <w:rFonts w:ascii="Arial" w:eastAsia="Arial" w:hAnsi="Arial" w:cs="Arial"/>
          <w:color w:val="000000"/>
          <w:sz w:val="24"/>
          <w:szCs w:val="24"/>
        </w:rPr>
      </w:pPr>
      <w:r w:rsidRPr="00707EDA">
        <w:rPr>
          <w:rFonts w:ascii="Arial" w:eastAsia="Arial" w:hAnsi="Arial" w:cs="Arial"/>
          <w:color w:val="000000"/>
          <w:sz w:val="24"/>
          <w:szCs w:val="24"/>
          <w:lang w:val="en-US"/>
        </w:rPr>
        <w:t xml:space="preserve">Sandhu, J., Damodaran, L. &amp; Ramondt, L. (2013) ICT skills acquisition by older people: Motivations for learning and barriers to progression. </w:t>
      </w:r>
      <w:r w:rsidRPr="00707EDA">
        <w:rPr>
          <w:rFonts w:ascii="Arial" w:eastAsia="Arial" w:hAnsi="Arial" w:cs="Arial"/>
          <w:color w:val="000000"/>
          <w:sz w:val="24"/>
          <w:szCs w:val="24"/>
        </w:rPr>
        <w:t>International Journal of Education and Ageing 3 (1).</w:t>
      </w:r>
    </w:p>
    <w:p w:rsidR="00707EDA" w:rsidRDefault="00707EDA" w:rsidP="00707EDA">
      <w:pPr>
        <w:spacing w:after="0" w:line="360" w:lineRule="auto"/>
        <w:rPr>
          <w:ins w:id="18" w:author="Maarit Mäkinen" w:date="2017-04-04T11:30:00Z"/>
          <w:rFonts w:ascii="Arial" w:eastAsia="Arial" w:hAnsi="Arial" w:cs="Arial"/>
          <w:color w:val="000000"/>
          <w:sz w:val="24"/>
          <w:szCs w:val="24"/>
        </w:rPr>
      </w:pPr>
    </w:p>
    <w:p w:rsidR="00707EDA" w:rsidRPr="00707EDA" w:rsidRDefault="00707EDA" w:rsidP="00707EDA">
      <w:pPr>
        <w:spacing w:after="0" w:line="360" w:lineRule="auto"/>
        <w:rPr>
          <w:ins w:id="19" w:author="Maarit Mäkinen" w:date="2017-04-04T11:30:00Z"/>
          <w:rFonts w:ascii="Arial" w:eastAsia="Arial" w:hAnsi="Arial" w:cs="Arial"/>
          <w:color w:val="000000"/>
        </w:rPr>
      </w:pPr>
    </w:p>
    <w:p w:rsidR="008C5B06" w:rsidRPr="00707EDA" w:rsidDel="00707EDA" w:rsidRDefault="008C5B06" w:rsidP="008C5B06">
      <w:pPr>
        <w:spacing w:after="0" w:line="360" w:lineRule="auto"/>
        <w:rPr>
          <w:del w:id="20" w:author="Maarit Mäkinen" w:date="2017-04-04T11:28:00Z"/>
          <w:rFonts w:ascii="Arial" w:eastAsia="Arial" w:hAnsi="Arial" w:cs="Arial"/>
          <w:color w:val="000000"/>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Silvennoinen, H. &amp; Nori, H. (2012) Ikääntyvien koulutus monimuotoistuvassa</w:t>
      </w:r>
      <w:r>
        <w:rPr>
          <w:rFonts w:ascii="Arial" w:eastAsia="Times New Roman" w:hAnsi="Arial" w:cs="Arial"/>
          <w:color w:val="000000"/>
          <w:sz w:val="24"/>
          <w:szCs w:val="24"/>
        </w:rPr>
        <w:t xml:space="preserve"> työelämässä. Aikuiskasvatus 3</w:t>
      </w:r>
      <w:r w:rsidRPr="008F514F">
        <w:rPr>
          <w:rFonts w:ascii="Arial" w:eastAsia="Times New Roman" w:hAnsi="Arial" w:cs="Arial"/>
          <w:color w:val="000000"/>
          <w:sz w:val="24"/>
          <w:szCs w:val="24"/>
        </w:rPr>
        <w:t>, 177–189.</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SVT, Suomen virallinen tilasto (2012) Aikuiskoulutustutkimus. Aikuiskoulutukseen osallistuminen 2012. Helsinki: Tilastokeskus. [online]. &lt;URL:</w:t>
      </w:r>
      <w:hyperlink r:id="rId6" w:history="1">
        <w:r w:rsidRPr="008F514F">
          <w:rPr>
            <w:rFonts w:ascii="Arial" w:eastAsia="Times New Roman" w:hAnsi="Arial" w:cs="Arial"/>
            <w:color w:val="000099"/>
            <w:sz w:val="24"/>
            <w:szCs w:val="24"/>
            <w:u w:val="single"/>
          </w:rPr>
          <w:t xml:space="preserve"> http://www.stat.fi/til/aku/2012/</w:t>
        </w:r>
      </w:hyperlink>
      <w:r w:rsidRPr="008F514F">
        <w:rPr>
          <w:rFonts w:ascii="Arial" w:eastAsia="Times New Roman" w:hAnsi="Arial" w:cs="Arial"/>
          <w:color w:val="000000"/>
          <w:sz w:val="24"/>
          <w:szCs w:val="24"/>
        </w:rPr>
        <w:t>&gt;. Luettu 2.12.2016.</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SVT, Suomen virallinen tilasto (2016) Työ</w:t>
      </w:r>
      <w:r w:rsidRPr="008F514F">
        <w:rPr>
          <w:rFonts w:ascii="Arial" w:eastAsia="Times New Roman" w:hAnsi="Arial" w:cs="Arial"/>
          <w:color w:val="000000"/>
          <w:sz w:val="24"/>
          <w:szCs w:val="24"/>
        </w:rPr>
        <w:softHyphen/>
        <w:t xml:space="preserve"> ja elinkeinoministeriö, Työnvälitystilasto.</w:t>
      </w: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Työllisyyskatsaus, lokakuu 2016. Helsinki: Työ</w:t>
      </w:r>
      <w:r w:rsidRPr="008F514F">
        <w:rPr>
          <w:rFonts w:ascii="Arial" w:eastAsia="Times New Roman" w:hAnsi="Arial" w:cs="Arial"/>
          <w:color w:val="000000"/>
          <w:sz w:val="24"/>
          <w:szCs w:val="24"/>
        </w:rPr>
        <w:softHyphen/>
        <w:t xml:space="preserve"> ja elinkeinoministeriö. [online]. &lt;URL:</w:t>
      </w:r>
      <w:hyperlink r:id="rId7" w:history="1">
        <w:r w:rsidRPr="008F514F">
          <w:rPr>
            <w:rFonts w:ascii="Arial" w:eastAsia="Times New Roman" w:hAnsi="Arial" w:cs="Arial"/>
            <w:color w:val="000099"/>
            <w:sz w:val="24"/>
            <w:szCs w:val="24"/>
            <w:u w:val="single"/>
          </w:rPr>
          <w:t xml:space="preserve"> http://www.temtyollisyyskatsaus.fi</w:t>
        </w:r>
      </w:hyperlink>
      <w:r w:rsidRPr="008F514F">
        <w:rPr>
          <w:rFonts w:ascii="Arial" w:eastAsia="Times New Roman" w:hAnsi="Arial" w:cs="Arial"/>
          <w:color w:val="000000"/>
          <w:sz w:val="24"/>
          <w:szCs w:val="24"/>
        </w:rPr>
        <w:t>&gt;. Luettu 1.12.</w:t>
      </w:r>
      <w:r>
        <w:rPr>
          <w:rFonts w:ascii="Arial" w:eastAsia="Times New Roman" w:hAnsi="Arial" w:cs="Arial"/>
          <w:color w:val="000000"/>
          <w:sz w:val="24"/>
          <w:szCs w:val="24"/>
        </w:rPr>
        <w:t>20</w:t>
      </w:r>
      <w:r w:rsidRPr="008F514F">
        <w:rPr>
          <w:rFonts w:ascii="Arial" w:eastAsia="Times New Roman" w:hAnsi="Arial" w:cs="Arial"/>
          <w:color w:val="000000"/>
          <w:sz w:val="24"/>
          <w:szCs w:val="24"/>
        </w:rPr>
        <w:t>16.</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Taipale-Lehto, U. (2016) Vähittäiskaupan osaamistarveraportti. Opetushallitus: raportit ja selvitykset 2016:1.</w:t>
      </w:r>
    </w:p>
    <w:p w:rsidR="008C5B06" w:rsidRDefault="008C5B06" w:rsidP="008C5B06">
      <w:pPr>
        <w:spacing w:after="0" w:line="360" w:lineRule="auto"/>
        <w:rPr>
          <w:rFonts w:ascii="Arial" w:eastAsia="Times New Roman" w:hAnsi="Arial" w:cs="Arial"/>
          <w:color w:val="000000"/>
          <w:sz w:val="24"/>
          <w:szCs w:val="24"/>
        </w:rPr>
      </w:pPr>
    </w:p>
    <w:p w:rsidR="008C5B06" w:rsidRPr="008F514F"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 xml:space="preserve">Tilastokeskus. (2014) Vapaa sivistystyö on merkittävä osa aikuiskoulutusta. </w:t>
      </w:r>
      <w:r w:rsidRPr="008F514F">
        <w:rPr>
          <w:rFonts w:ascii="Arial" w:eastAsia="Times New Roman" w:hAnsi="Arial" w:cs="Arial"/>
          <w:color w:val="000000"/>
          <w:sz w:val="24"/>
          <w:szCs w:val="24"/>
          <w:lang w:val="en-US"/>
        </w:rPr>
        <w:t>[online]. &lt;URL:</w:t>
      </w:r>
      <w:r w:rsidR="00316289">
        <w:fldChar w:fldCharType="begin"/>
      </w:r>
      <w:r w:rsidR="00316289" w:rsidRPr="00316289">
        <w:rPr>
          <w:lang w:val="en-US"/>
          <w:rPrChange w:id="21" w:author="Maarit Mäkinen" w:date="2017-06-19T14:57:00Z">
            <w:rPr/>
          </w:rPrChange>
        </w:rPr>
        <w:instrText xml:space="preserve"> HYPERLINK "http://www.stat.fi/artikkelit/2014/art_2014-09-29_004.html?s=4" </w:instrText>
      </w:r>
      <w:r w:rsidR="00316289">
        <w:fldChar w:fldCharType="separate"/>
      </w:r>
      <w:r w:rsidRPr="008F514F">
        <w:rPr>
          <w:rFonts w:ascii="Arial" w:eastAsia="Times New Roman" w:hAnsi="Arial" w:cs="Arial"/>
          <w:color w:val="000099"/>
          <w:sz w:val="24"/>
          <w:szCs w:val="24"/>
          <w:u w:val="single"/>
          <w:lang w:val="en-US"/>
        </w:rPr>
        <w:t xml:space="preserve"> http://www.stat.fi/artikkelit/2014/art_2014-09-29_004.html?s=4</w:t>
      </w:r>
      <w:r w:rsidR="00316289">
        <w:rPr>
          <w:rFonts w:ascii="Arial" w:eastAsia="Times New Roman" w:hAnsi="Arial" w:cs="Arial"/>
          <w:color w:val="000099"/>
          <w:sz w:val="24"/>
          <w:szCs w:val="24"/>
          <w:u w:val="single"/>
          <w:lang w:val="en-US"/>
        </w:rPr>
        <w:fldChar w:fldCharType="end"/>
      </w:r>
      <w:r w:rsidRPr="008F514F">
        <w:rPr>
          <w:rFonts w:ascii="Arial" w:eastAsia="Times New Roman" w:hAnsi="Arial" w:cs="Arial"/>
          <w:color w:val="000000"/>
          <w:sz w:val="24"/>
          <w:szCs w:val="24"/>
          <w:lang w:val="en-US"/>
        </w:rPr>
        <w:t xml:space="preserve">&gt;. </w:t>
      </w:r>
      <w:r w:rsidRPr="008F514F">
        <w:rPr>
          <w:rFonts w:ascii="Arial" w:eastAsia="Times New Roman" w:hAnsi="Arial" w:cs="Arial"/>
          <w:color w:val="000000"/>
          <w:sz w:val="24"/>
          <w:szCs w:val="24"/>
        </w:rPr>
        <w:t>Luettu 20.12.2016.</w:t>
      </w:r>
    </w:p>
    <w:p w:rsidR="008C5B06" w:rsidRDefault="008C5B06" w:rsidP="008C5B06">
      <w:pPr>
        <w:spacing w:after="0" w:line="360" w:lineRule="auto"/>
        <w:rPr>
          <w:rFonts w:ascii="Arial" w:eastAsia="Times New Roman" w:hAnsi="Arial" w:cs="Arial"/>
          <w:color w:val="000000"/>
          <w:sz w:val="24"/>
          <w:szCs w:val="24"/>
        </w:rPr>
      </w:pPr>
    </w:p>
    <w:p w:rsidR="008C5B06" w:rsidRDefault="008C5B06" w:rsidP="008C5B06">
      <w:pPr>
        <w:spacing w:after="0" w:line="360" w:lineRule="auto"/>
        <w:rPr>
          <w:rFonts w:ascii="Arial" w:eastAsia="Times New Roman" w:hAnsi="Arial" w:cs="Arial"/>
          <w:color w:val="000000"/>
          <w:sz w:val="24"/>
          <w:szCs w:val="24"/>
        </w:rPr>
      </w:pPr>
      <w:r w:rsidRPr="008F514F">
        <w:rPr>
          <w:rFonts w:ascii="Arial" w:eastAsia="Times New Roman" w:hAnsi="Arial" w:cs="Arial"/>
          <w:color w:val="000000"/>
          <w:sz w:val="24"/>
          <w:szCs w:val="24"/>
        </w:rPr>
        <w:t>Wiitakorpi, I. (2006) Ammatillisen osaamisen tukeminen muuttuvissa toimintaympäristöissä. Tutkimus ikääntyvien työntekijöiden näkökulmasta. Väitöskirja. Åbo Akademi.</w:t>
      </w:r>
      <w:r>
        <w:rPr>
          <w:rFonts w:ascii="Arial" w:eastAsia="Times New Roman" w:hAnsi="Arial" w:cs="Arial"/>
          <w:color w:val="000000"/>
          <w:sz w:val="24"/>
          <w:szCs w:val="24"/>
        </w:rPr>
        <w:t xml:space="preserve"> </w:t>
      </w:r>
    </w:p>
    <w:p w:rsidR="008C5B06" w:rsidRPr="008F514F" w:rsidRDefault="008C5B06" w:rsidP="008C5B06">
      <w:pPr>
        <w:spacing w:after="0" w:line="360" w:lineRule="auto"/>
        <w:rPr>
          <w:rFonts w:ascii="Arial" w:eastAsia="Times New Roman" w:hAnsi="Arial" w:cs="Arial"/>
          <w:sz w:val="24"/>
          <w:szCs w:val="24"/>
        </w:rPr>
      </w:pPr>
    </w:p>
    <w:p w:rsidR="008C5B06" w:rsidRPr="00DE2969" w:rsidRDefault="008C5B06" w:rsidP="008C5B06">
      <w:pPr>
        <w:spacing w:after="0" w:line="360" w:lineRule="auto"/>
        <w:rPr>
          <w:rFonts w:ascii="Arial" w:eastAsia="Times New Roman" w:hAnsi="Arial" w:cs="Arial"/>
          <w:sz w:val="24"/>
          <w:szCs w:val="24"/>
        </w:rPr>
      </w:pPr>
      <w:r w:rsidRPr="008F514F">
        <w:rPr>
          <w:rFonts w:ascii="Arial" w:eastAsia="Times New Roman" w:hAnsi="Arial" w:cs="Arial"/>
          <w:color w:val="000000"/>
          <w:sz w:val="24"/>
          <w:szCs w:val="24"/>
        </w:rPr>
        <w:t>[i] Lisätietoa hankkeesta:</w:t>
      </w:r>
      <w:hyperlink r:id="rId8" w:history="1">
        <w:r w:rsidRPr="008F514F">
          <w:rPr>
            <w:rFonts w:ascii="Arial" w:eastAsia="Times New Roman" w:hAnsi="Arial" w:cs="Arial"/>
            <w:color w:val="000000"/>
            <w:sz w:val="24"/>
            <w:szCs w:val="24"/>
          </w:rPr>
          <w:t xml:space="preserve"> </w:t>
        </w:r>
        <w:r w:rsidRPr="008F514F">
          <w:rPr>
            <w:rFonts w:ascii="Arial" w:eastAsia="Times New Roman" w:hAnsi="Arial" w:cs="Arial"/>
            <w:color w:val="000099"/>
            <w:sz w:val="24"/>
            <w:szCs w:val="24"/>
            <w:u w:val="single"/>
          </w:rPr>
          <w:t>http://rosa.utu.fi/tradeict</w:t>
        </w:r>
      </w:hyperlink>
    </w:p>
    <w:p w:rsidR="008402E4" w:rsidRDefault="008402E4"/>
    <w:sectPr w:rsidR="008402E4">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arit Mäkinen">
    <w15:presenceInfo w15:providerId="Windows Live" w15:userId="91710c2494aaefa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1304"/>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B06"/>
    <w:rsid w:val="00106CC8"/>
    <w:rsid w:val="00143C7D"/>
    <w:rsid w:val="00153753"/>
    <w:rsid w:val="00316289"/>
    <w:rsid w:val="00406B10"/>
    <w:rsid w:val="005076A9"/>
    <w:rsid w:val="00707EDA"/>
    <w:rsid w:val="007D08CC"/>
    <w:rsid w:val="008402E4"/>
    <w:rsid w:val="008C5B06"/>
    <w:rsid w:val="008E4D30"/>
    <w:rsid w:val="00A97AB7"/>
    <w:rsid w:val="00AB6F40"/>
    <w:rsid w:val="00C821CA"/>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i-FI" w:eastAsia="ja-JP"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5B06"/>
  </w:style>
  <w:style w:type="paragraph" w:styleId="Heading1">
    <w:name w:val="heading 1"/>
    <w:basedOn w:val="Normal"/>
    <w:next w:val="Normal"/>
    <w:link w:val="Heading1Char"/>
    <w:uiPriority w:val="9"/>
    <w:qFormat/>
    <w:rsid w:val="00106CC8"/>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C821CA"/>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76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76A9"/>
    <w:rPr>
      <w:rFonts w:ascii="Segoe UI" w:hAnsi="Segoe UI" w:cs="Segoe UI"/>
      <w:sz w:val="18"/>
      <w:szCs w:val="18"/>
    </w:rPr>
  </w:style>
  <w:style w:type="character" w:customStyle="1" w:styleId="Heading1Char">
    <w:name w:val="Heading 1 Char"/>
    <w:basedOn w:val="DefaultParagraphFont"/>
    <w:link w:val="Heading1"/>
    <w:uiPriority w:val="9"/>
    <w:rsid w:val="00106CC8"/>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C821CA"/>
    <w:rPr>
      <w:rFonts w:asciiTheme="majorHAnsi" w:eastAsiaTheme="majorEastAsia" w:hAnsiTheme="majorHAnsi" w:cstheme="majorBidi"/>
      <w:b/>
      <w:bCs/>
      <w:color w:val="5B9BD5" w:themeColor="accent1"/>
      <w:sz w:val="26"/>
      <w:szCs w:val="26"/>
    </w:rPr>
  </w:style>
  <w:style w:type="character" w:styleId="CommentReference">
    <w:name w:val="annotation reference"/>
    <w:basedOn w:val="DefaultParagraphFont"/>
    <w:uiPriority w:val="99"/>
    <w:semiHidden/>
    <w:unhideWhenUsed/>
    <w:rsid w:val="00C821CA"/>
    <w:rPr>
      <w:sz w:val="16"/>
      <w:szCs w:val="16"/>
    </w:rPr>
  </w:style>
  <w:style w:type="paragraph" w:styleId="CommentText">
    <w:name w:val="annotation text"/>
    <w:basedOn w:val="Normal"/>
    <w:link w:val="CommentTextChar"/>
    <w:uiPriority w:val="99"/>
    <w:semiHidden/>
    <w:unhideWhenUsed/>
    <w:rsid w:val="00C821CA"/>
    <w:pPr>
      <w:spacing w:line="240" w:lineRule="auto"/>
    </w:pPr>
    <w:rPr>
      <w:sz w:val="20"/>
      <w:szCs w:val="20"/>
    </w:rPr>
  </w:style>
  <w:style w:type="character" w:customStyle="1" w:styleId="CommentTextChar">
    <w:name w:val="Comment Text Char"/>
    <w:basedOn w:val="DefaultParagraphFont"/>
    <w:link w:val="CommentText"/>
    <w:uiPriority w:val="99"/>
    <w:semiHidden/>
    <w:rsid w:val="00C821CA"/>
    <w:rPr>
      <w:sz w:val="20"/>
      <w:szCs w:val="20"/>
    </w:rPr>
  </w:style>
  <w:style w:type="paragraph" w:styleId="CommentSubject">
    <w:name w:val="annotation subject"/>
    <w:basedOn w:val="CommentText"/>
    <w:next w:val="CommentText"/>
    <w:link w:val="CommentSubjectChar"/>
    <w:uiPriority w:val="99"/>
    <w:semiHidden/>
    <w:unhideWhenUsed/>
    <w:rsid w:val="00C821CA"/>
    <w:rPr>
      <w:b/>
      <w:bCs/>
    </w:rPr>
  </w:style>
  <w:style w:type="character" w:customStyle="1" w:styleId="CommentSubjectChar">
    <w:name w:val="Comment Subject Char"/>
    <w:basedOn w:val="CommentTextChar"/>
    <w:link w:val="CommentSubject"/>
    <w:uiPriority w:val="99"/>
    <w:semiHidden/>
    <w:rsid w:val="00C821CA"/>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i-FI" w:eastAsia="ja-JP"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5B06"/>
  </w:style>
  <w:style w:type="paragraph" w:styleId="Heading1">
    <w:name w:val="heading 1"/>
    <w:basedOn w:val="Normal"/>
    <w:next w:val="Normal"/>
    <w:link w:val="Heading1Char"/>
    <w:uiPriority w:val="9"/>
    <w:qFormat/>
    <w:rsid w:val="00106CC8"/>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C821CA"/>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76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76A9"/>
    <w:rPr>
      <w:rFonts w:ascii="Segoe UI" w:hAnsi="Segoe UI" w:cs="Segoe UI"/>
      <w:sz w:val="18"/>
      <w:szCs w:val="18"/>
    </w:rPr>
  </w:style>
  <w:style w:type="character" w:customStyle="1" w:styleId="Heading1Char">
    <w:name w:val="Heading 1 Char"/>
    <w:basedOn w:val="DefaultParagraphFont"/>
    <w:link w:val="Heading1"/>
    <w:uiPriority w:val="9"/>
    <w:rsid w:val="00106CC8"/>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C821CA"/>
    <w:rPr>
      <w:rFonts w:asciiTheme="majorHAnsi" w:eastAsiaTheme="majorEastAsia" w:hAnsiTheme="majorHAnsi" w:cstheme="majorBidi"/>
      <w:b/>
      <w:bCs/>
      <w:color w:val="5B9BD5" w:themeColor="accent1"/>
      <w:sz w:val="26"/>
      <w:szCs w:val="26"/>
    </w:rPr>
  </w:style>
  <w:style w:type="character" w:styleId="CommentReference">
    <w:name w:val="annotation reference"/>
    <w:basedOn w:val="DefaultParagraphFont"/>
    <w:uiPriority w:val="99"/>
    <w:semiHidden/>
    <w:unhideWhenUsed/>
    <w:rsid w:val="00C821CA"/>
    <w:rPr>
      <w:sz w:val="16"/>
      <w:szCs w:val="16"/>
    </w:rPr>
  </w:style>
  <w:style w:type="paragraph" w:styleId="CommentText">
    <w:name w:val="annotation text"/>
    <w:basedOn w:val="Normal"/>
    <w:link w:val="CommentTextChar"/>
    <w:uiPriority w:val="99"/>
    <w:semiHidden/>
    <w:unhideWhenUsed/>
    <w:rsid w:val="00C821CA"/>
    <w:pPr>
      <w:spacing w:line="240" w:lineRule="auto"/>
    </w:pPr>
    <w:rPr>
      <w:sz w:val="20"/>
      <w:szCs w:val="20"/>
    </w:rPr>
  </w:style>
  <w:style w:type="character" w:customStyle="1" w:styleId="CommentTextChar">
    <w:name w:val="Comment Text Char"/>
    <w:basedOn w:val="DefaultParagraphFont"/>
    <w:link w:val="CommentText"/>
    <w:uiPriority w:val="99"/>
    <w:semiHidden/>
    <w:rsid w:val="00C821CA"/>
    <w:rPr>
      <w:sz w:val="20"/>
      <w:szCs w:val="20"/>
    </w:rPr>
  </w:style>
  <w:style w:type="paragraph" w:styleId="CommentSubject">
    <w:name w:val="annotation subject"/>
    <w:basedOn w:val="CommentText"/>
    <w:next w:val="CommentText"/>
    <w:link w:val="CommentSubjectChar"/>
    <w:uiPriority w:val="99"/>
    <w:semiHidden/>
    <w:unhideWhenUsed/>
    <w:rsid w:val="00C821CA"/>
    <w:rPr>
      <w:b/>
      <w:bCs/>
    </w:rPr>
  </w:style>
  <w:style w:type="character" w:customStyle="1" w:styleId="CommentSubjectChar">
    <w:name w:val="Comment Subject Char"/>
    <w:basedOn w:val="CommentTextChar"/>
    <w:link w:val="CommentSubject"/>
    <w:uiPriority w:val="99"/>
    <w:semiHidden/>
    <w:rsid w:val="00C821C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osa.utu.fi/tradeict" TargetMode="External"/><Relationship Id="rId3" Type="http://schemas.openxmlformats.org/officeDocument/2006/relationships/settings" Target="settings.xml"/><Relationship Id="rId7" Type="http://schemas.openxmlformats.org/officeDocument/2006/relationships/hyperlink" Target="http://www.temtyollisyyskatsaus.fi/"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stat.fi/til/aku/2012/" TargetMode="External"/><Relationship Id="rId11" Type="http://schemas.microsoft.com/office/2011/relationships/people" Target="people.xml"/><Relationship Id="rId5" Type="http://schemas.openxmlformats.org/officeDocument/2006/relationships/hyperlink" Target="http://www.stat.fi/tup/hyvinvointikatsaus/hyka_2008_03.htm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3095</Words>
  <Characters>25071</Characters>
  <Application>Microsoft Office Word</Application>
  <DocSecurity>0</DocSecurity>
  <Lines>208</Lines>
  <Paragraphs>56</Paragraphs>
  <ScaleCrop>false</ScaleCrop>
  <HeadingPairs>
    <vt:vector size="2" baseType="variant">
      <vt:variant>
        <vt:lpstr>Title</vt:lpstr>
      </vt:variant>
      <vt:variant>
        <vt:i4>1</vt:i4>
      </vt:variant>
    </vt:vector>
  </HeadingPairs>
  <TitlesOfParts>
    <vt:vector size="1" baseType="lpstr">
      <vt:lpstr/>
    </vt:vector>
  </TitlesOfParts>
  <Company>University of Tampere</Company>
  <LinksUpToDate>false</LinksUpToDate>
  <CharactersWithSpaces>28110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Maarit Mäkinen</dc:creator>
  <cp:lastModifiedBy>Loretta Saikkonen</cp:lastModifiedBy>
  <cp:revision>2</cp:revision>
  <cp:lastPrinted>2017-03-27T08:00:00Z</cp:lastPrinted>
  <dcterms:created xsi:type="dcterms:W3CDTF">2017-06-19T12:11:00Z</dcterms:created>
  <dcterms:modified xsi:type="dcterms:W3CDTF">2017-06-19T12:11:00Z</dcterms:modified>
</cp:coreProperties>
</file>