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22C7DC" w14:textId="3B5C22F5" w:rsidR="0055360E" w:rsidRPr="008531A7" w:rsidRDefault="0055360E" w:rsidP="00022DE5">
      <w:pPr>
        <w:spacing w:after="200"/>
        <w:jc w:val="center"/>
        <w:rPr>
          <w:rFonts w:cs="Times New Roman"/>
          <w:b/>
          <w:bCs/>
          <w:szCs w:val="24"/>
          <w:lang w:val="en-GB"/>
        </w:rPr>
      </w:pPr>
      <w:r w:rsidRPr="008531A7">
        <w:rPr>
          <w:rFonts w:cs="Times New Roman"/>
          <w:b/>
          <w:bCs/>
          <w:szCs w:val="24"/>
          <w:lang w:val="en-GB"/>
        </w:rPr>
        <w:t>Legitimated</w:t>
      </w:r>
      <w:r w:rsidR="00022DE5" w:rsidRPr="008531A7">
        <w:rPr>
          <w:rFonts w:cs="Times New Roman"/>
          <w:b/>
          <w:bCs/>
          <w:szCs w:val="24"/>
          <w:lang w:val="en-GB"/>
        </w:rPr>
        <w:t xml:space="preserve"> </w:t>
      </w:r>
      <w:r w:rsidRPr="008531A7">
        <w:rPr>
          <w:rFonts w:cs="Times New Roman"/>
          <w:b/>
          <w:bCs/>
          <w:szCs w:val="24"/>
          <w:lang w:val="en-GB"/>
        </w:rPr>
        <w:t>consumption: A socially</w:t>
      </w:r>
      <w:r w:rsidR="00E46539" w:rsidRPr="008531A7">
        <w:rPr>
          <w:rFonts w:cs="Times New Roman"/>
          <w:b/>
          <w:bCs/>
          <w:szCs w:val="24"/>
          <w:lang w:val="en-GB"/>
        </w:rPr>
        <w:t xml:space="preserve"> </w:t>
      </w:r>
      <w:r w:rsidRPr="008531A7">
        <w:rPr>
          <w:rFonts w:cs="Times New Roman"/>
          <w:b/>
          <w:bCs/>
          <w:szCs w:val="24"/>
          <w:lang w:val="en-GB"/>
        </w:rPr>
        <w:t>embedded challenge for entrepreneurs’ value creation</w:t>
      </w:r>
    </w:p>
    <w:p w14:paraId="205A029D" w14:textId="77777777" w:rsidR="00605DBB" w:rsidRPr="008531A7" w:rsidRDefault="0055360E">
      <w:pPr>
        <w:rPr>
          <w:b/>
          <w:lang w:val="en-GB"/>
        </w:rPr>
      </w:pPr>
      <w:r w:rsidRPr="008531A7">
        <w:rPr>
          <w:b/>
          <w:lang w:val="en-GB"/>
        </w:rPr>
        <w:t>Abstract</w:t>
      </w:r>
    </w:p>
    <w:p w14:paraId="382303A6" w14:textId="2AB976EC" w:rsidR="00CB7947" w:rsidRPr="008531A7" w:rsidRDefault="00CB7947" w:rsidP="00CB7947">
      <w:pPr>
        <w:rPr>
          <w:rFonts w:cs="Times New Roman"/>
          <w:szCs w:val="24"/>
          <w:lang w:val="en-GB"/>
        </w:rPr>
      </w:pPr>
      <w:r w:rsidRPr="008531A7">
        <w:rPr>
          <w:b/>
          <w:lang w:val="en-GB"/>
        </w:rPr>
        <w:t xml:space="preserve">Purpose – </w:t>
      </w:r>
      <w:r w:rsidR="005A2EC2" w:rsidRPr="008531A7">
        <w:rPr>
          <w:lang w:val="en-GB"/>
        </w:rPr>
        <w:t xml:space="preserve">This study addresses the general lack of detailed attention to the value co-creation process which happens in the consumers’ social environment. </w:t>
      </w:r>
      <w:r w:rsidRPr="008531A7">
        <w:rPr>
          <w:rFonts w:cs="Times New Roman"/>
          <w:szCs w:val="24"/>
          <w:lang w:val="en-GB"/>
        </w:rPr>
        <w:t xml:space="preserve">The aim of the paper is to extend prior understanding on new ways of creating value within an uncertain and complex small business environment where consumers are increasingly collaborating and constructing value </w:t>
      </w:r>
      <w:r w:rsidR="00AC1F87">
        <w:rPr>
          <w:rFonts w:cs="Times New Roman"/>
          <w:szCs w:val="24"/>
          <w:lang w:val="en-GB"/>
        </w:rPr>
        <w:t>within</w:t>
      </w:r>
      <w:r w:rsidRPr="008531A7">
        <w:rPr>
          <w:rFonts w:cs="Times New Roman"/>
          <w:szCs w:val="24"/>
          <w:lang w:val="en-GB"/>
        </w:rPr>
        <w:t xml:space="preserve"> their own social environment that is not always visible to </w:t>
      </w:r>
      <w:r w:rsidR="005A2EC2" w:rsidRPr="008531A7">
        <w:rPr>
          <w:rFonts w:cs="Times New Roman"/>
          <w:szCs w:val="24"/>
          <w:lang w:val="en-GB"/>
        </w:rPr>
        <w:t>entrepreneurs</w:t>
      </w:r>
      <w:r w:rsidRPr="008531A7">
        <w:rPr>
          <w:rFonts w:cs="Times New Roman"/>
          <w:szCs w:val="24"/>
          <w:lang w:val="en-GB"/>
        </w:rPr>
        <w:t>.</w:t>
      </w:r>
    </w:p>
    <w:p w14:paraId="324FBD24" w14:textId="77777777" w:rsidR="00CB7947" w:rsidRPr="008531A7" w:rsidRDefault="00CB7947" w:rsidP="00CB7947">
      <w:pPr>
        <w:rPr>
          <w:b/>
          <w:lang w:val="en-GB"/>
        </w:rPr>
      </w:pPr>
      <w:r w:rsidRPr="008531A7">
        <w:rPr>
          <w:b/>
          <w:lang w:val="en-GB"/>
        </w:rPr>
        <w:t xml:space="preserve">Design/methodology/approach – </w:t>
      </w:r>
      <w:r w:rsidRPr="008531A7">
        <w:rPr>
          <w:lang w:val="en-GB"/>
        </w:rPr>
        <w:t>W</w:t>
      </w:r>
      <w:r w:rsidRPr="008531A7">
        <w:rPr>
          <w:rFonts w:cs="Times New Roman"/>
          <w:szCs w:val="24"/>
          <w:lang w:val="en-GB"/>
        </w:rPr>
        <w:t xml:space="preserve">e collected in-depth data from craft beer consumers that details consumers’ perspectives on value co-creation within their social context. </w:t>
      </w:r>
      <w:r w:rsidRPr="008531A7">
        <w:rPr>
          <w:lang w:val="en-GB"/>
        </w:rPr>
        <w:t>Discourse analysis</w:t>
      </w:r>
      <w:r w:rsidRPr="008531A7">
        <w:rPr>
          <w:b/>
          <w:lang w:val="en-GB"/>
        </w:rPr>
        <w:t xml:space="preserve"> </w:t>
      </w:r>
      <w:r w:rsidRPr="008531A7">
        <w:rPr>
          <w:lang w:val="en-GB"/>
        </w:rPr>
        <w:t>is used to examine the ways in which consumers create value within their social environment. Discourses are generated through in-depth, semi-structured interviews.</w:t>
      </w:r>
    </w:p>
    <w:p w14:paraId="3817CCA5" w14:textId="5BFCF0D5" w:rsidR="00CB7947" w:rsidRPr="008531A7" w:rsidRDefault="00CB7947" w:rsidP="00CB7947">
      <w:pPr>
        <w:rPr>
          <w:lang w:val="en-GB"/>
        </w:rPr>
      </w:pPr>
      <w:r w:rsidRPr="008531A7">
        <w:rPr>
          <w:b/>
          <w:lang w:val="en-GB"/>
        </w:rPr>
        <w:t xml:space="preserve">Findings – </w:t>
      </w:r>
      <w:r w:rsidRPr="008531A7">
        <w:rPr>
          <w:rFonts w:cs="Times New Roman"/>
          <w:szCs w:val="24"/>
          <w:lang w:val="en-GB"/>
        </w:rPr>
        <w:t xml:space="preserve">Our findings reveal that a significant </w:t>
      </w:r>
      <w:r w:rsidR="00527E43">
        <w:rPr>
          <w:rFonts w:cs="Times New Roman"/>
          <w:szCs w:val="24"/>
          <w:lang w:val="en-GB"/>
        </w:rPr>
        <w:t>part</w:t>
      </w:r>
      <w:r w:rsidRPr="008531A7">
        <w:rPr>
          <w:rFonts w:cs="Times New Roman"/>
          <w:szCs w:val="24"/>
          <w:lang w:val="en-GB"/>
        </w:rPr>
        <w:t xml:space="preserve"> of the value creation happens outside the entrepreneurs’ control. Consumers seek to have social experiences which they want to experience individually but not alone</w:t>
      </w:r>
      <w:r w:rsidRPr="008531A7">
        <w:rPr>
          <w:lang w:val="en-GB"/>
        </w:rPr>
        <w:t xml:space="preserve">. </w:t>
      </w:r>
      <w:r w:rsidRPr="008531A7">
        <w:rPr>
          <w:rFonts w:eastAsia="SimSun"/>
        </w:rPr>
        <w:t>Accordingly,</w:t>
      </w:r>
      <w:r w:rsidRPr="008531A7">
        <w:rPr>
          <w:rFonts w:cs="Times New Roman"/>
          <w:szCs w:val="24"/>
        </w:rPr>
        <w:t xml:space="preserve"> t</w:t>
      </w:r>
      <w:r w:rsidRPr="008531A7">
        <w:rPr>
          <w:rFonts w:cs="Times New Roman"/>
          <w:szCs w:val="24"/>
          <w:lang w:val="en-GB"/>
        </w:rPr>
        <w:t>he legitimacy of a certain type of consumption creates a basis for consumers’ self-presentations and situational selves, on which value can be built.</w:t>
      </w:r>
      <w:bookmarkStart w:id="0" w:name="_GoBack"/>
      <w:bookmarkEnd w:id="0"/>
    </w:p>
    <w:p w14:paraId="0412A31F" w14:textId="77777777" w:rsidR="00CB7947" w:rsidRPr="008531A7" w:rsidRDefault="00CB7947" w:rsidP="00CB7947">
      <w:pPr>
        <w:rPr>
          <w:rFonts w:cs="Times New Roman"/>
          <w:szCs w:val="24"/>
          <w:lang w:val="en-GB"/>
        </w:rPr>
      </w:pPr>
      <w:r w:rsidRPr="008531A7">
        <w:rPr>
          <w:b/>
          <w:lang w:val="en-GB"/>
        </w:rPr>
        <w:lastRenderedPageBreak/>
        <w:t>Originality/value –</w:t>
      </w:r>
      <w:r w:rsidR="008531A7" w:rsidRPr="008531A7">
        <w:rPr>
          <w:b/>
          <w:lang w:val="en-GB"/>
        </w:rPr>
        <w:t xml:space="preserve"> </w:t>
      </w:r>
      <w:r w:rsidR="008531A7" w:rsidRPr="008531A7">
        <w:rPr>
          <w:lang w:val="en-GB"/>
        </w:rPr>
        <w:t>Our</w:t>
      </w:r>
      <w:r w:rsidRPr="008531A7">
        <w:rPr>
          <w:lang w:val="en-GB"/>
        </w:rPr>
        <w:t xml:space="preserve"> </w:t>
      </w:r>
      <w:r w:rsidRPr="008531A7">
        <w:rPr>
          <w:rFonts w:cs="Times New Roman"/>
          <w:szCs w:val="24"/>
          <w:lang w:val="en-GB"/>
        </w:rPr>
        <w:t xml:space="preserve">study offers new insights into how contemporary consumers </w:t>
      </w:r>
      <w:r w:rsidRPr="008531A7">
        <w:rPr>
          <w:lang w:val="en-GB"/>
        </w:rPr>
        <w:t>work together to co-create value</w:t>
      </w:r>
      <w:r w:rsidRPr="008531A7">
        <w:rPr>
          <w:rFonts w:cs="Times New Roman"/>
          <w:szCs w:val="24"/>
          <w:lang w:val="en-GB"/>
        </w:rPr>
        <w:t>. In addition, this study answers the call for scholarly attention to consumer-to-consumer value linkages to gain new understandings of socially constructed value and contemporary consumption behaviour</w:t>
      </w:r>
      <w:r w:rsidRPr="008531A7">
        <w:rPr>
          <w:lang w:val="en-GB"/>
        </w:rPr>
        <w:t>,</w:t>
      </w:r>
      <w:r w:rsidRPr="008531A7">
        <w:rPr>
          <w:rFonts w:eastAsia="SimSun"/>
          <w:lang w:val="en-GB"/>
        </w:rPr>
        <w:t xml:space="preserve"> and </w:t>
      </w:r>
      <w:r w:rsidRPr="008531A7">
        <w:rPr>
          <w:rFonts w:eastAsia="SimSun"/>
        </w:rPr>
        <w:t>reveals how entrepreneurs can benefit from this</w:t>
      </w:r>
      <w:r w:rsidRPr="008531A7">
        <w:rPr>
          <w:rFonts w:cs="Times New Roman"/>
          <w:szCs w:val="24"/>
          <w:lang w:val="en-GB"/>
        </w:rPr>
        <w:t>.</w:t>
      </w:r>
    </w:p>
    <w:p w14:paraId="5A08932F" w14:textId="77777777" w:rsidR="00CB7947" w:rsidRPr="008531A7" w:rsidRDefault="00CB7947">
      <w:pPr>
        <w:rPr>
          <w:lang w:val="en-GB"/>
        </w:rPr>
      </w:pPr>
    </w:p>
    <w:p w14:paraId="16035163" w14:textId="3FA70CD2" w:rsidR="008D67AE" w:rsidRPr="00B4229A" w:rsidRDefault="0055360E" w:rsidP="008D67AE">
      <w:r w:rsidRPr="008531A7">
        <w:rPr>
          <w:b/>
          <w:lang w:val="en-GB"/>
        </w:rPr>
        <w:t>Keywords</w:t>
      </w:r>
      <w:r w:rsidR="008531A7" w:rsidRPr="008531A7">
        <w:rPr>
          <w:b/>
          <w:lang w:val="en-GB"/>
        </w:rPr>
        <w:t xml:space="preserve"> – </w:t>
      </w:r>
      <w:r w:rsidR="00B4229A" w:rsidRPr="00B4229A">
        <w:rPr>
          <w:lang w:val="en-GB"/>
        </w:rPr>
        <w:t>Entrepreneurship, Value co-creation, Craft consumer, Social environment, Legitimacy</w:t>
      </w:r>
    </w:p>
    <w:p w14:paraId="1855F83E" w14:textId="77777777" w:rsidR="008531A7" w:rsidRPr="008531A7" w:rsidRDefault="008531A7" w:rsidP="008D67AE">
      <w:pPr>
        <w:rPr>
          <w:lang w:val="en-GB"/>
        </w:rPr>
      </w:pPr>
    </w:p>
    <w:p w14:paraId="35211B9F" w14:textId="77777777" w:rsidR="008531A7" w:rsidRPr="008531A7" w:rsidRDefault="008531A7" w:rsidP="008D67AE">
      <w:pPr>
        <w:rPr>
          <w:b/>
          <w:lang w:val="en-GB"/>
        </w:rPr>
      </w:pPr>
      <w:r w:rsidRPr="008531A7">
        <w:rPr>
          <w:b/>
          <w:lang w:val="en-GB"/>
        </w:rPr>
        <w:t xml:space="preserve">Article Classification – </w:t>
      </w:r>
      <w:r w:rsidRPr="008531A7">
        <w:rPr>
          <w:lang w:val="en-GB"/>
        </w:rPr>
        <w:t>Research paper</w:t>
      </w:r>
    </w:p>
    <w:p w14:paraId="522D65F9" w14:textId="77777777" w:rsidR="00FA0203" w:rsidRPr="008531A7" w:rsidRDefault="00FA0203" w:rsidP="008D67AE">
      <w:pPr>
        <w:rPr>
          <w:lang w:val="en-GB"/>
        </w:rPr>
      </w:pPr>
    </w:p>
    <w:p w14:paraId="32ADD8AD" w14:textId="77777777" w:rsidR="008531A7" w:rsidRPr="008531A7" w:rsidRDefault="008531A7">
      <w:pPr>
        <w:spacing w:after="200" w:line="276" w:lineRule="auto"/>
        <w:jc w:val="left"/>
        <w:rPr>
          <w:b/>
          <w:lang w:val="en-GB"/>
        </w:rPr>
      </w:pPr>
      <w:r w:rsidRPr="008531A7">
        <w:rPr>
          <w:b/>
          <w:lang w:val="en-GB"/>
        </w:rPr>
        <w:br w:type="page"/>
      </w:r>
    </w:p>
    <w:p w14:paraId="525E28CF" w14:textId="77777777" w:rsidR="0055360E" w:rsidRPr="008531A7" w:rsidRDefault="0055360E">
      <w:pPr>
        <w:rPr>
          <w:b/>
          <w:lang w:val="en-GB"/>
        </w:rPr>
      </w:pPr>
      <w:r w:rsidRPr="008531A7">
        <w:rPr>
          <w:b/>
          <w:lang w:val="en-GB"/>
        </w:rPr>
        <w:lastRenderedPageBreak/>
        <w:t>Introduction</w:t>
      </w:r>
    </w:p>
    <w:p w14:paraId="01505D60" w14:textId="77777777" w:rsidR="004B008A" w:rsidRPr="00221F83" w:rsidRDefault="00CB7947" w:rsidP="002A465F">
      <w:pPr>
        <w:rPr>
          <w:rFonts w:cs="Times New Roman"/>
          <w:szCs w:val="24"/>
          <w:lang w:val="en-GB"/>
        </w:rPr>
      </w:pPr>
      <w:r w:rsidRPr="008531A7">
        <w:rPr>
          <w:lang w:val="en-GB"/>
        </w:rPr>
        <w:t xml:space="preserve">Current understanding about entrepreneurs’ value creation point towards a balanced and harmonious relationship, where controlling the uncertain </w:t>
      </w:r>
      <w:r w:rsidR="004B008A">
        <w:rPr>
          <w:lang w:val="en-GB"/>
        </w:rPr>
        <w:t xml:space="preserve">business </w:t>
      </w:r>
      <w:r w:rsidRPr="008531A7">
        <w:rPr>
          <w:lang w:val="en-GB"/>
        </w:rPr>
        <w:t xml:space="preserve">environment, and co-creation of opportunities with the </w:t>
      </w:r>
      <w:r w:rsidRPr="008531A7">
        <w:rPr>
          <w:rFonts w:cs="Times New Roman"/>
          <w:szCs w:val="24"/>
          <w:lang w:val="en-GB"/>
        </w:rPr>
        <w:t>network of stakeholders ensures novel artefacts and success for the entrepreneur</w:t>
      </w:r>
      <w:r w:rsidRPr="00221F83">
        <w:rPr>
          <w:rFonts w:cs="Times New Roman"/>
          <w:szCs w:val="24"/>
          <w:lang w:val="en-GB"/>
        </w:rPr>
        <w:t xml:space="preserve">. </w:t>
      </w:r>
      <w:r w:rsidR="004B008A" w:rsidRPr="00221F83">
        <w:rPr>
          <w:rFonts w:cs="Times New Roman"/>
          <w:szCs w:val="24"/>
          <w:lang w:val="en-GB"/>
        </w:rPr>
        <w:t>However, c</w:t>
      </w:r>
      <w:r w:rsidR="00E27E37" w:rsidRPr="00221F83">
        <w:rPr>
          <w:rFonts w:cs="Times New Roman"/>
          <w:szCs w:val="24"/>
          <w:lang w:val="en-GB"/>
        </w:rPr>
        <w:t xml:space="preserve">ompared to larger firms, </w:t>
      </w:r>
      <w:r w:rsidR="00AC1F87">
        <w:rPr>
          <w:rFonts w:cs="Times New Roman"/>
          <w:szCs w:val="24"/>
          <w:lang w:val="en-GB"/>
        </w:rPr>
        <w:t xml:space="preserve">the </w:t>
      </w:r>
      <w:r w:rsidR="00E27E37" w:rsidRPr="00221F83">
        <w:rPr>
          <w:rFonts w:cs="Times New Roman"/>
          <w:szCs w:val="24"/>
          <w:lang w:val="en-GB"/>
        </w:rPr>
        <w:t xml:space="preserve">small business environment requires essentially </w:t>
      </w:r>
      <w:r w:rsidR="00AC1F87">
        <w:rPr>
          <w:rFonts w:cs="Times New Roman"/>
          <w:szCs w:val="24"/>
          <w:lang w:val="en-GB"/>
        </w:rPr>
        <w:t xml:space="preserve">a </w:t>
      </w:r>
      <w:r w:rsidR="00E27E37" w:rsidRPr="00221F83">
        <w:rPr>
          <w:rFonts w:cs="Times New Roman"/>
          <w:szCs w:val="24"/>
          <w:lang w:val="en-GB"/>
        </w:rPr>
        <w:t xml:space="preserve">different, more creative </w:t>
      </w:r>
      <w:r w:rsidR="00221F83" w:rsidRPr="00221F83">
        <w:rPr>
          <w:rFonts w:cs="Times New Roman"/>
          <w:szCs w:val="24"/>
          <w:lang w:val="en-GB"/>
        </w:rPr>
        <w:t xml:space="preserve">and versatile </w:t>
      </w:r>
      <w:r w:rsidR="00E27E37" w:rsidRPr="00221F83">
        <w:rPr>
          <w:rFonts w:cs="Times New Roman"/>
          <w:szCs w:val="24"/>
          <w:lang w:val="en-GB"/>
        </w:rPr>
        <w:t>approach from managers (Fillis, 2002)</w:t>
      </w:r>
      <w:r w:rsidR="009A26A1" w:rsidRPr="00221F83">
        <w:rPr>
          <w:rFonts w:cs="Times New Roman"/>
          <w:szCs w:val="24"/>
          <w:lang w:val="en-GB"/>
        </w:rPr>
        <w:t xml:space="preserve"> when co-creating value</w:t>
      </w:r>
      <w:r w:rsidR="00E27E37" w:rsidRPr="00221F83">
        <w:rPr>
          <w:rFonts w:cs="Times New Roman"/>
          <w:szCs w:val="24"/>
          <w:lang w:val="en-GB"/>
        </w:rPr>
        <w:t>.</w:t>
      </w:r>
    </w:p>
    <w:p w14:paraId="031AECFE" w14:textId="77777777" w:rsidR="004B008A" w:rsidRDefault="004B008A" w:rsidP="002A465F">
      <w:pPr>
        <w:rPr>
          <w:rFonts w:cs="Times New Roman"/>
          <w:szCs w:val="24"/>
          <w:lang w:val="en-GB"/>
        </w:rPr>
      </w:pPr>
    </w:p>
    <w:p w14:paraId="3B0279D5" w14:textId="671B7388" w:rsidR="002A465F" w:rsidRPr="00E472FD" w:rsidRDefault="004B008A" w:rsidP="002A465F">
      <w:pPr>
        <w:rPr>
          <w:rFonts w:cs="Times New Roman"/>
          <w:szCs w:val="24"/>
          <w:lang w:val="en-GB"/>
        </w:rPr>
      </w:pPr>
      <w:r>
        <w:rPr>
          <w:rFonts w:cs="Times New Roman"/>
          <w:szCs w:val="24"/>
          <w:lang w:val="en-GB"/>
        </w:rPr>
        <w:t xml:space="preserve">In </w:t>
      </w:r>
      <w:r w:rsidR="000E4FA5">
        <w:rPr>
          <w:rFonts w:cs="Times New Roman"/>
          <w:szCs w:val="24"/>
          <w:lang w:val="en-GB"/>
        </w:rPr>
        <w:t xml:space="preserve">a </w:t>
      </w:r>
      <w:r>
        <w:rPr>
          <w:rFonts w:cs="Times New Roman"/>
          <w:szCs w:val="24"/>
          <w:lang w:val="en-GB"/>
        </w:rPr>
        <w:t>small business context, t</w:t>
      </w:r>
      <w:r w:rsidRPr="008531A7">
        <w:rPr>
          <w:rFonts w:cs="Times New Roman"/>
          <w:szCs w:val="24"/>
          <w:lang w:val="en-GB"/>
        </w:rPr>
        <w:t xml:space="preserve">he challenge </w:t>
      </w:r>
      <w:r w:rsidR="00CA018A">
        <w:rPr>
          <w:rFonts w:cs="Times New Roman"/>
          <w:szCs w:val="24"/>
          <w:lang w:val="en-GB"/>
        </w:rPr>
        <w:t xml:space="preserve">to create novel business with scarce resources </w:t>
      </w:r>
      <w:r w:rsidRPr="008531A7">
        <w:rPr>
          <w:rFonts w:cs="Times New Roman"/>
          <w:szCs w:val="24"/>
          <w:lang w:val="en-GB"/>
        </w:rPr>
        <w:t>comes into play in particular when the market does not yet exist, or is being radically cha</w:t>
      </w:r>
      <w:r w:rsidR="00CA018A">
        <w:rPr>
          <w:rFonts w:cs="Times New Roman"/>
          <w:szCs w:val="24"/>
          <w:lang w:val="en-GB"/>
        </w:rPr>
        <w:t>nged</w:t>
      </w:r>
      <w:r>
        <w:rPr>
          <w:rFonts w:cs="Times New Roman"/>
          <w:szCs w:val="24"/>
          <w:lang w:val="en-GB"/>
        </w:rPr>
        <w:t xml:space="preserve"> (Schindehutte et al., 2008). </w:t>
      </w:r>
      <w:r w:rsidR="00D54CCE">
        <w:rPr>
          <w:rFonts w:cs="Times New Roman"/>
          <w:szCs w:val="24"/>
          <w:lang w:val="en-GB"/>
        </w:rPr>
        <w:t xml:space="preserve">One particular characteristic of </w:t>
      </w:r>
      <w:r w:rsidR="002A465F" w:rsidRPr="00E472FD">
        <w:rPr>
          <w:rFonts w:cs="Times New Roman"/>
          <w:szCs w:val="24"/>
          <w:lang w:val="en-GB"/>
        </w:rPr>
        <w:t>today</w:t>
      </w:r>
      <w:r w:rsidR="002A465F">
        <w:rPr>
          <w:rFonts w:cs="Times New Roman"/>
          <w:szCs w:val="24"/>
          <w:lang w:val="en-GB"/>
        </w:rPr>
        <w:t>’s</w:t>
      </w:r>
      <w:r w:rsidR="002A465F" w:rsidRPr="00E472FD">
        <w:rPr>
          <w:rFonts w:cs="Times New Roman"/>
          <w:szCs w:val="24"/>
          <w:lang w:val="en-GB"/>
        </w:rPr>
        <w:t xml:space="preserve"> highly competitive and constantly changing business environment is</w:t>
      </w:r>
      <w:r w:rsidR="00147264">
        <w:rPr>
          <w:rFonts w:cs="Times New Roman"/>
          <w:szCs w:val="24"/>
          <w:lang w:val="en-GB"/>
        </w:rPr>
        <w:t xml:space="preserve"> that increasing amount of </w:t>
      </w:r>
      <w:r w:rsidR="002A465F" w:rsidRPr="00E472FD">
        <w:rPr>
          <w:rFonts w:cs="Times New Roman"/>
          <w:szCs w:val="24"/>
          <w:lang w:val="en-GB"/>
        </w:rPr>
        <w:t xml:space="preserve">new business opportunities </w:t>
      </w:r>
      <w:r w:rsidR="002A465F">
        <w:rPr>
          <w:rFonts w:cs="Times New Roman"/>
          <w:szCs w:val="24"/>
          <w:lang w:val="en-GB"/>
        </w:rPr>
        <w:t>originate</w:t>
      </w:r>
      <w:r>
        <w:rPr>
          <w:rFonts w:cs="Times New Roman"/>
          <w:szCs w:val="24"/>
          <w:lang w:val="en-GB"/>
        </w:rPr>
        <w:t xml:space="preserve"> from novel problems of the consumers</w:t>
      </w:r>
      <w:r w:rsidR="002A465F" w:rsidRPr="00E472FD">
        <w:rPr>
          <w:rFonts w:cs="Times New Roman"/>
          <w:szCs w:val="24"/>
          <w:lang w:val="en-GB"/>
        </w:rPr>
        <w:t xml:space="preserve">. </w:t>
      </w:r>
      <w:r w:rsidR="0004453C" w:rsidRPr="001C6CF2">
        <w:rPr>
          <w:szCs w:val="24"/>
        </w:rPr>
        <w:t>Consumers often make product choices according to a desire to identify with, or to avoid, particular idealized lifestyles and groups (Holt</w:t>
      </w:r>
      <w:r w:rsidR="0004453C">
        <w:rPr>
          <w:szCs w:val="24"/>
        </w:rPr>
        <w:t>,</w:t>
      </w:r>
      <w:r w:rsidR="0004453C" w:rsidRPr="001C6CF2">
        <w:rPr>
          <w:szCs w:val="24"/>
        </w:rPr>
        <w:t xml:space="preserve"> 2002). The consumption of socially desirable commodities involves purchasing a product that represents value to both the individual and the reference group, and the brand also functions as a symbol of group membership and status (Wiedmann et al.</w:t>
      </w:r>
      <w:r w:rsidR="0004453C">
        <w:rPr>
          <w:szCs w:val="24"/>
        </w:rPr>
        <w:t>,</w:t>
      </w:r>
      <w:r w:rsidR="0004453C" w:rsidRPr="001C6CF2">
        <w:rPr>
          <w:szCs w:val="24"/>
        </w:rPr>
        <w:t xml:space="preserve"> 2007).</w:t>
      </w:r>
      <w:r w:rsidR="0004453C">
        <w:rPr>
          <w:szCs w:val="24"/>
        </w:rPr>
        <w:t xml:space="preserve"> </w:t>
      </w:r>
      <w:r w:rsidR="0004453C" w:rsidRPr="001C6CF2">
        <w:rPr>
          <w:szCs w:val="24"/>
        </w:rPr>
        <w:t xml:space="preserve">The perception that certain consumption activities are </w:t>
      </w:r>
      <w:r w:rsidR="0004453C" w:rsidRPr="001C6CF2">
        <w:rPr>
          <w:i/>
          <w:szCs w:val="24"/>
        </w:rPr>
        <w:t xml:space="preserve">legitimate, </w:t>
      </w:r>
      <w:r w:rsidR="0004453C" w:rsidRPr="001C6CF2">
        <w:rPr>
          <w:szCs w:val="24"/>
        </w:rPr>
        <w:t xml:space="preserve">that is, </w:t>
      </w:r>
      <w:r w:rsidR="0004453C" w:rsidRPr="001C6CF2">
        <w:rPr>
          <w:szCs w:val="24"/>
        </w:rPr>
        <w:lastRenderedPageBreak/>
        <w:t>“desirable, proper or appropriate” (Suchman</w:t>
      </w:r>
      <w:r w:rsidR="0004453C">
        <w:rPr>
          <w:szCs w:val="24"/>
        </w:rPr>
        <w:t>,</w:t>
      </w:r>
      <w:r w:rsidR="0004453C" w:rsidRPr="001C6CF2">
        <w:rPr>
          <w:szCs w:val="24"/>
        </w:rPr>
        <w:t xml:space="preserve"> 1995: 574) is a precondition of the emergence of social value experiences. As such, “legitimacy implies congruence with some socially constructed system of norms, values, beliefs, and definitions” (Deephouse </w:t>
      </w:r>
      <w:r w:rsidR="0004453C">
        <w:rPr>
          <w:szCs w:val="24"/>
        </w:rPr>
        <w:t>and</w:t>
      </w:r>
      <w:r w:rsidR="0004453C" w:rsidRPr="001C6CF2">
        <w:rPr>
          <w:szCs w:val="24"/>
        </w:rPr>
        <w:t xml:space="preserve"> Suchman, 2008: 55).</w:t>
      </w:r>
      <w:r w:rsidR="0004453C">
        <w:rPr>
          <w:szCs w:val="24"/>
        </w:rPr>
        <w:t xml:space="preserve"> </w:t>
      </w:r>
      <w:r w:rsidR="002A465F" w:rsidRPr="00E472FD">
        <w:rPr>
          <w:rFonts w:cs="Times New Roman"/>
          <w:szCs w:val="24"/>
          <w:lang w:val="en-GB"/>
        </w:rPr>
        <w:t xml:space="preserve">Understandably, there is </w:t>
      </w:r>
      <w:r w:rsidR="002A465F">
        <w:rPr>
          <w:rFonts w:cs="Times New Roman"/>
          <w:szCs w:val="24"/>
          <w:lang w:val="en-GB"/>
        </w:rPr>
        <w:t xml:space="preserve">a </w:t>
      </w:r>
      <w:r w:rsidR="002A465F" w:rsidRPr="00E472FD">
        <w:rPr>
          <w:rFonts w:cs="Times New Roman"/>
          <w:szCs w:val="24"/>
          <w:lang w:val="en-GB"/>
        </w:rPr>
        <w:t xml:space="preserve">need to find new ways of understanding consumers’ behaviour and their social </w:t>
      </w:r>
      <w:r w:rsidR="002A465F">
        <w:rPr>
          <w:rFonts w:cs="Times New Roman"/>
          <w:szCs w:val="24"/>
          <w:lang w:val="en-GB"/>
        </w:rPr>
        <w:t>environment</w:t>
      </w:r>
      <w:r w:rsidR="002A465F" w:rsidRPr="00E472FD">
        <w:rPr>
          <w:rFonts w:cs="Times New Roman"/>
          <w:szCs w:val="24"/>
          <w:lang w:val="en-GB"/>
        </w:rPr>
        <w:t xml:space="preserve">, as new business opportunities are increasingly ‘talked into existence’ (Weick </w:t>
      </w:r>
      <w:r w:rsidR="002A465F" w:rsidRPr="00F0599D">
        <w:rPr>
          <w:rFonts w:cs="Times New Roman"/>
          <w:i/>
          <w:szCs w:val="24"/>
          <w:lang w:val="en-GB"/>
        </w:rPr>
        <w:t>et al.</w:t>
      </w:r>
      <w:r w:rsidR="002A465F" w:rsidRPr="00E472FD">
        <w:rPr>
          <w:rFonts w:cs="Times New Roman"/>
          <w:szCs w:val="24"/>
          <w:lang w:val="en-GB"/>
        </w:rPr>
        <w:t xml:space="preserve">, 2005: 409). </w:t>
      </w:r>
      <w:r w:rsidR="002A465F" w:rsidRPr="007178F9">
        <w:rPr>
          <w:rFonts w:cs="Times New Roman"/>
          <w:szCs w:val="24"/>
          <w:lang w:val="en-GB"/>
        </w:rPr>
        <w:t>Fisher and Smith (2011: 346</w:t>
      </w:r>
      <w:r w:rsidR="002A465F" w:rsidRPr="00E472FD">
        <w:rPr>
          <w:rFonts w:cs="Times New Roman"/>
          <w:szCs w:val="24"/>
          <w:lang w:val="en-GB"/>
        </w:rPr>
        <w:t>) have even argued that today</w:t>
      </w:r>
      <w:r w:rsidR="002A465F">
        <w:rPr>
          <w:rFonts w:cs="Times New Roman"/>
          <w:szCs w:val="24"/>
          <w:lang w:val="en-GB"/>
        </w:rPr>
        <w:t>’</w:t>
      </w:r>
      <w:r w:rsidR="002A465F" w:rsidRPr="00E472FD">
        <w:rPr>
          <w:rFonts w:cs="Times New Roman"/>
          <w:szCs w:val="24"/>
          <w:lang w:val="en-GB"/>
        </w:rPr>
        <w:t xml:space="preserve">s companies should find ways to “let go of their authority so that consumers will hold on even tighter”. In this context, it is the market that provides signals to the entrepreneur regarding what value is needed, when it is needed and how it should be delivered. In this way, the market represents a control system that determines the success or failure of </w:t>
      </w:r>
      <w:r w:rsidR="002A465F">
        <w:rPr>
          <w:rFonts w:cs="Times New Roman"/>
          <w:szCs w:val="24"/>
          <w:lang w:val="en-GB"/>
        </w:rPr>
        <w:t>entrepreneur</w:t>
      </w:r>
      <w:r w:rsidR="002A465F" w:rsidRPr="00E472FD">
        <w:rPr>
          <w:rFonts w:cs="Times New Roman"/>
          <w:szCs w:val="24"/>
          <w:lang w:val="en-GB"/>
        </w:rPr>
        <w:t xml:space="preserve"> (Schindehutte </w:t>
      </w:r>
      <w:r w:rsidR="002A465F" w:rsidRPr="00F0599D">
        <w:rPr>
          <w:rFonts w:cs="Times New Roman"/>
          <w:i/>
          <w:szCs w:val="24"/>
          <w:lang w:val="en-GB"/>
        </w:rPr>
        <w:t>et al.</w:t>
      </w:r>
      <w:r w:rsidR="002A465F" w:rsidRPr="00E472FD">
        <w:rPr>
          <w:rFonts w:cs="Times New Roman"/>
          <w:szCs w:val="24"/>
          <w:lang w:val="en-GB"/>
        </w:rPr>
        <w:t>, 2008).</w:t>
      </w:r>
    </w:p>
    <w:p w14:paraId="6908B023" w14:textId="77777777" w:rsidR="002A465F" w:rsidRDefault="002A465F" w:rsidP="002D7E18">
      <w:pPr>
        <w:rPr>
          <w:lang w:val="en-GB"/>
        </w:rPr>
      </w:pPr>
    </w:p>
    <w:p w14:paraId="0D5A1273" w14:textId="34535C43" w:rsidR="00EB4FAF" w:rsidRPr="008531A7" w:rsidRDefault="003335A7" w:rsidP="002D7E18">
      <w:pPr>
        <w:rPr>
          <w:lang w:val="en-GB"/>
        </w:rPr>
      </w:pPr>
      <w:r w:rsidRPr="008531A7">
        <w:rPr>
          <w:lang w:val="en-GB"/>
        </w:rPr>
        <w:t>In this study</w:t>
      </w:r>
      <w:r w:rsidR="00E46539" w:rsidRPr="008531A7">
        <w:rPr>
          <w:lang w:val="en-GB"/>
        </w:rPr>
        <w:t>,</w:t>
      </w:r>
      <w:r w:rsidRPr="008531A7">
        <w:rPr>
          <w:lang w:val="en-GB"/>
        </w:rPr>
        <w:t xml:space="preserve"> we are ultimately interested in </w:t>
      </w:r>
      <w:r w:rsidR="00EC22E6" w:rsidRPr="008531A7">
        <w:rPr>
          <w:lang w:val="en-GB"/>
        </w:rPr>
        <w:t>the</w:t>
      </w:r>
      <w:r w:rsidRPr="008531A7">
        <w:rPr>
          <w:lang w:val="en-GB"/>
        </w:rPr>
        <w:t xml:space="preserve"> co-creation</w:t>
      </w:r>
      <w:r w:rsidR="00EC22E6" w:rsidRPr="008531A7">
        <w:rPr>
          <w:lang w:val="en-GB"/>
        </w:rPr>
        <w:t xml:space="preserve"> of value as it is emerging as the new frontier in </w:t>
      </w:r>
      <w:r w:rsidR="00CB7947" w:rsidRPr="008531A7">
        <w:rPr>
          <w:lang w:val="en-GB"/>
        </w:rPr>
        <w:t xml:space="preserve">marketing and </w:t>
      </w:r>
      <w:r w:rsidR="00EC22E6" w:rsidRPr="008531A7">
        <w:rPr>
          <w:lang w:val="en-GB"/>
        </w:rPr>
        <w:t>entrepreneurship</w:t>
      </w:r>
      <w:r w:rsidRPr="008531A7">
        <w:rPr>
          <w:lang w:val="en-GB"/>
        </w:rPr>
        <w:t xml:space="preserve">. </w:t>
      </w:r>
      <w:r w:rsidR="00EC22E6" w:rsidRPr="008531A7">
        <w:rPr>
          <w:lang w:val="en-GB"/>
        </w:rPr>
        <w:t xml:space="preserve">We refer to entrepreneurship as a process by which an individual, known as </w:t>
      </w:r>
      <w:r w:rsidR="00E46539" w:rsidRPr="008531A7">
        <w:rPr>
          <w:lang w:val="en-GB"/>
        </w:rPr>
        <w:t xml:space="preserve">an </w:t>
      </w:r>
      <w:r w:rsidR="00EC22E6" w:rsidRPr="008531A7">
        <w:rPr>
          <w:lang w:val="en-GB"/>
        </w:rPr>
        <w:t xml:space="preserve">entrepreneur, creates </w:t>
      </w:r>
      <w:r w:rsidR="00E46539" w:rsidRPr="008531A7">
        <w:rPr>
          <w:lang w:val="en-GB"/>
        </w:rPr>
        <w:t xml:space="preserve">a </w:t>
      </w:r>
      <w:r w:rsidR="00EC22E6" w:rsidRPr="008531A7">
        <w:rPr>
          <w:lang w:val="en-GB"/>
        </w:rPr>
        <w:t>new business that include</w:t>
      </w:r>
      <w:r w:rsidR="00E46539" w:rsidRPr="008531A7">
        <w:rPr>
          <w:lang w:val="en-GB"/>
        </w:rPr>
        <w:t>s</w:t>
      </w:r>
      <w:r w:rsidR="00EC22E6" w:rsidRPr="008531A7">
        <w:rPr>
          <w:lang w:val="en-GB"/>
        </w:rPr>
        <w:t xml:space="preserve"> some form of novel method, service or product</w:t>
      </w:r>
      <w:r w:rsidR="00E46539" w:rsidRPr="008531A7">
        <w:rPr>
          <w:lang w:val="en-GB"/>
        </w:rPr>
        <w:t>,</w:t>
      </w:r>
      <w:r w:rsidR="00EC22E6" w:rsidRPr="008531A7">
        <w:rPr>
          <w:lang w:val="en-GB"/>
        </w:rPr>
        <w:t xml:space="preserve"> based on opportunities and fulfil</w:t>
      </w:r>
      <w:r w:rsidR="00E46539" w:rsidRPr="008531A7">
        <w:rPr>
          <w:lang w:val="en-GB"/>
        </w:rPr>
        <w:t>ling the</w:t>
      </w:r>
      <w:r w:rsidR="00EC22E6" w:rsidRPr="008531A7">
        <w:rPr>
          <w:lang w:val="en-GB"/>
        </w:rPr>
        <w:t xml:space="preserve"> needs and wants of the market. </w:t>
      </w:r>
      <w:r w:rsidR="00E46539" w:rsidRPr="008531A7">
        <w:rPr>
          <w:lang w:val="en-GB"/>
        </w:rPr>
        <w:t>T</w:t>
      </w:r>
      <w:r w:rsidR="00EA4094" w:rsidRPr="008531A7">
        <w:rPr>
          <w:lang w:val="en-GB"/>
        </w:rPr>
        <w:t>his study</w:t>
      </w:r>
      <w:r w:rsidR="00F663B5" w:rsidRPr="008531A7">
        <w:rPr>
          <w:lang w:val="en-GB"/>
        </w:rPr>
        <w:t xml:space="preserve"> addresses the general lack </w:t>
      </w:r>
      <w:r w:rsidR="00E46539" w:rsidRPr="008531A7">
        <w:rPr>
          <w:lang w:val="en-GB"/>
        </w:rPr>
        <w:t xml:space="preserve">of </w:t>
      </w:r>
      <w:r w:rsidR="00F663B5" w:rsidRPr="008531A7">
        <w:rPr>
          <w:lang w:val="en-GB"/>
        </w:rPr>
        <w:t>detailed attention to the value co-creation process which happe</w:t>
      </w:r>
      <w:r w:rsidR="00E46539" w:rsidRPr="008531A7">
        <w:rPr>
          <w:lang w:val="en-GB"/>
        </w:rPr>
        <w:t>ns</w:t>
      </w:r>
      <w:r w:rsidR="00F663B5" w:rsidRPr="008531A7">
        <w:rPr>
          <w:lang w:val="en-GB"/>
        </w:rPr>
        <w:t xml:space="preserve"> outside the traditional control zone of the entrepreneur</w:t>
      </w:r>
      <w:r w:rsidR="00E46539" w:rsidRPr="008531A7">
        <w:rPr>
          <w:lang w:val="en-GB"/>
        </w:rPr>
        <w:t>,</w:t>
      </w:r>
      <w:r w:rsidR="00F663B5" w:rsidRPr="008531A7">
        <w:rPr>
          <w:lang w:val="en-GB"/>
        </w:rPr>
        <w:t xml:space="preserve"> </w:t>
      </w:r>
      <w:r w:rsidR="00F663B5" w:rsidRPr="008531A7">
        <w:rPr>
          <w:lang w:val="en-GB"/>
        </w:rPr>
        <w:lastRenderedPageBreak/>
        <w:t xml:space="preserve">in </w:t>
      </w:r>
      <w:r w:rsidR="00E46539" w:rsidRPr="008531A7">
        <w:rPr>
          <w:lang w:val="en-GB"/>
        </w:rPr>
        <w:t>the</w:t>
      </w:r>
      <w:r w:rsidR="00F663B5" w:rsidRPr="008531A7">
        <w:rPr>
          <w:lang w:val="en-GB"/>
        </w:rPr>
        <w:t xml:space="preserve"> consumers’ social </w:t>
      </w:r>
      <w:r w:rsidR="00580F67" w:rsidRPr="008531A7">
        <w:rPr>
          <w:lang w:val="en-GB"/>
        </w:rPr>
        <w:t>environment</w:t>
      </w:r>
      <w:r w:rsidR="00871145" w:rsidRPr="008531A7">
        <w:rPr>
          <w:lang w:val="en-GB"/>
        </w:rPr>
        <w:t xml:space="preserve">. </w:t>
      </w:r>
      <w:r w:rsidR="00CB7947" w:rsidRPr="008531A7">
        <w:rPr>
          <w:rFonts w:cs="Times New Roman"/>
          <w:szCs w:val="24"/>
          <w:lang w:val="en-GB"/>
        </w:rPr>
        <w:t xml:space="preserve">For this reason, we collected in-depth data from craft beer consumers that details </w:t>
      </w:r>
      <w:r w:rsidR="009A26A1" w:rsidRPr="008531A7">
        <w:rPr>
          <w:rFonts w:cs="Times New Roman"/>
          <w:szCs w:val="24"/>
          <w:lang w:val="en-GB"/>
        </w:rPr>
        <w:t>consumers’ perspectives on value co-creation within their social context</w:t>
      </w:r>
      <w:r w:rsidR="00CB7947" w:rsidRPr="008531A7">
        <w:rPr>
          <w:rFonts w:cs="Times New Roman"/>
          <w:szCs w:val="24"/>
          <w:lang w:val="en-GB"/>
        </w:rPr>
        <w:t xml:space="preserve">. </w:t>
      </w:r>
      <w:r w:rsidR="00F663B5" w:rsidRPr="008531A7">
        <w:rPr>
          <w:lang w:val="en-GB"/>
        </w:rPr>
        <w:t xml:space="preserve">We </w:t>
      </w:r>
      <w:r w:rsidR="0096085D">
        <w:rPr>
          <w:lang w:val="en-GB"/>
        </w:rPr>
        <w:t>used</w:t>
      </w:r>
      <w:r w:rsidR="0096085D" w:rsidRPr="008531A7">
        <w:rPr>
          <w:lang w:val="en-GB"/>
        </w:rPr>
        <w:t xml:space="preserve"> </w:t>
      </w:r>
      <w:r w:rsidR="00F663B5" w:rsidRPr="008531A7">
        <w:rPr>
          <w:lang w:val="en-GB"/>
        </w:rPr>
        <w:t>interpretive methods to capture consumer</w:t>
      </w:r>
      <w:r w:rsidR="009A26A1">
        <w:rPr>
          <w:lang w:val="en-GB"/>
        </w:rPr>
        <w:t>-to-consumer</w:t>
      </w:r>
      <w:r w:rsidR="00F663B5" w:rsidRPr="008531A7">
        <w:rPr>
          <w:lang w:val="en-GB"/>
        </w:rPr>
        <w:t xml:space="preserve"> interactions and experiences</w:t>
      </w:r>
      <w:r w:rsidR="00E46539" w:rsidRPr="008531A7">
        <w:rPr>
          <w:lang w:val="en-GB"/>
        </w:rPr>
        <w:t xml:space="preserve"> in detail</w:t>
      </w:r>
      <w:r w:rsidR="00F663B5" w:rsidRPr="008531A7">
        <w:rPr>
          <w:lang w:val="en-GB"/>
        </w:rPr>
        <w:t xml:space="preserve">, </w:t>
      </w:r>
      <w:r w:rsidR="0096085D">
        <w:rPr>
          <w:lang w:val="en-GB"/>
        </w:rPr>
        <w:t>which help better</w:t>
      </w:r>
      <w:r w:rsidR="00F663B5" w:rsidRPr="008531A7">
        <w:rPr>
          <w:lang w:val="en-GB"/>
        </w:rPr>
        <w:t xml:space="preserve"> understand </w:t>
      </w:r>
      <w:r w:rsidR="00E15381" w:rsidRPr="008531A7">
        <w:rPr>
          <w:lang w:val="en-GB"/>
        </w:rPr>
        <w:t xml:space="preserve">how consumers work together to co-create value within their social environment, and the </w:t>
      </w:r>
      <w:r w:rsidR="00E46539" w:rsidRPr="008531A7">
        <w:rPr>
          <w:lang w:val="en-GB"/>
        </w:rPr>
        <w:t>“</w:t>
      </w:r>
      <w:r w:rsidR="00E15381" w:rsidRPr="008531A7">
        <w:rPr>
          <w:lang w:val="en-GB"/>
        </w:rPr>
        <w:t>value</w:t>
      </w:r>
      <w:r w:rsidR="00E46539" w:rsidRPr="008531A7">
        <w:rPr>
          <w:lang w:val="en-GB"/>
        </w:rPr>
        <w:t>”</w:t>
      </w:r>
      <w:r w:rsidR="00E15381" w:rsidRPr="008531A7">
        <w:rPr>
          <w:lang w:val="en-GB"/>
        </w:rPr>
        <w:t xml:space="preserve"> that consumers create for themselves and others</w:t>
      </w:r>
      <w:r w:rsidR="00F663B5" w:rsidRPr="008531A7">
        <w:rPr>
          <w:lang w:val="en-GB"/>
        </w:rPr>
        <w:t xml:space="preserve">. </w:t>
      </w:r>
      <w:r w:rsidR="00336FFD" w:rsidRPr="00336FFD">
        <w:rPr>
          <w:lang w:val="en-GB"/>
        </w:rPr>
        <w:t>This in-depth study develops new insights and understanding of the value co-creation process in which consumers are increasingly taking control.</w:t>
      </w:r>
    </w:p>
    <w:p w14:paraId="53827030" w14:textId="77777777" w:rsidR="00EB4FAF" w:rsidRPr="008531A7" w:rsidRDefault="00EB4FAF" w:rsidP="002D7E18">
      <w:pPr>
        <w:rPr>
          <w:lang w:val="en-GB"/>
        </w:rPr>
      </w:pPr>
    </w:p>
    <w:p w14:paraId="4E16B3EF" w14:textId="77777777" w:rsidR="0055360E" w:rsidRPr="008531A7" w:rsidRDefault="0055360E">
      <w:pPr>
        <w:rPr>
          <w:b/>
          <w:lang w:val="en-GB"/>
        </w:rPr>
      </w:pPr>
      <w:r w:rsidRPr="008531A7">
        <w:rPr>
          <w:b/>
          <w:lang w:val="en-GB"/>
        </w:rPr>
        <w:t>Literature review</w:t>
      </w:r>
    </w:p>
    <w:p w14:paraId="5801B123" w14:textId="77777777" w:rsidR="00F75824" w:rsidRDefault="00790468" w:rsidP="00F75824">
      <w:pPr>
        <w:autoSpaceDE w:val="0"/>
        <w:autoSpaceDN w:val="0"/>
        <w:adjustRightInd w:val="0"/>
        <w:rPr>
          <w:rFonts w:cs="Times New Roman"/>
          <w:szCs w:val="24"/>
          <w:lang w:val="en-GB"/>
        </w:rPr>
      </w:pPr>
      <w:r w:rsidRPr="008531A7">
        <w:rPr>
          <w:rFonts w:cs="Times New Roman"/>
          <w:szCs w:val="24"/>
          <w:lang w:val="en-GB"/>
        </w:rPr>
        <w:t xml:space="preserve">The fundamental nature of entrepreneurship is to enhance </w:t>
      </w:r>
      <w:r w:rsidR="008E6139" w:rsidRPr="008531A7">
        <w:rPr>
          <w:rFonts w:cs="Times New Roman"/>
          <w:szCs w:val="24"/>
          <w:lang w:val="en-GB"/>
        </w:rPr>
        <w:t xml:space="preserve">the </w:t>
      </w:r>
      <w:r w:rsidRPr="008531A7">
        <w:rPr>
          <w:rFonts w:cs="Times New Roman"/>
          <w:szCs w:val="24"/>
          <w:lang w:val="en-GB"/>
        </w:rPr>
        <w:t>emergence and creation of new</w:t>
      </w:r>
      <w:r w:rsidR="00802597" w:rsidRPr="008531A7">
        <w:rPr>
          <w:rFonts w:cs="Times New Roman"/>
          <w:szCs w:val="24"/>
          <w:lang w:val="en-GB"/>
        </w:rPr>
        <w:t xml:space="preserve"> and novel </w:t>
      </w:r>
      <w:r w:rsidRPr="008531A7">
        <w:rPr>
          <w:rFonts w:cs="Times New Roman"/>
          <w:szCs w:val="24"/>
          <w:lang w:val="en-GB"/>
        </w:rPr>
        <w:t>value (Bruyat and Julien, 2001).</w:t>
      </w:r>
      <w:r w:rsidR="003C1301" w:rsidRPr="008531A7">
        <w:rPr>
          <w:rFonts w:cs="Times New Roman"/>
          <w:szCs w:val="24"/>
          <w:lang w:val="en-GB"/>
        </w:rPr>
        <w:t xml:space="preserve"> </w:t>
      </w:r>
      <w:r w:rsidR="00990671" w:rsidRPr="008531A7">
        <w:rPr>
          <w:rFonts w:cs="Times New Roman"/>
          <w:szCs w:val="24"/>
          <w:lang w:val="en-GB"/>
        </w:rPr>
        <w:t>This means that something different need</w:t>
      </w:r>
      <w:r w:rsidR="00526BF4" w:rsidRPr="008531A7">
        <w:rPr>
          <w:rFonts w:cs="Times New Roman"/>
          <w:szCs w:val="24"/>
          <w:lang w:val="en-GB"/>
        </w:rPr>
        <w:t>s</w:t>
      </w:r>
      <w:r w:rsidR="00990671" w:rsidRPr="008531A7">
        <w:rPr>
          <w:rFonts w:cs="Times New Roman"/>
          <w:szCs w:val="24"/>
          <w:lang w:val="en-GB"/>
        </w:rPr>
        <w:t xml:space="preserve"> to be created</w:t>
      </w:r>
      <w:r w:rsidR="00526BF4" w:rsidRPr="008531A7">
        <w:rPr>
          <w:rFonts w:cs="Times New Roman"/>
          <w:szCs w:val="24"/>
          <w:lang w:val="en-GB"/>
        </w:rPr>
        <w:t>:</w:t>
      </w:r>
      <w:r w:rsidR="00990671" w:rsidRPr="008531A7">
        <w:rPr>
          <w:rFonts w:cs="Times New Roman"/>
          <w:szCs w:val="24"/>
          <w:lang w:val="en-GB"/>
        </w:rPr>
        <w:t xml:space="preserve"> a new economic entity </w:t>
      </w:r>
      <w:r w:rsidR="005035AF" w:rsidRPr="008531A7">
        <w:rPr>
          <w:rFonts w:cs="Times New Roman"/>
          <w:szCs w:val="24"/>
          <w:lang w:val="en-GB"/>
        </w:rPr>
        <w:t>centred</w:t>
      </w:r>
      <w:r w:rsidR="00990671" w:rsidRPr="008531A7">
        <w:rPr>
          <w:rFonts w:cs="Times New Roman"/>
          <w:szCs w:val="24"/>
          <w:lang w:val="en-GB"/>
        </w:rPr>
        <w:t xml:space="preserve"> on a novel product or service or one which differs significantly from products or services offered elsewhere in the market. </w:t>
      </w:r>
      <w:r w:rsidR="00526BF4" w:rsidRPr="008531A7">
        <w:rPr>
          <w:rFonts w:cs="Times New Roman"/>
          <w:szCs w:val="24"/>
          <w:lang w:val="en-GB"/>
        </w:rPr>
        <w:t>However</w:t>
      </w:r>
      <w:r w:rsidR="003C1301" w:rsidRPr="008531A7">
        <w:rPr>
          <w:rFonts w:cs="Times New Roman"/>
          <w:szCs w:val="24"/>
          <w:lang w:val="en-GB"/>
        </w:rPr>
        <w:t>, for entrepreneurs, markets and customers are rarely well</w:t>
      </w:r>
      <w:r w:rsidR="00526BF4" w:rsidRPr="008531A7">
        <w:rPr>
          <w:rFonts w:cs="Times New Roman"/>
          <w:szCs w:val="24"/>
          <w:lang w:val="en-GB"/>
        </w:rPr>
        <w:t>-</w:t>
      </w:r>
      <w:r w:rsidR="003C1301" w:rsidRPr="008531A7">
        <w:rPr>
          <w:rFonts w:cs="Times New Roman"/>
          <w:szCs w:val="24"/>
          <w:lang w:val="en-GB"/>
        </w:rPr>
        <w:t>known and well</w:t>
      </w:r>
      <w:r w:rsidR="00526BF4" w:rsidRPr="008531A7">
        <w:rPr>
          <w:rFonts w:cs="Times New Roman"/>
          <w:szCs w:val="24"/>
          <w:lang w:val="en-GB"/>
        </w:rPr>
        <w:t>-</w:t>
      </w:r>
      <w:r w:rsidR="003C1301" w:rsidRPr="008531A7">
        <w:rPr>
          <w:rFonts w:cs="Times New Roman"/>
          <w:szCs w:val="24"/>
          <w:lang w:val="en-GB"/>
        </w:rPr>
        <w:t>defined, especially when</w:t>
      </w:r>
      <w:r w:rsidR="00F75824" w:rsidRPr="008531A7">
        <w:rPr>
          <w:rFonts w:cs="Times New Roman"/>
          <w:szCs w:val="24"/>
          <w:lang w:val="en-GB"/>
        </w:rPr>
        <w:t xml:space="preserve"> </w:t>
      </w:r>
      <w:r w:rsidR="00526BF4" w:rsidRPr="008531A7">
        <w:rPr>
          <w:rFonts w:cs="Times New Roman"/>
          <w:szCs w:val="24"/>
          <w:lang w:val="en-GB"/>
        </w:rPr>
        <w:t xml:space="preserve">those </w:t>
      </w:r>
      <w:r w:rsidR="00F75824" w:rsidRPr="008531A7">
        <w:rPr>
          <w:rFonts w:cs="Times New Roman"/>
          <w:szCs w:val="24"/>
          <w:lang w:val="en-GB"/>
        </w:rPr>
        <w:t>entrepreneurs are</w:t>
      </w:r>
      <w:r w:rsidR="003C1301" w:rsidRPr="008531A7">
        <w:rPr>
          <w:rFonts w:cs="Times New Roman"/>
          <w:szCs w:val="24"/>
          <w:lang w:val="en-GB"/>
        </w:rPr>
        <w:t xml:space="preserve"> </w:t>
      </w:r>
      <w:r w:rsidR="00802597" w:rsidRPr="008531A7">
        <w:rPr>
          <w:rFonts w:cs="Times New Roman"/>
          <w:szCs w:val="24"/>
          <w:lang w:val="en-GB"/>
        </w:rPr>
        <w:t xml:space="preserve">proactively </w:t>
      </w:r>
      <w:r w:rsidR="008761B0" w:rsidRPr="008531A7">
        <w:rPr>
          <w:rFonts w:cs="Times New Roman"/>
          <w:szCs w:val="24"/>
          <w:lang w:val="en-GB"/>
        </w:rPr>
        <w:t xml:space="preserve">changing the market or </w:t>
      </w:r>
      <w:r w:rsidR="003C1301" w:rsidRPr="008531A7">
        <w:rPr>
          <w:rFonts w:cs="Times New Roman"/>
          <w:szCs w:val="24"/>
          <w:lang w:val="en-GB"/>
        </w:rPr>
        <w:t>targeting non-exist</w:t>
      </w:r>
      <w:r w:rsidR="00526BF4" w:rsidRPr="008531A7">
        <w:rPr>
          <w:rFonts w:cs="Times New Roman"/>
          <w:szCs w:val="24"/>
          <w:lang w:val="en-GB"/>
        </w:rPr>
        <w:t>ent</w:t>
      </w:r>
      <w:r w:rsidR="007D2869" w:rsidRPr="008531A7">
        <w:rPr>
          <w:rFonts w:cs="Times New Roman"/>
          <w:szCs w:val="24"/>
          <w:lang w:val="en-GB"/>
        </w:rPr>
        <w:t xml:space="preserve"> markets, or novice-markets (e.g. Capitello, Agnoli, Begalli, 2015). </w:t>
      </w:r>
      <w:r w:rsidR="008761B0" w:rsidRPr="008531A7">
        <w:rPr>
          <w:rFonts w:cs="Times New Roman"/>
          <w:szCs w:val="24"/>
          <w:lang w:val="en-GB"/>
        </w:rPr>
        <w:t>In this context</w:t>
      </w:r>
      <w:r w:rsidR="003C1301" w:rsidRPr="008531A7">
        <w:rPr>
          <w:rFonts w:cs="Times New Roman"/>
          <w:szCs w:val="24"/>
          <w:lang w:val="en-GB"/>
        </w:rPr>
        <w:t xml:space="preserve">, entrepreneurs essentially create products and services </w:t>
      </w:r>
      <w:r w:rsidR="002B3F88" w:rsidRPr="008531A7">
        <w:rPr>
          <w:rFonts w:cs="Times New Roman"/>
          <w:szCs w:val="24"/>
          <w:lang w:val="en-GB"/>
        </w:rPr>
        <w:t>u</w:t>
      </w:r>
      <w:r w:rsidR="003C1301" w:rsidRPr="008531A7">
        <w:rPr>
          <w:rFonts w:cs="Times New Roman"/>
          <w:szCs w:val="24"/>
          <w:lang w:val="en-GB"/>
        </w:rPr>
        <w:t>nder conditions of extreme uncertainty</w:t>
      </w:r>
      <w:r w:rsidR="00526BF4" w:rsidRPr="008531A7">
        <w:rPr>
          <w:rFonts w:cs="Times New Roman"/>
          <w:szCs w:val="24"/>
          <w:lang w:val="en-GB"/>
        </w:rPr>
        <w:t>,</w:t>
      </w:r>
      <w:r w:rsidR="003C1301" w:rsidRPr="008531A7">
        <w:rPr>
          <w:rFonts w:cs="Times New Roman"/>
          <w:szCs w:val="24"/>
          <w:lang w:val="en-GB"/>
        </w:rPr>
        <w:t xml:space="preserve"> with a number of unknowns.</w:t>
      </w:r>
    </w:p>
    <w:p w14:paraId="6CB94263" w14:textId="77777777" w:rsidR="000E517A" w:rsidRDefault="000E517A" w:rsidP="00F75824">
      <w:pPr>
        <w:autoSpaceDE w:val="0"/>
        <w:autoSpaceDN w:val="0"/>
        <w:adjustRightInd w:val="0"/>
        <w:rPr>
          <w:rFonts w:cs="Times New Roman"/>
          <w:szCs w:val="24"/>
          <w:lang w:val="en-GB"/>
        </w:rPr>
      </w:pPr>
    </w:p>
    <w:p w14:paraId="1A34BAE4" w14:textId="5274C3A2" w:rsidR="000E517A" w:rsidRPr="008531A7" w:rsidRDefault="000E517A" w:rsidP="00F75824">
      <w:pPr>
        <w:autoSpaceDE w:val="0"/>
        <w:autoSpaceDN w:val="0"/>
        <w:adjustRightInd w:val="0"/>
        <w:rPr>
          <w:rFonts w:cs="Times New Roman"/>
          <w:szCs w:val="24"/>
          <w:lang w:val="en-GB"/>
        </w:rPr>
      </w:pPr>
      <w:r>
        <w:t>Uncertain situations are not only unknown, but also unknowable, with unclassifiable instances and a non-existent distribution (Sarasvathy et al., 2003). In other words, whereas risk is linked to probabilistic outcomes, uncertainty is associated with a fundamental lack of information. Decision making under conditions of uncertainty is extremely difficult and entrepreneurs are known to apply creative decision making logic to that end (Fisher, 2012). For instance, entrepreneurs have been found to engage in a socially constructed iterative enactment process when forming opinions and making decisions under conditions of uncertainty (Alvarez et al., 2015).</w:t>
      </w:r>
    </w:p>
    <w:p w14:paraId="53F57956" w14:textId="77777777" w:rsidR="00F75824" w:rsidRPr="008531A7" w:rsidRDefault="00F75824" w:rsidP="00F75824">
      <w:pPr>
        <w:autoSpaceDE w:val="0"/>
        <w:autoSpaceDN w:val="0"/>
        <w:adjustRightInd w:val="0"/>
        <w:rPr>
          <w:rFonts w:cs="Times New Roman"/>
          <w:szCs w:val="24"/>
          <w:lang w:val="en-GB"/>
        </w:rPr>
      </w:pPr>
    </w:p>
    <w:p w14:paraId="0B3CA81F" w14:textId="77777777" w:rsidR="00580F67" w:rsidRPr="008531A7" w:rsidRDefault="00A80057" w:rsidP="00A923C7">
      <w:pPr>
        <w:rPr>
          <w:rFonts w:cs="Times New Roman"/>
          <w:szCs w:val="24"/>
          <w:lang w:val="en-GB"/>
        </w:rPr>
      </w:pPr>
      <w:r w:rsidRPr="008531A7">
        <w:rPr>
          <w:rFonts w:cs="Times New Roman"/>
          <w:lang w:val="en-GB"/>
        </w:rPr>
        <w:t>The e</w:t>
      </w:r>
      <w:r w:rsidRPr="008531A7">
        <w:rPr>
          <w:rFonts w:cs="Times New Roman"/>
          <w:lang w:val="en-GB" w:bidi="kn-IN"/>
        </w:rPr>
        <w:t xml:space="preserve">ntrepreneur’s role in </w:t>
      </w:r>
      <w:r w:rsidR="00580F67" w:rsidRPr="008531A7">
        <w:rPr>
          <w:rFonts w:cs="Times New Roman"/>
          <w:lang w:val="en-GB" w:bidi="kn-IN"/>
        </w:rPr>
        <w:t xml:space="preserve">these </w:t>
      </w:r>
      <w:r w:rsidR="00DC138F" w:rsidRPr="008531A7">
        <w:rPr>
          <w:rFonts w:cs="Times New Roman"/>
          <w:lang w:val="en-GB" w:bidi="kn-IN"/>
        </w:rPr>
        <w:t xml:space="preserve">extremely </w:t>
      </w:r>
      <w:r w:rsidR="00580F67" w:rsidRPr="008531A7">
        <w:rPr>
          <w:rFonts w:cs="Times New Roman"/>
          <w:lang w:val="en-GB" w:bidi="kn-IN"/>
        </w:rPr>
        <w:t xml:space="preserve">uncertain conditions is </w:t>
      </w:r>
      <w:r w:rsidRPr="008531A7">
        <w:rPr>
          <w:rFonts w:cs="Times New Roman"/>
          <w:lang w:val="en-GB" w:bidi="kn-IN"/>
        </w:rPr>
        <w:t xml:space="preserve">to make sense of the environment, perceive opportunities and bring them forward on </w:t>
      </w:r>
      <w:r w:rsidR="00526BF4" w:rsidRPr="008531A7">
        <w:rPr>
          <w:rFonts w:cs="Times New Roman"/>
          <w:lang w:val="en-GB" w:bidi="kn-IN"/>
        </w:rPr>
        <w:t>a</w:t>
      </w:r>
      <w:r w:rsidRPr="008531A7">
        <w:rPr>
          <w:rFonts w:cs="Times New Roman"/>
          <w:lang w:val="en-GB" w:bidi="kn-IN"/>
        </w:rPr>
        <w:t xml:space="preserve"> basis of idiosyncratic acts of cognition and imagination (Bettiol et al., 2012: 21). </w:t>
      </w:r>
      <w:r w:rsidRPr="008531A7">
        <w:rPr>
          <w:rFonts w:cs="Times New Roman"/>
          <w:szCs w:val="24"/>
          <w:lang w:val="en-GB"/>
        </w:rPr>
        <w:t xml:space="preserve">However, in order to understand how entrepreneurs produce or modify novel products or services, we have to look at the context </w:t>
      </w:r>
      <w:r w:rsidR="00526BF4" w:rsidRPr="008531A7">
        <w:rPr>
          <w:rFonts w:cs="Times New Roman"/>
          <w:szCs w:val="24"/>
          <w:lang w:val="en-GB"/>
        </w:rPr>
        <w:t xml:space="preserve">in which </w:t>
      </w:r>
      <w:r w:rsidRPr="008531A7">
        <w:rPr>
          <w:rFonts w:cs="Times New Roman"/>
          <w:szCs w:val="24"/>
          <w:lang w:val="en-GB"/>
        </w:rPr>
        <w:t>th</w:t>
      </w:r>
      <w:r w:rsidR="00526BF4" w:rsidRPr="008531A7">
        <w:rPr>
          <w:rFonts w:cs="Times New Roman"/>
          <w:szCs w:val="24"/>
          <w:lang w:val="en-GB"/>
        </w:rPr>
        <w:t>e</w:t>
      </w:r>
      <w:r w:rsidRPr="008531A7">
        <w:rPr>
          <w:rFonts w:cs="Times New Roman"/>
          <w:szCs w:val="24"/>
          <w:lang w:val="en-GB"/>
        </w:rPr>
        <w:t>se are accepted, because that is where the resources are embedded</w:t>
      </w:r>
      <w:r w:rsidR="000C703B" w:rsidRPr="008531A7">
        <w:rPr>
          <w:rFonts w:cs="Times New Roman"/>
          <w:szCs w:val="24"/>
          <w:lang w:val="en-GB"/>
        </w:rPr>
        <w:t xml:space="preserve"> (Keating and McCloughlin, 2010</w:t>
      </w:r>
      <w:r w:rsidRPr="008531A7">
        <w:rPr>
          <w:rFonts w:cs="Times New Roman"/>
          <w:szCs w:val="24"/>
          <w:lang w:val="en-GB"/>
        </w:rPr>
        <w:t>).</w:t>
      </w:r>
    </w:p>
    <w:p w14:paraId="310A5281" w14:textId="77777777" w:rsidR="00526BF4" w:rsidRPr="008531A7" w:rsidRDefault="00526BF4" w:rsidP="00A91DAD">
      <w:pPr>
        <w:rPr>
          <w:rFonts w:cs="Times New Roman"/>
          <w:szCs w:val="24"/>
          <w:lang w:val="en-GB"/>
        </w:rPr>
      </w:pPr>
    </w:p>
    <w:p w14:paraId="740BDCE7" w14:textId="77777777" w:rsidR="006F2828" w:rsidRPr="008531A7" w:rsidRDefault="00526BF4" w:rsidP="00A91DAD">
      <w:pPr>
        <w:rPr>
          <w:rFonts w:cs="Times New Roman"/>
          <w:szCs w:val="24"/>
          <w:lang w:val="en-GB"/>
        </w:rPr>
      </w:pPr>
      <w:r w:rsidRPr="008531A7">
        <w:rPr>
          <w:rFonts w:cs="Times New Roman"/>
          <w:szCs w:val="24"/>
          <w:lang w:val="en-GB"/>
        </w:rPr>
        <w:lastRenderedPageBreak/>
        <w:t>Up until now</w:t>
      </w:r>
      <w:r w:rsidR="00F75824" w:rsidRPr="008531A7">
        <w:rPr>
          <w:rFonts w:cs="Times New Roman"/>
          <w:szCs w:val="24"/>
          <w:lang w:val="en-GB"/>
        </w:rPr>
        <w:t xml:space="preserve">, </w:t>
      </w:r>
      <w:r w:rsidR="00A923C7" w:rsidRPr="008531A7">
        <w:rPr>
          <w:rFonts w:cs="Times New Roman"/>
          <w:szCs w:val="24"/>
          <w:lang w:val="en-GB"/>
        </w:rPr>
        <w:t xml:space="preserve">many scholars </w:t>
      </w:r>
      <w:r w:rsidRPr="008531A7">
        <w:rPr>
          <w:rFonts w:cs="Times New Roman"/>
          <w:szCs w:val="24"/>
          <w:lang w:val="en-GB"/>
        </w:rPr>
        <w:t xml:space="preserve">have </w:t>
      </w:r>
      <w:r w:rsidR="00A923C7" w:rsidRPr="008531A7">
        <w:rPr>
          <w:rFonts w:cs="Times New Roman"/>
          <w:szCs w:val="24"/>
          <w:lang w:val="en-GB"/>
        </w:rPr>
        <w:t>consider</w:t>
      </w:r>
      <w:r w:rsidRPr="008531A7">
        <w:rPr>
          <w:rFonts w:cs="Times New Roman"/>
          <w:szCs w:val="24"/>
          <w:lang w:val="en-GB"/>
        </w:rPr>
        <w:t>ed</w:t>
      </w:r>
      <w:r w:rsidR="00A923C7" w:rsidRPr="008531A7">
        <w:rPr>
          <w:rFonts w:cs="Times New Roman"/>
          <w:szCs w:val="24"/>
          <w:lang w:val="en-GB"/>
        </w:rPr>
        <w:t xml:space="preserve"> </w:t>
      </w:r>
      <w:r w:rsidRPr="008531A7">
        <w:rPr>
          <w:rFonts w:cs="Times New Roman"/>
          <w:szCs w:val="24"/>
          <w:lang w:val="en-GB"/>
        </w:rPr>
        <w:t>“</w:t>
      </w:r>
      <w:r w:rsidR="00A923C7" w:rsidRPr="008531A7">
        <w:rPr>
          <w:rFonts w:cs="Times New Roman"/>
          <w:szCs w:val="24"/>
          <w:lang w:val="en-GB"/>
        </w:rPr>
        <w:t>effectuation</w:t>
      </w:r>
      <w:r w:rsidRPr="008531A7">
        <w:rPr>
          <w:rFonts w:cs="Times New Roman"/>
          <w:szCs w:val="24"/>
          <w:lang w:val="en-GB"/>
        </w:rPr>
        <w:t>”</w:t>
      </w:r>
      <w:r w:rsidR="00A923C7" w:rsidRPr="008531A7">
        <w:rPr>
          <w:rFonts w:cs="Times New Roman"/>
          <w:szCs w:val="24"/>
          <w:lang w:val="en-GB"/>
        </w:rPr>
        <w:t xml:space="preserve"> (Sarasvathy, 2001) </w:t>
      </w:r>
      <w:r w:rsidRPr="008531A7">
        <w:rPr>
          <w:rFonts w:cs="Times New Roman"/>
          <w:szCs w:val="24"/>
          <w:lang w:val="en-GB"/>
        </w:rPr>
        <w:t>to be an appropriate</w:t>
      </w:r>
      <w:r w:rsidR="00A923C7" w:rsidRPr="008531A7">
        <w:rPr>
          <w:rFonts w:cs="Times New Roman"/>
          <w:szCs w:val="24"/>
          <w:lang w:val="en-GB"/>
        </w:rPr>
        <w:t xml:space="preserve"> </w:t>
      </w:r>
      <w:r w:rsidR="00D502EB" w:rsidRPr="008531A7">
        <w:rPr>
          <w:rFonts w:cs="Times New Roman"/>
          <w:szCs w:val="24"/>
          <w:lang w:val="en-GB"/>
        </w:rPr>
        <w:t xml:space="preserve">theory </w:t>
      </w:r>
      <w:r w:rsidR="00A923C7" w:rsidRPr="008531A7">
        <w:rPr>
          <w:rFonts w:cs="Times New Roman"/>
          <w:szCs w:val="24"/>
          <w:lang w:val="en-GB"/>
        </w:rPr>
        <w:t xml:space="preserve">for </w:t>
      </w:r>
      <w:r w:rsidR="00D502EB" w:rsidRPr="008531A7">
        <w:rPr>
          <w:rFonts w:cs="Times New Roman"/>
          <w:szCs w:val="24"/>
          <w:lang w:val="en-GB"/>
        </w:rPr>
        <w:t>describing entrepreneurial ac</w:t>
      </w:r>
      <w:r w:rsidR="00F311D3" w:rsidRPr="008531A7">
        <w:rPr>
          <w:rFonts w:cs="Times New Roman"/>
          <w:szCs w:val="24"/>
          <w:lang w:val="en-GB"/>
        </w:rPr>
        <w:t xml:space="preserve">tion and </w:t>
      </w:r>
      <w:r w:rsidRPr="008531A7">
        <w:rPr>
          <w:rFonts w:cs="Times New Roman"/>
          <w:szCs w:val="24"/>
          <w:lang w:val="en-GB"/>
        </w:rPr>
        <w:t xml:space="preserve">an </w:t>
      </w:r>
      <w:r w:rsidR="00F311D3" w:rsidRPr="008531A7">
        <w:rPr>
          <w:rFonts w:cs="Times New Roman"/>
          <w:szCs w:val="24"/>
          <w:lang w:val="en-GB"/>
        </w:rPr>
        <w:t xml:space="preserve">appropriate model for </w:t>
      </w:r>
      <w:r w:rsidR="00A923C7" w:rsidRPr="008531A7">
        <w:rPr>
          <w:rFonts w:cs="Times New Roman"/>
          <w:szCs w:val="24"/>
          <w:lang w:val="en-GB"/>
        </w:rPr>
        <w:t xml:space="preserve">entrepreneurs who wish to </w:t>
      </w:r>
      <w:r w:rsidR="00EA4094" w:rsidRPr="008531A7">
        <w:rPr>
          <w:rFonts w:cs="Times New Roman"/>
          <w:szCs w:val="24"/>
          <w:lang w:val="en-GB"/>
        </w:rPr>
        <w:t>act in uncertain environment</w:t>
      </w:r>
      <w:r w:rsidRPr="008531A7">
        <w:rPr>
          <w:rFonts w:cs="Times New Roman"/>
          <w:szCs w:val="24"/>
          <w:lang w:val="en-GB"/>
        </w:rPr>
        <w:t>s</w:t>
      </w:r>
      <w:r w:rsidR="00EA4094" w:rsidRPr="008531A7">
        <w:rPr>
          <w:rFonts w:cs="Times New Roman"/>
          <w:szCs w:val="24"/>
          <w:lang w:val="en-GB"/>
        </w:rPr>
        <w:t xml:space="preserve"> and </w:t>
      </w:r>
      <w:r w:rsidR="00A923C7" w:rsidRPr="008531A7">
        <w:rPr>
          <w:rFonts w:cs="Times New Roman"/>
          <w:szCs w:val="24"/>
          <w:lang w:val="en-GB"/>
        </w:rPr>
        <w:t>create products and services that have no established or predefined market</w:t>
      </w:r>
      <w:r w:rsidR="00F311D3" w:rsidRPr="008531A7">
        <w:rPr>
          <w:rFonts w:cs="Times New Roman"/>
          <w:szCs w:val="24"/>
          <w:lang w:val="en-GB"/>
        </w:rPr>
        <w:t>s</w:t>
      </w:r>
      <w:r w:rsidR="00A923C7" w:rsidRPr="008531A7">
        <w:rPr>
          <w:rFonts w:cs="Times New Roman"/>
          <w:szCs w:val="24"/>
          <w:lang w:val="en-GB"/>
        </w:rPr>
        <w:t xml:space="preserve"> (Perry et al., 2012). </w:t>
      </w:r>
      <w:r w:rsidR="00DC138F" w:rsidRPr="008531A7">
        <w:rPr>
          <w:rFonts w:cs="Times New Roman"/>
          <w:szCs w:val="24"/>
          <w:lang w:val="en-GB"/>
        </w:rPr>
        <w:t>However, a</w:t>
      </w:r>
      <w:r w:rsidR="0066332F" w:rsidRPr="008531A7">
        <w:rPr>
          <w:rFonts w:cs="Times New Roman"/>
          <w:szCs w:val="24"/>
          <w:lang w:val="en-GB"/>
        </w:rPr>
        <w:t xml:space="preserve">lthough, effectuation reflects </w:t>
      </w:r>
      <w:r w:rsidRPr="008531A7">
        <w:rPr>
          <w:rFonts w:cs="Times New Roman"/>
          <w:szCs w:val="24"/>
          <w:lang w:val="en-GB"/>
        </w:rPr>
        <w:t xml:space="preserve">a </w:t>
      </w:r>
      <w:r w:rsidR="006F2828" w:rsidRPr="008531A7">
        <w:rPr>
          <w:rFonts w:cs="Times New Roman"/>
          <w:szCs w:val="24"/>
          <w:lang w:val="en-GB"/>
        </w:rPr>
        <w:t>human</w:t>
      </w:r>
      <w:r w:rsidRPr="008531A7">
        <w:rPr>
          <w:rFonts w:cs="Times New Roman"/>
          <w:szCs w:val="24"/>
          <w:lang w:val="en-GB"/>
        </w:rPr>
        <w:t>-</w:t>
      </w:r>
      <w:r w:rsidR="006F2828" w:rsidRPr="008531A7">
        <w:rPr>
          <w:rFonts w:cs="Times New Roman"/>
          <w:szCs w:val="24"/>
          <w:lang w:val="en-GB"/>
        </w:rPr>
        <w:t>centred</w:t>
      </w:r>
      <w:r w:rsidRPr="008531A7">
        <w:rPr>
          <w:rFonts w:cs="Times New Roman"/>
          <w:szCs w:val="24"/>
          <w:lang w:val="en-GB"/>
        </w:rPr>
        <w:t>,</w:t>
      </w:r>
      <w:r w:rsidR="006F2828" w:rsidRPr="008531A7">
        <w:rPr>
          <w:rFonts w:cs="Times New Roman"/>
          <w:szCs w:val="24"/>
          <w:lang w:val="en-GB"/>
        </w:rPr>
        <w:t xml:space="preserve"> operant re</w:t>
      </w:r>
      <w:r w:rsidRPr="008531A7">
        <w:rPr>
          <w:rFonts w:cs="Times New Roman"/>
          <w:szCs w:val="24"/>
          <w:lang w:val="en-GB"/>
        </w:rPr>
        <w:t>s</w:t>
      </w:r>
      <w:r w:rsidR="006F2828" w:rsidRPr="008531A7">
        <w:rPr>
          <w:rFonts w:cs="Times New Roman"/>
          <w:szCs w:val="24"/>
          <w:lang w:val="en-GB"/>
        </w:rPr>
        <w:t>our</w:t>
      </w:r>
      <w:r w:rsidRPr="008531A7">
        <w:rPr>
          <w:rFonts w:cs="Times New Roman"/>
          <w:szCs w:val="24"/>
          <w:lang w:val="en-GB"/>
        </w:rPr>
        <w:t>c</w:t>
      </w:r>
      <w:r w:rsidR="006F2828" w:rsidRPr="008531A7">
        <w:rPr>
          <w:rFonts w:cs="Times New Roman"/>
          <w:szCs w:val="24"/>
          <w:lang w:val="en-GB"/>
        </w:rPr>
        <w:t>e</w:t>
      </w:r>
      <w:r w:rsidRPr="008531A7">
        <w:rPr>
          <w:rFonts w:cs="Times New Roman"/>
          <w:szCs w:val="24"/>
          <w:lang w:val="en-GB"/>
        </w:rPr>
        <w:t>-</w:t>
      </w:r>
      <w:r w:rsidR="006F2828" w:rsidRPr="008531A7">
        <w:rPr>
          <w:rFonts w:cs="Times New Roman"/>
          <w:szCs w:val="24"/>
          <w:lang w:val="en-GB"/>
        </w:rPr>
        <w:t xml:space="preserve">based </w:t>
      </w:r>
      <w:r w:rsidRPr="008531A7">
        <w:rPr>
          <w:rFonts w:cs="Times New Roman"/>
          <w:szCs w:val="24"/>
          <w:lang w:val="en-GB"/>
        </w:rPr>
        <w:t xml:space="preserve">logic </w:t>
      </w:r>
      <w:r w:rsidR="006F2828" w:rsidRPr="008531A7">
        <w:rPr>
          <w:rFonts w:cs="Times New Roman"/>
          <w:szCs w:val="24"/>
          <w:lang w:val="en-GB"/>
        </w:rPr>
        <w:t>(Vargo and Lusch, 2004)</w:t>
      </w:r>
      <w:r w:rsidRPr="008531A7">
        <w:rPr>
          <w:rFonts w:cs="Times New Roman"/>
          <w:szCs w:val="24"/>
          <w:lang w:val="en-GB"/>
        </w:rPr>
        <w:t xml:space="preserve"> which is</w:t>
      </w:r>
      <w:r w:rsidR="006F2828" w:rsidRPr="008531A7">
        <w:rPr>
          <w:rFonts w:cs="Times New Roman"/>
          <w:szCs w:val="24"/>
          <w:lang w:val="en-GB"/>
        </w:rPr>
        <w:t xml:space="preserve"> co-creational (Jaworski and Kohl</w:t>
      </w:r>
      <w:r w:rsidR="00A00698" w:rsidRPr="008531A7">
        <w:rPr>
          <w:rFonts w:cs="Times New Roman"/>
          <w:szCs w:val="24"/>
          <w:lang w:val="en-GB"/>
        </w:rPr>
        <w:t>i</w:t>
      </w:r>
      <w:r w:rsidRPr="008531A7">
        <w:rPr>
          <w:rFonts w:cs="Times New Roman"/>
          <w:szCs w:val="24"/>
          <w:lang w:val="en-GB"/>
        </w:rPr>
        <w:t>,</w:t>
      </w:r>
      <w:r w:rsidR="00A00698" w:rsidRPr="008531A7">
        <w:rPr>
          <w:rFonts w:cs="Times New Roman"/>
          <w:szCs w:val="24"/>
          <w:lang w:val="en-GB"/>
        </w:rPr>
        <w:t xml:space="preserve"> 2006) and network</w:t>
      </w:r>
      <w:r w:rsidRPr="008531A7">
        <w:rPr>
          <w:rFonts w:cs="Times New Roman"/>
          <w:szCs w:val="24"/>
          <w:lang w:val="en-GB"/>
        </w:rPr>
        <w:t>-</w:t>
      </w:r>
      <w:r w:rsidR="00A00698" w:rsidRPr="008531A7">
        <w:rPr>
          <w:rFonts w:cs="Times New Roman"/>
          <w:szCs w:val="24"/>
          <w:lang w:val="en-GB"/>
        </w:rPr>
        <w:t>orient</w:t>
      </w:r>
      <w:r w:rsidRPr="008531A7">
        <w:rPr>
          <w:rFonts w:cs="Times New Roman"/>
          <w:szCs w:val="24"/>
          <w:lang w:val="en-GB"/>
        </w:rPr>
        <w:t>at</w:t>
      </w:r>
      <w:r w:rsidR="00A00698" w:rsidRPr="008531A7">
        <w:rPr>
          <w:rFonts w:cs="Times New Roman"/>
          <w:szCs w:val="24"/>
          <w:lang w:val="en-GB"/>
        </w:rPr>
        <w:t>ed (A</w:t>
      </w:r>
      <w:r w:rsidR="006F2828" w:rsidRPr="008531A7">
        <w:rPr>
          <w:rFonts w:cs="Times New Roman"/>
          <w:szCs w:val="24"/>
          <w:lang w:val="en-GB"/>
        </w:rPr>
        <w:t>chrol and Kotler</w:t>
      </w:r>
      <w:r w:rsidRPr="008531A7">
        <w:rPr>
          <w:rFonts w:cs="Times New Roman"/>
          <w:szCs w:val="24"/>
          <w:lang w:val="en-GB"/>
        </w:rPr>
        <w:t>,</w:t>
      </w:r>
      <w:r w:rsidR="006F2828" w:rsidRPr="008531A7">
        <w:rPr>
          <w:rFonts w:cs="Times New Roman"/>
          <w:szCs w:val="24"/>
          <w:lang w:val="en-GB"/>
        </w:rPr>
        <w:t xml:space="preserve"> 1999)</w:t>
      </w:r>
      <w:r w:rsidRPr="008531A7">
        <w:rPr>
          <w:rFonts w:cs="Times New Roman"/>
          <w:szCs w:val="24"/>
          <w:lang w:val="en-GB"/>
        </w:rPr>
        <w:t>,</w:t>
      </w:r>
      <w:r w:rsidR="006F2828" w:rsidRPr="008531A7">
        <w:rPr>
          <w:rFonts w:cs="Times New Roman"/>
          <w:szCs w:val="24"/>
          <w:lang w:val="en-GB"/>
        </w:rPr>
        <w:t xml:space="preserve"> it lack</w:t>
      </w:r>
      <w:r w:rsidR="00221F83">
        <w:rPr>
          <w:rFonts w:cs="Times New Roman"/>
          <w:szCs w:val="24"/>
          <w:lang w:val="en-GB"/>
        </w:rPr>
        <w:t>s</w:t>
      </w:r>
      <w:r w:rsidR="006F2828" w:rsidRPr="008531A7">
        <w:rPr>
          <w:rFonts w:cs="Times New Roman"/>
          <w:szCs w:val="24"/>
          <w:lang w:val="en-GB"/>
        </w:rPr>
        <w:t xml:space="preserve"> much</w:t>
      </w:r>
      <w:r w:rsidRPr="008531A7">
        <w:rPr>
          <w:rFonts w:cs="Times New Roman"/>
          <w:szCs w:val="24"/>
          <w:lang w:val="en-GB"/>
        </w:rPr>
        <w:t>-</w:t>
      </w:r>
      <w:r w:rsidR="006F2828" w:rsidRPr="008531A7">
        <w:rPr>
          <w:rFonts w:cs="Times New Roman"/>
          <w:szCs w:val="24"/>
          <w:lang w:val="en-GB"/>
        </w:rPr>
        <w:t xml:space="preserve">needed insight </w:t>
      </w:r>
      <w:r w:rsidRPr="008531A7">
        <w:rPr>
          <w:rFonts w:cs="Times New Roman"/>
          <w:szCs w:val="24"/>
          <w:lang w:val="en-GB"/>
        </w:rPr>
        <w:t>into</w:t>
      </w:r>
      <w:r w:rsidR="00580F67" w:rsidRPr="008531A7">
        <w:rPr>
          <w:rFonts w:cs="Times New Roman"/>
          <w:szCs w:val="24"/>
          <w:lang w:val="en-GB"/>
        </w:rPr>
        <w:t xml:space="preserve"> </w:t>
      </w:r>
      <w:r w:rsidR="00580F67" w:rsidRPr="008531A7">
        <w:rPr>
          <w:lang w:val="en-GB"/>
        </w:rPr>
        <w:t>t</w:t>
      </w:r>
      <w:r w:rsidR="006F2828" w:rsidRPr="008531A7">
        <w:rPr>
          <w:rFonts w:cs="Times New Roman"/>
          <w:szCs w:val="24"/>
          <w:lang w:val="en-GB"/>
        </w:rPr>
        <w:t xml:space="preserve">he ways </w:t>
      </w:r>
      <w:r w:rsidR="0066332F" w:rsidRPr="008531A7">
        <w:rPr>
          <w:lang w:val="en-GB"/>
        </w:rPr>
        <w:t xml:space="preserve">which </w:t>
      </w:r>
      <w:r w:rsidR="006F2828" w:rsidRPr="008531A7">
        <w:rPr>
          <w:lang w:val="en-GB"/>
        </w:rPr>
        <w:t xml:space="preserve">value is </w:t>
      </w:r>
      <w:r w:rsidR="00580F67" w:rsidRPr="008531A7">
        <w:rPr>
          <w:lang w:val="en-GB"/>
        </w:rPr>
        <w:t>perceived</w:t>
      </w:r>
      <w:r w:rsidR="002716B8" w:rsidRPr="008531A7">
        <w:rPr>
          <w:lang w:val="en-GB"/>
        </w:rPr>
        <w:t xml:space="preserve"> and </w:t>
      </w:r>
      <w:r w:rsidR="006F2828" w:rsidRPr="008531A7">
        <w:rPr>
          <w:lang w:val="en-GB"/>
        </w:rPr>
        <w:t xml:space="preserve">co-created </w:t>
      </w:r>
      <w:r w:rsidR="0066332F" w:rsidRPr="008531A7">
        <w:rPr>
          <w:lang w:val="en-GB"/>
        </w:rPr>
        <w:t xml:space="preserve">outside the control of </w:t>
      </w:r>
      <w:r w:rsidR="00580F67" w:rsidRPr="008531A7">
        <w:rPr>
          <w:lang w:val="en-GB"/>
        </w:rPr>
        <w:t xml:space="preserve">the </w:t>
      </w:r>
      <w:r w:rsidR="0066332F" w:rsidRPr="008531A7">
        <w:rPr>
          <w:lang w:val="en-GB"/>
        </w:rPr>
        <w:t>entrepreneur by mar</w:t>
      </w:r>
      <w:r w:rsidR="004579A0" w:rsidRPr="008531A7">
        <w:rPr>
          <w:lang w:val="en-GB"/>
        </w:rPr>
        <w:t>ket factors such as consumers.</w:t>
      </w:r>
    </w:p>
    <w:p w14:paraId="0626730C" w14:textId="77777777" w:rsidR="006F2828" w:rsidRPr="008531A7" w:rsidRDefault="006F2828" w:rsidP="00A91DAD">
      <w:pPr>
        <w:rPr>
          <w:rFonts w:cs="Times New Roman"/>
          <w:szCs w:val="24"/>
          <w:lang w:val="en-GB"/>
        </w:rPr>
      </w:pPr>
    </w:p>
    <w:p w14:paraId="0C1840D8" w14:textId="77777777" w:rsidR="00E7782A" w:rsidRPr="008531A7" w:rsidRDefault="006F2828" w:rsidP="00A91DAD">
      <w:pPr>
        <w:rPr>
          <w:lang w:val="en-GB"/>
        </w:rPr>
      </w:pPr>
      <w:r w:rsidRPr="008531A7">
        <w:rPr>
          <w:rFonts w:cs="Times New Roman"/>
          <w:szCs w:val="24"/>
          <w:lang w:val="en-GB"/>
        </w:rPr>
        <w:t xml:space="preserve">In particular, </w:t>
      </w:r>
      <w:r w:rsidR="00EA4094" w:rsidRPr="008531A7">
        <w:rPr>
          <w:rFonts w:cs="Times New Roman"/>
          <w:szCs w:val="24"/>
          <w:lang w:val="en-GB"/>
        </w:rPr>
        <w:t xml:space="preserve">as long as </w:t>
      </w:r>
      <w:r w:rsidRPr="008531A7">
        <w:rPr>
          <w:rFonts w:cs="Times New Roman"/>
          <w:szCs w:val="24"/>
          <w:lang w:val="en-GB"/>
        </w:rPr>
        <w:t>the markets are seen from</w:t>
      </w:r>
      <w:r w:rsidR="00D200CF" w:rsidRPr="008531A7">
        <w:rPr>
          <w:rFonts w:cs="Times New Roman"/>
          <w:szCs w:val="24"/>
          <w:lang w:val="en-GB"/>
        </w:rPr>
        <w:t xml:space="preserve"> the</w:t>
      </w:r>
      <w:r w:rsidRPr="008531A7">
        <w:rPr>
          <w:rFonts w:cs="Times New Roman"/>
          <w:szCs w:val="24"/>
          <w:lang w:val="en-GB"/>
        </w:rPr>
        <w:t xml:space="preserve"> standpoint of </w:t>
      </w:r>
      <w:r w:rsidR="00D200CF" w:rsidRPr="008531A7">
        <w:rPr>
          <w:rFonts w:cs="Times New Roman"/>
          <w:szCs w:val="24"/>
          <w:lang w:val="en-GB"/>
        </w:rPr>
        <w:t xml:space="preserve">an </w:t>
      </w:r>
      <w:r w:rsidR="002716B8" w:rsidRPr="008531A7">
        <w:rPr>
          <w:rFonts w:cs="Times New Roman"/>
          <w:szCs w:val="24"/>
          <w:lang w:val="en-GB"/>
        </w:rPr>
        <w:t xml:space="preserve">entrepreneur who is able to </w:t>
      </w:r>
      <w:r w:rsidR="00D200CF" w:rsidRPr="008531A7">
        <w:rPr>
          <w:rFonts w:cs="Times New Roman"/>
          <w:szCs w:val="24"/>
          <w:lang w:val="en-GB"/>
        </w:rPr>
        <w:t>“</w:t>
      </w:r>
      <w:r w:rsidRPr="008531A7">
        <w:rPr>
          <w:rFonts w:cs="Times New Roman"/>
          <w:szCs w:val="24"/>
          <w:lang w:val="en-GB"/>
        </w:rPr>
        <w:t>control</w:t>
      </w:r>
      <w:r w:rsidR="00D200CF" w:rsidRPr="008531A7">
        <w:rPr>
          <w:rFonts w:cs="Times New Roman"/>
          <w:szCs w:val="24"/>
          <w:lang w:val="en-GB"/>
        </w:rPr>
        <w:t>”</w:t>
      </w:r>
      <w:r w:rsidRPr="008531A7">
        <w:rPr>
          <w:rFonts w:cs="Times New Roman"/>
          <w:szCs w:val="24"/>
          <w:lang w:val="en-GB"/>
        </w:rPr>
        <w:t xml:space="preserve"> </w:t>
      </w:r>
      <w:r w:rsidR="002716B8" w:rsidRPr="008531A7">
        <w:rPr>
          <w:rFonts w:cs="Times New Roman"/>
          <w:szCs w:val="24"/>
          <w:lang w:val="en-GB"/>
        </w:rPr>
        <w:t xml:space="preserve">the </w:t>
      </w:r>
      <w:r w:rsidR="00D019E0" w:rsidRPr="008531A7">
        <w:rPr>
          <w:rFonts w:cs="Times New Roman"/>
          <w:szCs w:val="24"/>
          <w:lang w:val="en-GB"/>
        </w:rPr>
        <w:t xml:space="preserve">needs, wants and demand </w:t>
      </w:r>
      <w:r w:rsidR="002716B8" w:rsidRPr="008531A7">
        <w:rPr>
          <w:rFonts w:cs="Times New Roman"/>
          <w:szCs w:val="24"/>
          <w:lang w:val="en-GB"/>
        </w:rPr>
        <w:t>within the</w:t>
      </w:r>
      <w:r w:rsidR="00D019E0" w:rsidRPr="008531A7">
        <w:rPr>
          <w:rFonts w:cs="Times New Roman"/>
          <w:szCs w:val="24"/>
          <w:lang w:val="en-GB"/>
        </w:rPr>
        <w:t xml:space="preserve"> markets</w:t>
      </w:r>
      <w:r w:rsidR="002716B8" w:rsidRPr="008531A7">
        <w:rPr>
          <w:rFonts w:cs="Times New Roman"/>
          <w:szCs w:val="24"/>
          <w:lang w:val="en-GB"/>
        </w:rPr>
        <w:t xml:space="preserve">, one </w:t>
      </w:r>
      <w:r w:rsidR="00394B95" w:rsidRPr="008531A7">
        <w:rPr>
          <w:rFonts w:cs="Times New Roman"/>
          <w:szCs w:val="24"/>
          <w:lang w:val="en-GB"/>
        </w:rPr>
        <w:t xml:space="preserve">can </w:t>
      </w:r>
      <w:r w:rsidR="00D019E0" w:rsidRPr="008531A7">
        <w:rPr>
          <w:rFonts w:cs="Times New Roman"/>
          <w:szCs w:val="24"/>
          <w:lang w:val="en-GB"/>
        </w:rPr>
        <w:t xml:space="preserve">only </w:t>
      </w:r>
      <w:r w:rsidR="00D200CF" w:rsidRPr="008531A7">
        <w:rPr>
          <w:rFonts w:cs="Times New Roman"/>
          <w:szCs w:val="24"/>
          <w:lang w:val="en-GB"/>
        </w:rPr>
        <w:t xml:space="preserve">talk </w:t>
      </w:r>
      <w:r w:rsidR="00394B95" w:rsidRPr="008531A7">
        <w:rPr>
          <w:rFonts w:cs="Times New Roman"/>
          <w:szCs w:val="24"/>
          <w:lang w:val="en-GB"/>
        </w:rPr>
        <w:t xml:space="preserve">about what has </w:t>
      </w:r>
      <w:r w:rsidR="002716B8" w:rsidRPr="008531A7">
        <w:rPr>
          <w:rFonts w:cs="Times New Roman"/>
          <w:szCs w:val="24"/>
          <w:lang w:val="en-GB"/>
        </w:rPr>
        <w:t>been or is currently visible</w:t>
      </w:r>
      <w:r w:rsidR="00D200CF" w:rsidRPr="008531A7">
        <w:rPr>
          <w:rFonts w:cs="Times New Roman"/>
          <w:szCs w:val="24"/>
          <w:lang w:val="en-GB"/>
        </w:rPr>
        <w:t>,</w:t>
      </w:r>
      <w:r w:rsidR="00394B95" w:rsidRPr="008531A7">
        <w:rPr>
          <w:rFonts w:cs="Times New Roman"/>
          <w:szCs w:val="24"/>
          <w:lang w:val="en-GB"/>
        </w:rPr>
        <w:t xml:space="preserve"> but not about what is yet to come. Accordingly, the objectification of markets tends to overlook</w:t>
      </w:r>
      <w:r w:rsidR="00E7782A" w:rsidRPr="008531A7">
        <w:rPr>
          <w:rFonts w:cs="Times New Roman"/>
          <w:szCs w:val="24"/>
          <w:lang w:val="en-GB"/>
        </w:rPr>
        <w:t xml:space="preserve"> markets as social processes </w:t>
      </w:r>
      <w:r w:rsidR="00394B95" w:rsidRPr="008531A7">
        <w:rPr>
          <w:rFonts w:cs="Times New Roman"/>
          <w:szCs w:val="24"/>
          <w:lang w:val="en-GB"/>
        </w:rPr>
        <w:t>and is restrictive for the entrepreneurial domain (Gaddefors and Anderson, 2008).</w:t>
      </w:r>
      <w:r w:rsidR="00232C7F" w:rsidRPr="008531A7">
        <w:rPr>
          <w:rFonts w:cs="Times New Roman"/>
          <w:szCs w:val="24"/>
          <w:lang w:val="en-GB"/>
        </w:rPr>
        <w:t xml:space="preserve"> </w:t>
      </w:r>
      <w:r w:rsidR="002D7E18" w:rsidRPr="008531A7">
        <w:rPr>
          <w:lang w:val="en-GB"/>
        </w:rPr>
        <w:t xml:space="preserve">Therefore, </w:t>
      </w:r>
      <w:r w:rsidR="00E7782A" w:rsidRPr="008531A7">
        <w:rPr>
          <w:lang w:val="en-GB"/>
        </w:rPr>
        <w:t>markets should</w:t>
      </w:r>
      <w:r w:rsidR="00D019E0" w:rsidRPr="008531A7">
        <w:rPr>
          <w:lang w:val="en-GB"/>
        </w:rPr>
        <w:t xml:space="preserve"> be approached </w:t>
      </w:r>
      <w:r w:rsidR="002D7E18" w:rsidRPr="008531A7">
        <w:rPr>
          <w:lang w:val="en-GB"/>
        </w:rPr>
        <w:t xml:space="preserve">from a more holistic and experiential perspective (e.g. Heinonen and Strandvik, 2009), as a </w:t>
      </w:r>
      <w:r w:rsidR="00E7782A" w:rsidRPr="008531A7">
        <w:rPr>
          <w:lang w:val="en-GB"/>
        </w:rPr>
        <w:t xml:space="preserve">part of </w:t>
      </w:r>
      <w:r w:rsidR="00D200CF" w:rsidRPr="008531A7">
        <w:rPr>
          <w:lang w:val="en-GB"/>
        </w:rPr>
        <w:t xml:space="preserve">an </w:t>
      </w:r>
      <w:r w:rsidR="00E7782A" w:rsidRPr="008531A7">
        <w:rPr>
          <w:lang w:val="en-GB"/>
        </w:rPr>
        <w:t>extended social context</w:t>
      </w:r>
      <w:r w:rsidR="005454D5" w:rsidRPr="008531A7">
        <w:rPr>
          <w:lang w:val="en-GB"/>
        </w:rPr>
        <w:t xml:space="preserve"> (Edvardsson et al., 2011</w:t>
      </w:r>
      <w:r w:rsidR="002D7E18" w:rsidRPr="008531A7">
        <w:rPr>
          <w:lang w:val="en-GB"/>
        </w:rPr>
        <w:t>; Epp and Price, 2010).</w:t>
      </w:r>
    </w:p>
    <w:p w14:paraId="197C5BC3" w14:textId="77777777" w:rsidR="00E7782A" w:rsidRPr="008531A7" w:rsidRDefault="00E7782A" w:rsidP="00A91DAD">
      <w:pPr>
        <w:rPr>
          <w:lang w:val="en-GB"/>
        </w:rPr>
      </w:pPr>
    </w:p>
    <w:p w14:paraId="52D911A5" w14:textId="77777777" w:rsidR="009A6BD0" w:rsidRPr="008531A7" w:rsidRDefault="002D7E18" w:rsidP="0055360E">
      <w:pPr>
        <w:rPr>
          <w:lang w:val="en-GB"/>
        </w:rPr>
      </w:pPr>
      <w:r w:rsidRPr="008531A7">
        <w:rPr>
          <w:lang w:val="en-GB"/>
        </w:rPr>
        <w:lastRenderedPageBreak/>
        <w:t xml:space="preserve">Following from this, value </w:t>
      </w:r>
      <w:r w:rsidR="00D019E0" w:rsidRPr="008531A7">
        <w:rPr>
          <w:lang w:val="en-GB"/>
        </w:rPr>
        <w:t>should be</w:t>
      </w:r>
      <w:r w:rsidRPr="008531A7">
        <w:rPr>
          <w:lang w:val="en-GB"/>
        </w:rPr>
        <w:t xml:space="preserve"> seen </w:t>
      </w:r>
      <w:r w:rsidR="00D019E0" w:rsidRPr="008531A7">
        <w:rPr>
          <w:lang w:val="en-GB"/>
        </w:rPr>
        <w:t>as</w:t>
      </w:r>
      <w:r w:rsidRPr="008531A7">
        <w:rPr>
          <w:lang w:val="en-GB"/>
        </w:rPr>
        <w:t xml:space="preserve"> </w:t>
      </w:r>
      <w:r w:rsidR="00D200CF" w:rsidRPr="008531A7">
        <w:rPr>
          <w:lang w:val="en-GB"/>
        </w:rPr>
        <w:t>‘</w:t>
      </w:r>
      <w:r w:rsidRPr="008531A7">
        <w:rPr>
          <w:lang w:val="en-GB"/>
        </w:rPr>
        <w:t>experientially and contextually perceived and determined</w:t>
      </w:r>
      <w:r w:rsidR="00D200CF" w:rsidRPr="008531A7">
        <w:rPr>
          <w:lang w:val="en-GB"/>
        </w:rPr>
        <w:t>’</w:t>
      </w:r>
      <w:r w:rsidRPr="008531A7">
        <w:rPr>
          <w:lang w:val="en-GB"/>
        </w:rPr>
        <w:t xml:space="preserve"> (Grönroos and Voima, 2012: 146). Hence, value is formed in dynamic and multi-contextual circumstances (Lepak et al., 2007) and it does not exist before it is created (or emerges) </w:t>
      </w:r>
      <w:r w:rsidR="00D200CF" w:rsidRPr="008531A7">
        <w:rPr>
          <w:lang w:val="en-GB"/>
        </w:rPr>
        <w:t>with</w:t>
      </w:r>
      <w:r w:rsidRPr="008531A7">
        <w:rPr>
          <w:lang w:val="en-GB"/>
        </w:rPr>
        <w:t>in the social process (Grönroos and Voima, 2012).</w:t>
      </w:r>
    </w:p>
    <w:p w14:paraId="6C86BD8E" w14:textId="77777777" w:rsidR="00072487" w:rsidRPr="008531A7" w:rsidRDefault="00072487" w:rsidP="0055360E">
      <w:pPr>
        <w:rPr>
          <w:lang w:val="en-GB"/>
        </w:rPr>
      </w:pPr>
    </w:p>
    <w:p w14:paraId="0822EFE5" w14:textId="77777777" w:rsidR="0055360E" w:rsidRPr="008531A7" w:rsidRDefault="0055360E" w:rsidP="0055360E">
      <w:pPr>
        <w:rPr>
          <w:lang w:val="en-GB"/>
        </w:rPr>
      </w:pPr>
      <w:r w:rsidRPr="008531A7">
        <w:rPr>
          <w:rFonts w:cs="Times New Roman"/>
          <w:b/>
          <w:szCs w:val="24"/>
          <w:lang w:val="en-GB"/>
        </w:rPr>
        <w:t>Methodological choices</w:t>
      </w:r>
    </w:p>
    <w:p w14:paraId="3F59C8AF" w14:textId="77777777" w:rsidR="0055360E" w:rsidRPr="008531A7" w:rsidRDefault="0055360E" w:rsidP="0055360E">
      <w:pPr>
        <w:rPr>
          <w:rFonts w:cs="Times New Roman"/>
          <w:b/>
          <w:i/>
          <w:szCs w:val="24"/>
          <w:lang w:val="en-GB"/>
        </w:rPr>
      </w:pPr>
      <w:r w:rsidRPr="008531A7">
        <w:rPr>
          <w:rFonts w:cs="Times New Roman"/>
          <w:b/>
          <w:i/>
          <w:szCs w:val="24"/>
          <w:lang w:val="en-GB"/>
        </w:rPr>
        <w:t>Research design</w:t>
      </w:r>
    </w:p>
    <w:p w14:paraId="7274A6A8" w14:textId="77777777" w:rsidR="004579A0" w:rsidRDefault="0055360E" w:rsidP="0055360E">
      <w:pPr>
        <w:rPr>
          <w:rFonts w:eastAsia="Times New Roman" w:cs="Times New Roman"/>
          <w:szCs w:val="24"/>
          <w:lang w:val="en-GB" w:bidi="kn-IN"/>
        </w:rPr>
      </w:pPr>
      <w:r w:rsidRPr="008531A7">
        <w:rPr>
          <w:rFonts w:cs="Times New Roman"/>
          <w:szCs w:val="24"/>
          <w:lang w:val="en-GB"/>
        </w:rPr>
        <w:t>Scholars have suggested that it would be necessary to study the discourse between individuals and value co-creation as an on</w:t>
      </w:r>
      <w:r w:rsidR="00D200CF" w:rsidRPr="008531A7">
        <w:rPr>
          <w:rFonts w:cs="Times New Roman"/>
          <w:szCs w:val="24"/>
          <w:lang w:val="en-GB"/>
        </w:rPr>
        <w:t>-</w:t>
      </w:r>
      <w:r w:rsidRPr="008531A7">
        <w:rPr>
          <w:rFonts w:cs="Times New Roman"/>
          <w:szCs w:val="24"/>
          <w:lang w:val="en-GB"/>
        </w:rPr>
        <w:t xml:space="preserve">going process and within a context that has specific characteristics (Bruyat and Julien, 2001). In response to this and to study </w:t>
      </w:r>
      <w:r w:rsidR="00D200CF" w:rsidRPr="008531A7">
        <w:rPr>
          <w:rFonts w:cs="Times New Roman"/>
          <w:szCs w:val="24"/>
          <w:lang w:val="en-GB"/>
        </w:rPr>
        <w:t xml:space="preserve">in a meaningful way </w:t>
      </w:r>
      <w:r w:rsidR="00886ABE" w:rsidRPr="008531A7">
        <w:rPr>
          <w:lang w:val="en-GB"/>
        </w:rPr>
        <w:t xml:space="preserve">how consumers work together to co-create value, and the </w:t>
      </w:r>
      <w:r w:rsidR="00D200CF" w:rsidRPr="008531A7">
        <w:rPr>
          <w:lang w:val="en-GB"/>
        </w:rPr>
        <w:t>“</w:t>
      </w:r>
      <w:r w:rsidR="00886ABE" w:rsidRPr="008531A7">
        <w:rPr>
          <w:lang w:val="en-GB"/>
        </w:rPr>
        <w:t>value</w:t>
      </w:r>
      <w:r w:rsidR="00D200CF" w:rsidRPr="008531A7">
        <w:rPr>
          <w:lang w:val="en-GB"/>
        </w:rPr>
        <w:t>”</w:t>
      </w:r>
      <w:r w:rsidR="00886ABE" w:rsidRPr="008531A7">
        <w:rPr>
          <w:lang w:val="en-GB"/>
        </w:rPr>
        <w:t xml:space="preserve"> that consumers create for themselves and others</w:t>
      </w:r>
      <w:r w:rsidRPr="008531A7">
        <w:rPr>
          <w:rFonts w:cs="Times New Roman"/>
          <w:szCs w:val="24"/>
          <w:lang w:val="en-GB"/>
        </w:rPr>
        <w:t xml:space="preserve">, we sought a research context that enables close investigation </w:t>
      </w:r>
      <w:r w:rsidR="00D200CF" w:rsidRPr="008531A7">
        <w:rPr>
          <w:rFonts w:cs="Times New Roman"/>
          <w:szCs w:val="24"/>
          <w:lang w:val="en-GB"/>
        </w:rPr>
        <w:t>of</w:t>
      </w:r>
      <w:r w:rsidRPr="008531A7">
        <w:rPr>
          <w:rFonts w:cs="Times New Roman"/>
          <w:szCs w:val="24"/>
          <w:lang w:val="en-GB"/>
        </w:rPr>
        <w:t xml:space="preserve"> their social environment. Therefore, we interviewed craft beer consumers in the </w:t>
      </w:r>
      <w:r w:rsidR="00886ABE" w:rsidRPr="008531A7">
        <w:rPr>
          <w:rFonts w:cs="Times New Roman"/>
          <w:szCs w:val="24"/>
          <w:lang w:val="en-GB"/>
        </w:rPr>
        <w:t>authentic</w:t>
      </w:r>
      <w:r w:rsidRPr="008531A7">
        <w:rPr>
          <w:rFonts w:cs="Times New Roman"/>
          <w:szCs w:val="24"/>
          <w:lang w:val="en-GB"/>
        </w:rPr>
        <w:t xml:space="preserve"> consumption situation. This context is particularly interesting, since the </w:t>
      </w:r>
      <w:r w:rsidRPr="008531A7">
        <w:rPr>
          <w:rFonts w:eastAsia="Times New Roman" w:cs="Times New Roman"/>
          <w:szCs w:val="24"/>
          <w:lang w:val="en-GB" w:bidi="kn-IN"/>
        </w:rPr>
        <w:t xml:space="preserve">rise of </w:t>
      </w:r>
      <w:r w:rsidR="00D200CF" w:rsidRPr="008531A7">
        <w:rPr>
          <w:rFonts w:eastAsia="Times New Roman" w:cs="Times New Roman"/>
          <w:szCs w:val="24"/>
          <w:lang w:val="en-GB" w:bidi="kn-IN"/>
        </w:rPr>
        <w:t xml:space="preserve">the </w:t>
      </w:r>
      <w:r w:rsidRPr="008531A7">
        <w:rPr>
          <w:rFonts w:eastAsia="Times New Roman" w:cs="Times New Roman"/>
          <w:szCs w:val="24"/>
          <w:lang w:val="en-GB" w:bidi="kn-IN"/>
        </w:rPr>
        <w:t>craft beer business and consumption have been said to reflect new phenom</w:t>
      </w:r>
      <w:r w:rsidR="00D200CF" w:rsidRPr="008531A7">
        <w:rPr>
          <w:rFonts w:eastAsia="Times New Roman" w:cs="Times New Roman"/>
          <w:szCs w:val="24"/>
          <w:lang w:val="en-GB" w:bidi="kn-IN"/>
        </w:rPr>
        <w:t>ena</w:t>
      </w:r>
      <w:r w:rsidRPr="008531A7">
        <w:rPr>
          <w:rFonts w:eastAsia="Times New Roman" w:cs="Times New Roman"/>
          <w:szCs w:val="24"/>
          <w:lang w:val="en-GB" w:bidi="kn-IN"/>
        </w:rPr>
        <w:t xml:space="preserve"> which include the rise of gourmet, ecological and artisan-based products (Murray and O´Neill, 2012)</w:t>
      </w:r>
      <w:r w:rsidR="00D200CF" w:rsidRPr="008531A7">
        <w:rPr>
          <w:rFonts w:eastAsia="Times New Roman" w:cs="Times New Roman"/>
          <w:szCs w:val="24"/>
          <w:lang w:val="en-GB" w:bidi="kn-IN"/>
        </w:rPr>
        <w:t>,</w:t>
      </w:r>
      <w:r w:rsidRPr="008531A7">
        <w:rPr>
          <w:rFonts w:eastAsia="Times New Roman" w:cs="Times New Roman"/>
          <w:szCs w:val="24"/>
          <w:lang w:val="en-GB" w:bidi="kn-IN"/>
        </w:rPr>
        <w:t xml:space="preserve"> and these consumers have been labelled as a new type of consumer</w:t>
      </w:r>
      <w:r w:rsidR="00D200CF" w:rsidRPr="008531A7">
        <w:rPr>
          <w:rFonts w:eastAsia="Times New Roman" w:cs="Times New Roman"/>
          <w:szCs w:val="24"/>
          <w:lang w:val="en-GB" w:bidi="kn-IN"/>
        </w:rPr>
        <w:t>:</w:t>
      </w:r>
      <w:r w:rsidRPr="008531A7">
        <w:rPr>
          <w:rFonts w:eastAsia="Times New Roman" w:cs="Times New Roman"/>
          <w:szCs w:val="24"/>
          <w:lang w:val="en-GB" w:bidi="kn-IN"/>
        </w:rPr>
        <w:t xml:space="preserve"> </w:t>
      </w:r>
      <w:r w:rsidR="00D200CF" w:rsidRPr="008531A7">
        <w:rPr>
          <w:rFonts w:eastAsia="Times New Roman" w:cs="Times New Roman"/>
          <w:szCs w:val="24"/>
          <w:lang w:val="en-GB" w:bidi="kn-IN"/>
        </w:rPr>
        <w:t>“</w:t>
      </w:r>
      <w:r w:rsidRPr="008531A7">
        <w:rPr>
          <w:rFonts w:eastAsia="Times New Roman" w:cs="Times New Roman"/>
          <w:szCs w:val="24"/>
          <w:lang w:val="en-GB" w:bidi="kn-IN"/>
        </w:rPr>
        <w:t>craft consumers</w:t>
      </w:r>
      <w:r w:rsidR="00D200CF" w:rsidRPr="008531A7">
        <w:rPr>
          <w:rFonts w:eastAsia="Times New Roman" w:cs="Times New Roman"/>
          <w:szCs w:val="24"/>
          <w:lang w:val="en-GB" w:bidi="kn-IN"/>
        </w:rPr>
        <w:t>”</w:t>
      </w:r>
      <w:r w:rsidRPr="008531A7">
        <w:rPr>
          <w:rFonts w:eastAsia="Times New Roman" w:cs="Times New Roman"/>
          <w:szCs w:val="24"/>
          <w:lang w:val="en-GB" w:bidi="kn-IN"/>
        </w:rPr>
        <w:t xml:space="preserve"> (Campbell, 2005).</w:t>
      </w:r>
    </w:p>
    <w:p w14:paraId="3D8D6865" w14:textId="77777777" w:rsidR="00C4417D" w:rsidRPr="008531A7" w:rsidRDefault="00C4417D" w:rsidP="0055360E">
      <w:pPr>
        <w:rPr>
          <w:rFonts w:eastAsia="Times New Roman" w:cs="Times New Roman"/>
          <w:szCs w:val="24"/>
          <w:lang w:val="en-GB" w:bidi="kn-IN"/>
        </w:rPr>
      </w:pPr>
    </w:p>
    <w:p w14:paraId="002A6702" w14:textId="7D07502D" w:rsidR="0055360E" w:rsidRPr="008531A7" w:rsidRDefault="00886ABE" w:rsidP="0055360E">
      <w:pPr>
        <w:rPr>
          <w:rFonts w:cs="Times New Roman"/>
          <w:szCs w:val="24"/>
          <w:lang w:val="en-GB"/>
        </w:rPr>
      </w:pPr>
      <w:r w:rsidRPr="008531A7">
        <w:rPr>
          <w:rFonts w:cs="Times New Roman"/>
          <w:szCs w:val="24"/>
          <w:lang w:val="en-GB"/>
        </w:rPr>
        <w:t>I</w:t>
      </w:r>
      <w:r w:rsidR="0055360E" w:rsidRPr="008531A7">
        <w:rPr>
          <w:rFonts w:cs="Times New Roman"/>
          <w:szCs w:val="24"/>
          <w:lang w:val="en-GB"/>
        </w:rPr>
        <w:t>n this study</w:t>
      </w:r>
      <w:r w:rsidR="00D200CF" w:rsidRPr="008531A7">
        <w:rPr>
          <w:rFonts w:cs="Times New Roman"/>
          <w:szCs w:val="24"/>
          <w:lang w:val="en-GB"/>
        </w:rPr>
        <w:t xml:space="preserve">, </w:t>
      </w:r>
      <w:r w:rsidR="0055360E" w:rsidRPr="008531A7">
        <w:rPr>
          <w:rFonts w:cs="Times New Roman"/>
          <w:szCs w:val="24"/>
          <w:lang w:val="en-GB"/>
        </w:rPr>
        <w:t xml:space="preserve">craft beer </w:t>
      </w:r>
      <w:r w:rsidR="008D67AE" w:rsidRPr="008531A7">
        <w:rPr>
          <w:rFonts w:cs="Times New Roman"/>
          <w:szCs w:val="24"/>
          <w:lang w:val="en-GB"/>
        </w:rPr>
        <w:t>consumption</w:t>
      </w:r>
      <w:r w:rsidR="0055360E" w:rsidRPr="008531A7">
        <w:rPr>
          <w:rFonts w:cs="Times New Roman"/>
          <w:szCs w:val="24"/>
          <w:lang w:val="en-GB"/>
        </w:rPr>
        <w:t xml:space="preserve"> provides us a context with divergent characteristics</w:t>
      </w:r>
      <w:r w:rsidR="00D200CF" w:rsidRPr="008531A7">
        <w:rPr>
          <w:rFonts w:cs="Times New Roman"/>
          <w:szCs w:val="24"/>
          <w:lang w:val="en-GB"/>
        </w:rPr>
        <w:t>,</w:t>
      </w:r>
      <w:r w:rsidR="00990671" w:rsidRPr="008531A7">
        <w:rPr>
          <w:rFonts w:cs="Times New Roman"/>
          <w:szCs w:val="24"/>
          <w:lang w:val="en-GB"/>
        </w:rPr>
        <w:t xml:space="preserve"> which is </w:t>
      </w:r>
      <w:r w:rsidR="00D200CF" w:rsidRPr="008531A7">
        <w:rPr>
          <w:rFonts w:cs="Times New Roman"/>
          <w:szCs w:val="24"/>
          <w:lang w:val="en-GB"/>
        </w:rPr>
        <w:t xml:space="preserve">also </w:t>
      </w:r>
      <w:r w:rsidR="00990671" w:rsidRPr="008531A7">
        <w:rPr>
          <w:rFonts w:cs="Times New Roman"/>
          <w:szCs w:val="24"/>
          <w:lang w:val="en-GB"/>
        </w:rPr>
        <w:t xml:space="preserve">interesting </w:t>
      </w:r>
      <w:r w:rsidR="00E27301">
        <w:rPr>
          <w:rFonts w:cs="Times New Roman"/>
          <w:szCs w:val="24"/>
          <w:lang w:val="en-GB"/>
        </w:rPr>
        <w:t>from</w:t>
      </w:r>
      <w:r w:rsidR="00E27301" w:rsidRPr="008531A7">
        <w:rPr>
          <w:rFonts w:cs="Times New Roman"/>
          <w:szCs w:val="24"/>
          <w:lang w:val="en-GB"/>
        </w:rPr>
        <w:t xml:space="preserve"> </w:t>
      </w:r>
      <w:r w:rsidR="00D200CF" w:rsidRPr="008531A7">
        <w:rPr>
          <w:rFonts w:cs="Times New Roman"/>
          <w:szCs w:val="24"/>
          <w:lang w:val="en-GB"/>
        </w:rPr>
        <w:t xml:space="preserve">an </w:t>
      </w:r>
      <w:r w:rsidR="00990671" w:rsidRPr="008531A7">
        <w:rPr>
          <w:rFonts w:cs="Times New Roman"/>
          <w:szCs w:val="24"/>
          <w:lang w:val="en-GB"/>
        </w:rPr>
        <w:t>entrepreneurial point of view.</w:t>
      </w:r>
      <w:r w:rsidR="0055360E" w:rsidRPr="008531A7">
        <w:rPr>
          <w:rFonts w:cs="Times New Roman"/>
          <w:szCs w:val="24"/>
          <w:lang w:val="en-GB"/>
        </w:rPr>
        <w:t xml:space="preserve"> First</w:t>
      </w:r>
      <w:r w:rsidR="00990671" w:rsidRPr="008531A7">
        <w:rPr>
          <w:rFonts w:cs="Times New Roman"/>
          <w:szCs w:val="24"/>
          <w:lang w:val="en-GB"/>
        </w:rPr>
        <w:t>ly,</w:t>
      </w:r>
      <w:r w:rsidR="008D67AE" w:rsidRPr="008531A7">
        <w:rPr>
          <w:rFonts w:cs="Times New Roman"/>
          <w:szCs w:val="24"/>
          <w:lang w:val="en-GB"/>
        </w:rPr>
        <w:t xml:space="preserve"> niche markets dominated by entrepreneurs are</w:t>
      </w:r>
      <w:r w:rsidR="0055360E" w:rsidRPr="008531A7">
        <w:rPr>
          <w:rFonts w:cs="Times New Roman"/>
          <w:szCs w:val="24"/>
          <w:lang w:val="en-GB"/>
        </w:rPr>
        <w:t xml:space="preserve"> putting the giants under pressure</w:t>
      </w:r>
      <w:r w:rsidR="008D67AE" w:rsidRPr="008531A7">
        <w:rPr>
          <w:rFonts w:cs="Times New Roman"/>
          <w:szCs w:val="24"/>
          <w:lang w:val="en-GB"/>
        </w:rPr>
        <w:t xml:space="preserve"> by challenging the existing rules of the markets</w:t>
      </w:r>
      <w:r w:rsidR="0055360E" w:rsidRPr="008531A7">
        <w:rPr>
          <w:rFonts w:cs="Times New Roman"/>
          <w:szCs w:val="24"/>
          <w:lang w:val="en-GB"/>
        </w:rPr>
        <w:t xml:space="preserve">. Furthermore, </w:t>
      </w:r>
      <w:r w:rsidR="008D67AE" w:rsidRPr="008531A7">
        <w:rPr>
          <w:rFonts w:cs="Times New Roman"/>
          <w:szCs w:val="24"/>
          <w:lang w:val="en-GB"/>
        </w:rPr>
        <w:t xml:space="preserve">craft beer consumption </w:t>
      </w:r>
      <w:r w:rsidR="0055360E" w:rsidRPr="008531A7">
        <w:rPr>
          <w:rFonts w:cs="Times New Roman"/>
          <w:szCs w:val="24"/>
          <w:lang w:val="en-GB"/>
        </w:rPr>
        <w:t xml:space="preserve">links to </w:t>
      </w:r>
      <w:r w:rsidR="00D200CF" w:rsidRPr="008531A7">
        <w:rPr>
          <w:rFonts w:cs="Times New Roman"/>
          <w:szCs w:val="24"/>
          <w:lang w:val="en-GB"/>
        </w:rPr>
        <w:t xml:space="preserve">a </w:t>
      </w:r>
      <w:r w:rsidR="0055360E" w:rsidRPr="008531A7">
        <w:rPr>
          <w:rFonts w:cs="Times New Roman"/>
          <w:szCs w:val="24"/>
          <w:lang w:val="en-GB"/>
        </w:rPr>
        <w:t>prevailing contemporary consumption culture in which consumers are demanding authentic, craft</w:t>
      </w:r>
      <w:r w:rsidR="00D200CF" w:rsidRPr="008531A7">
        <w:rPr>
          <w:rFonts w:cs="Times New Roman"/>
          <w:szCs w:val="24"/>
          <w:lang w:val="en-GB"/>
        </w:rPr>
        <w:t xml:space="preserve"> products and</w:t>
      </w:r>
      <w:r w:rsidR="0055360E" w:rsidRPr="008531A7">
        <w:rPr>
          <w:rFonts w:cs="Times New Roman"/>
          <w:szCs w:val="24"/>
          <w:lang w:val="en-GB"/>
        </w:rPr>
        <w:t xml:space="preserve"> appreciating small business</w:t>
      </w:r>
      <w:r w:rsidR="00D200CF" w:rsidRPr="008531A7">
        <w:rPr>
          <w:rFonts w:cs="Times New Roman"/>
          <w:szCs w:val="24"/>
          <w:lang w:val="en-GB"/>
        </w:rPr>
        <w:t>-</w:t>
      </w:r>
      <w:r w:rsidR="0055360E" w:rsidRPr="008531A7">
        <w:rPr>
          <w:rFonts w:cs="Times New Roman"/>
          <w:szCs w:val="24"/>
          <w:lang w:val="en-GB"/>
        </w:rPr>
        <w:t xml:space="preserve">based products and services. Last, </w:t>
      </w:r>
      <w:r w:rsidR="008D67AE" w:rsidRPr="008531A7">
        <w:rPr>
          <w:rFonts w:cs="Times New Roman"/>
          <w:szCs w:val="24"/>
          <w:lang w:val="en-GB"/>
        </w:rPr>
        <w:t xml:space="preserve">craft beer consumption is social in nature, as the </w:t>
      </w:r>
      <w:r w:rsidR="0055360E" w:rsidRPr="008531A7">
        <w:rPr>
          <w:rFonts w:cs="Times New Roman"/>
          <w:szCs w:val="24"/>
          <w:lang w:val="en-GB"/>
        </w:rPr>
        <w:t>consumption situation is often shared and intera</w:t>
      </w:r>
      <w:r w:rsidR="008D67AE" w:rsidRPr="008531A7">
        <w:rPr>
          <w:rFonts w:cs="Times New Roman"/>
          <w:szCs w:val="24"/>
          <w:lang w:val="en-GB"/>
        </w:rPr>
        <w:t>ctional,</w:t>
      </w:r>
      <w:r w:rsidR="0055360E" w:rsidRPr="008531A7">
        <w:rPr>
          <w:rFonts w:cs="Times New Roman"/>
          <w:szCs w:val="24"/>
          <w:lang w:val="en-GB"/>
        </w:rPr>
        <w:t xml:space="preserve"> </w:t>
      </w:r>
      <w:r w:rsidR="008D67AE" w:rsidRPr="008531A7">
        <w:rPr>
          <w:rFonts w:cs="Times New Roman"/>
          <w:szCs w:val="24"/>
          <w:lang w:val="en-GB"/>
        </w:rPr>
        <w:t xml:space="preserve">which </w:t>
      </w:r>
      <w:r w:rsidR="0055360E" w:rsidRPr="008531A7">
        <w:rPr>
          <w:rFonts w:cs="Times New Roman"/>
          <w:szCs w:val="24"/>
          <w:lang w:val="en-GB"/>
        </w:rPr>
        <w:t>also enables consumers to seek and find unique experiences.</w:t>
      </w:r>
    </w:p>
    <w:p w14:paraId="75BE6175" w14:textId="77777777" w:rsidR="0055360E" w:rsidRPr="008531A7" w:rsidRDefault="0055360E" w:rsidP="0055360E">
      <w:pPr>
        <w:rPr>
          <w:rFonts w:cs="Times New Roman"/>
          <w:szCs w:val="24"/>
          <w:lang w:val="en-GB"/>
        </w:rPr>
      </w:pPr>
    </w:p>
    <w:p w14:paraId="23ADCC61" w14:textId="28A5042D" w:rsidR="0055360E" w:rsidRDefault="007C1E9D" w:rsidP="0055360E">
      <w:pPr>
        <w:rPr>
          <w:rFonts w:cs="Times New Roman"/>
          <w:szCs w:val="24"/>
          <w:lang w:val="en-GB"/>
        </w:rPr>
      </w:pPr>
      <w:r>
        <w:rPr>
          <w:rFonts w:cs="Times New Roman"/>
          <w:szCs w:val="24"/>
          <w:lang w:val="en-GB"/>
        </w:rPr>
        <w:t xml:space="preserve">We conducted the interviews </w:t>
      </w:r>
      <w:r w:rsidRPr="008531A7">
        <w:rPr>
          <w:rFonts w:cs="Times New Roman"/>
          <w:szCs w:val="24"/>
          <w:lang w:val="en-GB"/>
        </w:rPr>
        <w:t>in the craft brewery</w:t>
      </w:r>
      <w:r>
        <w:rPr>
          <w:rFonts w:cs="Times New Roman"/>
          <w:szCs w:val="24"/>
          <w:lang w:val="en-GB"/>
        </w:rPr>
        <w:t xml:space="preserve"> and </w:t>
      </w:r>
      <w:r w:rsidRPr="008531A7">
        <w:rPr>
          <w:rFonts w:cs="Times New Roman"/>
          <w:szCs w:val="24"/>
          <w:lang w:val="en-GB"/>
        </w:rPr>
        <w:t>selected</w:t>
      </w:r>
      <w:r>
        <w:rPr>
          <w:rFonts w:cs="Times New Roman"/>
          <w:szCs w:val="24"/>
          <w:lang w:val="en-GB"/>
        </w:rPr>
        <w:t xml:space="preserve"> the participants by</w:t>
      </w:r>
      <w:r w:rsidRPr="008531A7">
        <w:rPr>
          <w:rFonts w:cs="Times New Roman"/>
          <w:szCs w:val="24"/>
          <w:lang w:val="en-GB"/>
        </w:rPr>
        <w:t xml:space="preserve"> using convenience sampling (Patton, 2002)</w:t>
      </w:r>
      <w:r>
        <w:rPr>
          <w:rFonts w:cs="Times New Roman"/>
          <w:szCs w:val="24"/>
          <w:lang w:val="en-GB"/>
        </w:rPr>
        <w:t xml:space="preserve">. We chose this approach </w:t>
      </w:r>
      <w:r w:rsidRPr="008531A7">
        <w:rPr>
          <w:rFonts w:cs="Times New Roman"/>
          <w:szCs w:val="24"/>
          <w:lang w:val="en-GB"/>
        </w:rPr>
        <w:t>because of the</w:t>
      </w:r>
      <w:r>
        <w:rPr>
          <w:rFonts w:cs="Times New Roman"/>
          <w:szCs w:val="24"/>
          <w:lang w:val="en-GB"/>
        </w:rPr>
        <w:t xml:space="preserve"> ease of their </w:t>
      </w:r>
      <w:r w:rsidRPr="008531A7">
        <w:rPr>
          <w:rFonts w:cs="Times New Roman"/>
          <w:szCs w:val="24"/>
          <w:lang w:val="en-GB"/>
        </w:rPr>
        <w:t>availability</w:t>
      </w:r>
      <w:r>
        <w:rPr>
          <w:rFonts w:cs="Times New Roman"/>
          <w:szCs w:val="24"/>
          <w:lang w:val="en-GB"/>
        </w:rPr>
        <w:t xml:space="preserve">, but also to be able to talk to consumers in the authentic consumer environment. </w:t>
      </w:r>
      <w:r w:rsidR="00BF3418">
        <w:rPr>
          <w:rFonts w:cs="Times New Roman"/>
          <w:szCs w:val="24"/>
          <w:lang w:val="en-GB"/>
        </w:rPr>
        <w:t xml:space="preserve">To conduct interviews we visited four craft breweries and based on voluntary participation formed groups in which we discussed </w:t>
      </w:r>
      <w:del w:id="1" w:author="Author">
        <w:r w:rsidR="00BF3418" w:rsidDel="004B147F">
          <w:rPr>
            <w:rFonts w:cs="Times New Roman"/>
            <w:szCs w:val="24"/>
            <w:lang w:val="en-GB"/>
          </w:rPr>
          <w:delText xml:space="preserve">of </w:delText>
        </w:r>
      </w:del>
      <w:r w:rsidR="00BF3418">
        <w:rPr>
          <w:rFonts w:cs="Times New Roman"/>
          <w:szCs w:val="24"/>
          <w:lang w:val="en-GB"/>
        </w:rPr>
        <w:t xml:space="preserve">meanings of consumption and values behind craft-beer consumption. Groups consisted of </w:t>
      </w:r>
      <w:r w:rsidR="005A4EC0">
        <w:rPr>
          <w:rFonts w:cs="Times New Roman"/>
          <w:szCs w:val="24"/>
          <w:lang w:val="en-GB"/>
        </w:rPr>
        <w:t>2</w:t>
      </w:r>
      <w:r w:rsidR="00BF3418">
        <w:rPr>
          <w:rFonts w:cs="Times New Roman"/>
          <w:szCs w:val="24"/>
          <w:lang w:val="en-GB"/>
        </w:rPr>
        <w:t>-</w:t>
      </w:r>
      <w:r w:rsidR="00FD1166">
        <w:rPr>
          <w:rFonts w:cs="Times New Roman"/>
          <w:szCs w:val="24"/>
          <w:lang w:val="en-GB"/>
        </w:rPr>
        <w:t>6</w:t>
      </w:r>
      <w:r w:rsidR="00BF3418">
        <w:rPr>
          <w:rFonts w:cs="Times New Roman"/>
          <w:szCs w:val="24"/>
          <w:lang w:val="en-GB"/>
        </w:rPr>
        <w:t xml:space="preserve"> members each, both m</w:t>
      </w:r>
      <w:r w:rsidR="003F4826">
        <w:rPr>
          <w:rFonts w:cs="Times New Roman"/>
          <w:szCs w:val="24"/>
          <w:lang w:val="en-GB"/>
        </w:rPr>
        <w:t>ale and female participants</w:t>
      </w:r>
      <w:r w:rsidR="00BF3418">
        <w:rPr>
          <w:rFonts w:cs="Times New Roman"/>
          <w:szCs w:val="24"/>
          <w:lang w:val="en-GB"/>
        </w:rPr>
        <w:t>.</w:t>
      </w:r>
      <w:r w:rsidR="005A4EC0">
        <w:rPr>
          <w:rFonts w:cs="Times New Roman"/>
          <w:szCs w:val="24"/>
          <w:lang w:val="en-GB"/>
        </w:rPr>
        <w:t xml:space="preserve"> </w:t>
      </w:r>
      <w:r w:rsidR="004E35BD">
        <w:rPr>
          <w:rFonts w:cs="Times New Roman"/>
          <w:szCs w:val="24"/>
          <w:lang w:val="en-GB"/>
        </w:rPr>
        <w:t>Altogether s</w:t>
      </w:r>
      <w:r w:rsidR="004E35BD" w:rsidRPr="008531A7">
        <w:rPr>
          <w:rFonts w:cs="Times New Roman"/>
          <w:szCs w:val="24"/>
          <w:lang w:val="en-GB"/>
        </w:rPr>
        <w:t xml:space="preserve">ix </w:t>
      </w:r>
      <w:r w:rsidR="004E35BD">
        <w:rPr>
          <w:rFonts w:cs="Times New Roman"/>
          <w:szCs w:val="24"/>
          <w:lang w:val="en-GB"/>
        </w:rPr>
        <w:t xml:space="preserve">of </w:t>
      </w:r>
      <w:ins w:id="2" w:author="Author">
        <w:r w:rsidR="004B147F">
          <w:rPr>
            <w:rFonts w:cs="Times New Roman"/>
            <w:szCs w:val="24"/>
            <w:lang w:val="en-GB"/>
          </w:rPr>
          <w:t xml:space="preserve">the </w:t>
        </w:r>
      </w:ins>
      <w:r w:rsidR="004E35BD">
        <w:rPr>
          <w:rFonts w:cs="Times New Roman"/>
          <w:szCs w:val="24"/>
          <w:lang w:val="en-GB"/>
        </w:rPr>
        <w:t xml:space="preserve">participants </w:t>
      </w:r>
      <w:r w:rsidR="004E35BD" w:rsidRPr="008531A7">
        <w:rPr>
          <w:rFonts w:cs="Times New Roman"/>
          <w:szCs w:val="24"/>
          <w:lang w:val="en-GB"/>
        </w:rPr>
        <w:t xml:space="preserve">were members of a beer society and eight had no membership of any beer societies. Their common feature, thus, was their enthusiasm and a </w:t>
      </w:r>
      <w:r w:rsidR="004E35BD" w:rsidRPr="008531A7">
        <w:rPr>
          <w:rFonts w:cs="Times New Roman"/>
          <w:szCs w:val="24"/>
          <w:lang w:val="en-GB"/>
        </w:rPr>
        <w:lastRenderedPageBreak/>
        <w:t>long-term interest in craft beers (Table 1).</w:t>
      </w:r>
      <w:r w:rsidR="00AD6652">
        <w:rPr>
          <w:rFonts w:cs="Times New Roman"/>
          <w:szCs w:val="24"/>
          <w:lang w:val="en-GB"/>
        </w:rPr>
        <w:t xml:space="preserve"> </w:t>
      </w:r>
      <w:r w:rsidR="004E35BD">
        <w:rPr>
          <w:rFonts w:cs="Times New Roman"/>
          <w:szCs w:val="24"/>
          <w:lang w:val="en-GB"/>
        </w:rPr>
        <w:t xml:space="preserve">In this kind of social setting we were also aware of group effect, and to increase the openness and honesty we conducted in addition to group discussions also individual discussions with group members. </w:t>
      </w:r>
      <w:r w:rsidR="005A4EC0">
        <w:rPr>
          <w:rFonts w:cs="Times New Roman"/>
          <w:szCs w:val="24"/>
          <w:lang w:val="en-GB"/>
        </w:rPr>
        <w:t>This kind of data gathering method is not uncommon</w:t>
      </w:r>
      <w:r w:rsidR="00BF3418">
        <w:rPr>
          <w:rFonts w:cs="Times New Roman"/>
          <w:szCs w:val="24"/>
          <w:lang w:val="en-GB"/>
        </w:rPr>
        <w:t xml:space="preserve"> </w:t>
      </w:r>
      <w:r w:rsidR="005A4EC0">
        <w:rPr>
          <w:rFonts w:cs="Times New Roman"/>
          <w:szCs w:val="24"/>
          <w:lang w:val="en-GB"/>
        </w:rPr>
        <w:t xml:space="preserve">within </w:t>
      </w:r>
      <w:r w:rsidR="00B24EEF">
        <w:rPr>
          <w:rFonts w:cs="Times New Roman"/>
          <w:szCs w:val="24"/>
          <w:lang w:val="en-GB"/>
        </w:rPr>
        <w:t xml:space="preserve">consumer studies: </w:t>
      </w:r>
      <w:r w:rsidR="0055360E" w:rsidRPr="008531A7">
        <w:rPr>
          <w:rFonts w:cs="Times New Roman"/>
          <w:szCs w:val="24"/>
          <w:lang w:val="en-GB"/>
        </w:rPr>
        <w:t>Hackley (2007) observed narratives constructed by a single respondent, Sitz (2008) conducted nine in-depth interviews with shoppers</w:t>
      </w:r>
      <w:r w:rsidR="00D200CF" w:rsidRPr="008531A7">
        <w:rPr>
          <w:rFonts w:cs="Times New Roman"/>
          <w:szCs w:val="24"/>
          <w:lang w:val="en-GB"/>
        </w:rPr>
        <w:t>,</w:t>
      </w:r>
      <w:r w:rsidR="0055360E" w:rsidRPr="008531A7">
        <w:rPr>
          <w:rFonts w:cs="Times New Roman"/>
          <w:szCs w:val="24"/>
          <w:lang w:val="en-GB"/>
        </w:rPr>
        <w:t xml:space="preserve"> and Roper and colleagues (2012) used luxury disc</w:t>
      </w:r>
      <w:r w:rsidR="00AD6652">
        <w:rPr>
          <w:rFonts w:cs="Times New Roman"/>
          <w:szCs w:val="24"/>
          <w:lang w:val="en-GB"/>
        </w:rPr>
        <w:t>ourses from eight participants.</w:t>
      </w:r>
    </w:p>
    <w:p w14:paraId="02FD90FF" w14:textId="77777777" w:rsidR="00B4229A" w:rsidRPr="008531A7" w:rsidRDefault="00B4229A" w:rsidP="0055360E">
      <w:pPr>
        <w:rPr>
          <w:rFonts w:cs="Times New Roman"/>
          <w:szCs w:val="24"/>
          <w:lang w:val="en-GB"/>
        </w:rPr>
      </w:pPr>
    </w:p>
    <w:p w14:paraId="5D86654D" w14:textId="77777777" w:rsidR="009A6BD0" w:rsidRDefault="00B07C22" w:rsidP="00B07C22">
      <w:pPr>
        <w:jc w:val="center"/>
        <w:rPr>
          <w:rFonts w:cs="Times New Roman"/>
          <w:i/>
          <w:szCs w:val="24"/>
          <w:lang w:val="en-GB"/>
        </w:rPr>
      </w:pPr>
      <w:r w:rsidRPr="00B07C22">
        <w:rPr>
          <w:rFonts w:cs="Times New Roman"/>
          <w:i/>
          <w:szCs w:val="24"/>
          <w:lang w:val="en-GB"/>
        </w:rPr>
        <w:t>Insert Table 1 about here</w:t>
      </w:r>
    </w:p>
    <w:p w14:paraId="07E9206E" w14:textId="77777777" w:rsidR="00B07C22" w:rsidRPr="00B07C22" w:rsidRDefault="00B07C22" w:rsidP="00B07C22">
      <w:pPr>
        <w:jc w:val="center"/>
        <w:rPr>
          <w:rFonts w:cs="Times New Roman"/>
          <w:i/>
          <w:szCs w:val="24"/>
          <w:lang w:val="en-GB"/>
        </w:rPr>
      </w:pPr>
    </w:p>
    <w:p w14:paraId="158DCD31" w14:textId="77777777" w:rsidR="0055360E" w:rsidRPr="008531A7" w:rsidRDefault="0055360E" w:rsidP="0055360E">
      <w:pPr>
        <w:rPr>
          <w:rFonts w:cs="Times New Roman"/>
          <w:szCs w:val="24"/>
          <w:lang w:val="en-GB"/>
        </w:rPr>
      </w:pPr>
      <w:r w:rsidRPr="008531A7">
        <w:rPr>
          <w:rFonts w:cs="Times New Roman"/>
          <w:szCs w:val="24"/>
          <w:lang w:val="en-GB"/>
        </w:rPr>
        <w:t>Interviews were loosely structured, starting with broad questions</w:t>
      </w:r>
      <w:r w:rsidR="00A076C6" w:rsidRPr="008531A7">
        <w:rPr>
          <w:rFonts w:cs="Times New Roman"/>
          <w:szCs w:val="24"/>
          <w:lang w:val="en-GB"/>
        </w:rPr>
        <w:t>,</w:t>
      </w:r>
      <w:r w:rsidRPr="008531A7">
        <w:rPr>
          <w:rFonts w:cs="Times New Roman"/>
          <w:szCs w:val="24"/>
          <w:lang w:val="en-GB"/>
        </w:rPr>
        <w:t xml:space="preserve"> with subsequent questions arising through the dialogue between researcher and respondent. Thus, insight was allowed to emerge from the data. </w:t>
      </w:r>
      <w:r w:rsidR="00A076C6" w:rsidRPr="008531A7">
        <w:rPr>
          <w:rFonts w:cs="Times New Roman"/>
          <w:szCs w:val="24"/>
          <w:lang w:val="en-GB"/>
        </w:rPr>
        <w:t>The i</w:t>
      </w:r>
      <w:r w:rsidRPr="008531A7">
        <w:rPr>
          <w:rFonts w:cs="Times New Roman"/>
          <w:szCs w:val="24"/>
          <w:lang w:val="en-GB"/>
        </w:rPr>
        <w:t>nformal interviews covered topics such as individual motives and values for consuming, attitudes toward</w:t>
      </w:r>
      <w:r w:rsidR="00BE2FAB" w:rsidRPr="008531A7">
        <w:rPr>
          <w:rFonts w:cs="Times New Roman"/>
          <w:szCs w:val="24"/>
          <w:lang w:val="en-GB"/>
        </w:rPr>
        <w:t>s</w:t>
      </w:r>
      <w:r w:rsidRPr="008531A7">
        <w:rPr>
          <w:rFonts w:cs="Times New Roman"/>
          <w:szCs w:val="24"/>
          <w:lang w:val="en-GB"/>
        </w:rPr>
        <w:t xml:space="preserve"> craft consumption and relation to other craft consumers. Interviews were rather conversations than interviews, even though they </w:t>
      </w:r>
      <w:r w:rsidR="00A076C6" w:rsidRPr="008531A7">
        <w:rPr>
          <w:rFonts w:cs="Times New Roman"/>
          <w:szCs w:val="24"/>
          <w:lang w:val="en-GB"/>
        </w:rPr>
        <w:t xml:space="preserve">were </w:t>
      </w:r>
      <w:r w:rsidRPr="008531A7">
        <w:rPr>
          <w:rFonts w:cs="Times New Roman"/>
          <w:szCs w:val="24"/>
          <w:lang w:val="en-GB"/>
        </w:rPr>
        <w:t xml:space="preserve">composed of broad thematic guidance questions to open and meditate discussion, such as: </w:t>
      </w:r>
      <w:r w:rsidRPr="008531A7">
        <w:rPr>
          <w:rFonts w:cs="Times New Roman"/>
          <w:i/>
          <w:szCs w:val="24"/>
          <w:lang w:val="en-GB"/>
        </w:rPr>
        <w:t>Describe those who consume this kind of products/services</w:t>
      </w:r>
      <w:r w:rsidRPr="008531A7">
        <w:rPr>
          <w:rFonts w:cs="Times New Roman"/>
          <w:szCs w:val="24"/>
          <w:lang w:val="en-GB"/>
        </w:rPr>
        <w:t xml:space="preserve">; </w:t>
      </w:r>
      <w:r w:rsidRPr="008531A7">
        <w:rPr>
          <w:rFonts w:cs="Times New Roman"/>
          <w:i/>
          <w:szCs w:val="24"/>
          <w:lang w:val="en-GB"/>
        </w:rPr>
        <w:t>Are all views of these kinds of products/services the same?</w:t>
      </w:r>
      <w:r w:rsidRPr="008531A7">
        <w:rPr>
          <w:rFonts w:cs="Times New Roman"/>
          <w:szCs w:val="24"/>
          <w:lang w:val="en-GB"/>
        </w:rPr>
        <w:t xml:space="preserve">; </w:t>
      </w:r>
      <w:r w:rsidRPr="008531A7">
        <w:rPr>
          <w:rFonts w:cs="Times New Roman"/>
          <w:i/>
          <w:szCs w:val="24"/>
          <w:lang w:val="en-GB"/>
        </w:rPr>
        <w:t>What is the relationship between users and non-users?</w:t>
      </w:r>
      <w:r w:rsidRPr="008531A7">
        <w:rPr>
          <w:rFonts w:cs="Times New Roman"/>
          <w:szCs w:val="24"/>
          <w:lang w:val="en-GB"/>
        </w:rPr>
        <w:t xml:space="preserve">; </w:t>
      </w:r>
      <w:r w:rsidRPr="008531A7">
        <w:rPr>
          <w:rFonts w:cs="Times New Roman"/>
          <w:i/>
          <w:szCs w:val="24"/>
          <w:lang w:val="en-GB"/>
        </w:rPr>
        <w:t>Is the consumption of these products related to other wider phenomen</w:t>
      </w:r>
      <w:r w:rsidR="00A076C6" w:rsidRPr="008531A7">
        <w:rPr>
          <w:rFonts w:cs="Times New Roman"/>
          <w:i/>
          <w:szCs w:val="24"/>
          <w:lang w:val="en-GB"/>
        </w:rPr>
        <w:t>a</w:t>
      </w:r>
      <w:r w:rsidRPr="008531A7">
        <w:rPr>
          <w:rFonts w:cs="Times New Roman"/>
          <w:i/>
          <w:szCs w:val="24"/>
          <w:lang w:val="en-GB"/>
        </w:rPr>
        <w:t>?</w:t>
      </w:r>
      <w:r w:rsidRPr="008531A7">
        <w:rPr>
          <w:rFonts w:cs="Times New Roman"/>
          <w:szCs w:val="24"/>
          <w:lang w:val="en-GB"/>
        </w:rPr>
        <w:t xml:space="preserve"> We also had a set of </w:t>
      </w:r>
      <w:r w:rsidRPr="008531A7">
        <w:rPr>
          <w:rFonts w:cs="Times New Roman"/>
          <w:szCs w:val="24"/>
          <w:lang w:val="en-GB"/>
        </w:rPr>
        <w:lastRenderedPageBreak/>
        <w:t xml:space="preserve">contextual questions such as: </w:t>
      </w:r>
      <w:r w:rsidRPr="008531A7">
        <w:rPr>
          <w:rFonts w:cs="Times New Roman"/>
          <w:i/>
          <w:szCs w:val="24"/>
          <w:lang w:val="en-GB"/>
        </w:rPr>
        <w:t xml:space="preserve">Why did you </w:t>
      </w:r>
      <w:r w:rsidR="00A076C6" w:rsidRPr="008531A7">
        <w:rPr>
          <w:rFonts w:cs="Times New Roman"/>
          <w:i/>
          <w:szCs w:val="24"/>
          <w:lang w:val="en-GB"/>
        </w:rPr>
        <w:t>visit</w:t>
      </w:r>
      <w:r w:rsidRPr="008531A7">
        <w:rPr>
          <w:rFonts w:cs="Times New Roman"/>
          <w:i/>
          <w:szCs w:val="24"/>
          <w:lang w:val="en-GB"/>
        </w:rPr>
        <w:t xml:space="preserve"> this beer hall?</w:t>
      </w:r>
      <w:r w:rsidRPr="008531A7">
        <w:rPr>
          <w:rFonts w:cs="Times New Roman"/>
          <w:szCs w:val="24"/>
          <w:lang w:val="en-GB"/>
        </w:rPr>
        <w:t xml:space="preserve">; </w:t>
      </w:r>
      <w:r w:rsidRPr="008531A7">
        <w:rPr>
          <w:rFonts w:cs="Times New Roman"/>
          <w:i/>
          <w:szCs w:val="24"/>
          <w:lang w:val="en-GB"/>
        </w:rPr>
        <w:t>Why did you choose that specific craft beer?</w:t>
      </w:r>
      <w:r w:rsidRPr="008531A7">
        <w:rPr>
          <w:rFonts w:cs="Times New Roman"/>
          <w:szCs w:val="24"/>
          <w:lang w:val="en-GB"/>
        </w:rPr>
        <w:t xml:space="preserve">, as well as steering questions such as, </w:t>
      </w:r>
      <w:r w:rsidRPr="008531A7">
        <w:rPr>
          <w:rFonts w:cs="Times New Roman"/>
          <w:i/>
          <w:szCs w:val="24"/>
          <w:lang w:val="en-GB"/>
        </w:rPr>
        <w:t>Can you explain what you mean by that?</w:t>
      </w:r>
      <w:r w:rsidRPr="008531A7">
        <w:rPr>
          <w:rFonts w:cs="Times New Roman"/>
          <w:szCs w:val="24"/>
          <w:lang w:val="en-GB"/>
        </w:rPr>
        <w:t xml:space="preserve"> The interviews were recorded and transcribed, omitting non-verbal dimensions of interaction.</w:t>
      </w:r>
    </w:p>
    <w:p w14:paraId="7C05913C" w14:textId="77777777" w:rsidR="0055360E" w:rsidRPr="008531A7" w:rsidRDefault="0055360E" w:rsidP="0055360E">
      <w:pPr>
        <w:rPr>
          <w:rFonts w:cs="Times New Roman"/>
          <w:szCs w:val="24"/>
          <w:lang w:val="en-GB"/>
        </w:rPr>
      </w:pPr>
    </w:p>
    <w:p w14:paraId="7CA1B317" w14:textId="5D023F24" w:rsidR="00A8331C" w:rsidRPr="008531A7" w:rsidRDefault="0055360E" w:rsidP="0055360E">
      <w:pPr>
        <w:rPr>
          <w:rFonts w:cs="Times New Roman"/>
          <w:szCs w:val="24"/>
          <w:lang w:val="en-GB"/>
        </w:rPr>
      </w:pPr>
      <w:r w:rsidRPr="008531A7">
        <w:rPr>
          <w:rFonts w:cs="Times New Roman"/>
          <w:szCs w:val="24"/>
          <w:lang w:val="en-GB"/>
        </w:rPr>
        <w:t xml:space="preserve">It </w:t>
      </w:r>
      <w:r w:rsidR="00A076C6" w:rsidRPr="008531A7">
        <w:rPr>
          <w:rFonts w:cs="Times New Roman"/>
          <w:szCs w:val="24"/>
          <w:lang w:val="en-GB"/>
        </w:rPr>
        <w:t>should be noted</w:t>
      </w:r>
      <w:r w:rsidRPr="008531A7">
        <w:rPr>
          <w:rFonts w:cs="Times New Roman"/>
          <w:szCs w:val="24"/>
          <w:lang w:val="en-GB"/>
        </w:rPr>
        <w:t xml:space="preserve"> that this kind of data set and interview environment set certain limitations to this study. First of all, the interviews were gatherings of beer enthusiasts and group</w:t>
      </w:r>
      <w:r w:rsidR="00CA67E3">
        <w:rPr>
          <w:rFonts w:cs="Times New Roman"/>
          <w:szCs w:val="24"/>
          <w:lang w:val="en-GB"/>
        </w:rPr>
        <w:t>s</w:t>
      </w:r>
      <w:r w:rsidRPr="008531A7">
        <w:rPr>
          <w:rFonts w:cs="Times New Roman"/>
          <w:szCs w:val="24"/>
          <w:lang w:val="en-GB"/>
        </w:rPr>
        <w:t xml:space="preserve"> of </w:t>
      </w:r>
      <w:r w:rsidR="004E35BD">
        <w:rPr>
          <w:rFonts w:cs="Times New Roman"/>
          <w:szCs w:val="24"/>
          <w:lang w:val="en-GB"/>
        </w:rPr>
        <w:t>individuals in their own social circles</w:t>
      </w:r>
      <w:r w:rsidRPr="008531A7">
        <w:rPr>
          <w:rFonts w:cs="Times New Roman"/>
          <w:szCs w:val="24"/>
          <w:lang w:val="en-GB"/>
        </w:rPr>
        <w:t xml:space="preserve">, thus, the respondents are </w:t>
      </w:r>
      <w:r w:rsidR="00A076C6" w:rsidRPr="008531A7">
        <w:rPr>
          <w:rFonts w:cs="Times New Roman"/>
          <w:szCs w:val="24"/>
          <w:lang w:val="en-GB"/>
        </w:rPr>
        <w:t>already</w:t>
      </w:r>
      <w:r w:rsidRPr="008531A7">
        <w:rPr>
          <w:rFonts w:cs="Times New Roman"/>
          <w:szCs w:val="24"/>
          <w:lang w:val="en-GB"/>
        </w:rPr>
        <w:t xml:space="preserve"> part of </w:t>
      </w:r>
      <w:r w:rsidR="00A076C6" w:rsidRPr="008531A7">
        <w:rPr>
          <w:rFonts w:cs="Times New Roman"/>
          <w:szCs w:val="24"/>
          <w:lang w:val="en-GB"/>
        </w:rPr>
        <w:t xml:space="preserve">a </w:t>
      </w:r>
      <w:r w:rsidRPr="008531A7">
        <w:rPr>
          <w:rFonts w:cs="Times New Roman"/>
          <w:szCs w:val="24"/>
          <w:lang w:val="en-GB"/>
        </w:rPr>
        <w:t xml:space="preserve">certain community. </w:t>
      </w:r>
      <w:r w:rsidR="00D365C1">
        <w:rPr>
          <w:rFonts w:cs="Times New Roman"/>
          <w:szCs w:val="24"/>
          <w:lang w:val="en-GB"/>
        </w:rPr>
        <w:t xml:space="preserve">In group setting, individuals </w:t>
      </w:r>
      <w:r w:rsidR="00030410">
        <w:rPr>
          <w:rFonts w:cs="Times New Roman"/>
          <w:szCs w:val="24"/>
          <w:lang w:val="en-GB"/>
        </w:rPr>
        <w:t xml:space="preserve">also </w:t>
      </w:r>
      <w:r w:rsidR="00D365C1">
        <w:rPr>
          <w:rFonts w:cs="Times New Roman"/>
          <w:szCs w:val="24"/>
          <w:lang w:val="en-GB"/>
        </w:rPr>
        <w:t xml:space="preserve">tend to become influenced by one or two dominant people thus making the output very biased. </w:t>
      </w:r>
      <w:r w:rsidR="00030410">
        <w:rPr>
          <w:rFonts w:cs="Times New Roman"/>
          <w:szCs w:val="24"/>
          <w:lang w:val="en-GB"/>
        </w:rPr>
        <w:t>T</w:t>
      </w:r>
      <w:r w:rsidRPr="008531A7">
        <w:rPr>
          <w:rFonts w:cs="Times New Roman"/>
          <w:szCs w:val="24"/>
          <w:lang w:val="en-GB"/>
        </w:rPr>
        <w:t>o diminish the effect of group attendance and to give voice to</w:t>
      </w:r>
      <w:r w:rsidR="00A076C6" w:rsidRPr="008531A7">
        <w:rPr>
          <w:rFonts w:cs="Times New Roman"/>
          <w:szCs w:val="24"/>
          <w:lang w:val="en-GB"/>
        </w:rPr>
        <w:t xml:space="preserve"> the</w:t>
      </w:r>
      <w:r w:rsidRPr="008531A7">
        <w:rPr>
          <w:rFonts w:cs="Times New Roman"/>
          <w:szCs w:val="24"/>
          <w:lang w:val="en-GB"/>
        </w:rPr>
        <w:t xml:space="preserve"> single beer consumer, interviews were conducted as </w:t>
      </w:r>
      <w:r w:rsidR="00A076C6" w:rsidRPr="008531A7">
        <w:rPr>
          <w:rFonts w:cs="Times New Roman"/>
          <w:szCs w:val="24"/>
          <w:lang w:val="en-GB"/>
        </w:rPr>
        <w:t xml:space="preserve">both </w:t>
      </w:r>
      <w:r w:rsidRPr="008531A7">
        <w:rPr>
          <w:rFonts w:cs="Times New Roman"/>
          <w:szCs w:val="24"/>
          <w:lang w:val="en-GB"/>
        </w:rPr>
        <w:t>group and individual discussions.</w:t>
      </w:r>
      <w:r w:rsidR="00D365C1">
        <w:rPr>
          <w:rFonts w:cs="Times New Roman"/>
          <w:szCs w:val="24"/>
          <w:lang w:val="en-GB"/>
        </w:rPr>
        <w:t xml:space="preserve"> </w:t>
      </w:r>
      <w:r w:rsidRPr="008531A7">
        <w:rPr>
          <w:rFonts w:cs="Times New Roman"/>
          <w:szCs w:val="24"/>
          <w:lang w:val="en-GB"/>
        </w:rPr>
        <w:t>Secondly, in this kind of context, we understand how our presence as researchers may also influence</w:t>
      </w:r>
      <w:r w:rsidR="00A076C6" w:rsidRPr="008531A7">
        <w:rPr>
          <w:rFonts w:cs="Times New Roman"/>
          <w:szCs w:val="24"/>
          <w:lang w:val="en-GB"/>
        </w:rPr>
        <w:t xml:space="preserve"> the interviews</w:t>
      </w:r>
      <w:r w:rsidRPr="008531A7">
        <w:rPr>
          <w:rFonts w:cs="Times New Roman"/>
          <w:szCs w:val="24"/>
          <w:lang w:val="en-GB"/>
        </w:rPr>
        <w:t xml:space="preserve"> which can be</w:t>
      </w:r>
      <w:r w:rsidR="00A076C6" w:rsidRPr="008531A7">
        <w:rPr>
          <w:rFonts w:cs="Times New Roman"/>
          <w:szCs w:val="24"/>
          <w:lang w:val="en-GB"/>
        </w:rPr>
        <w:t xml:space="preserve"> considered as</w:t>
      </w:r>
      <w:r w:rsidRPr="008531A7">
        <w:rPr>
          <w:rFonts w:cs="Times New Roman"/>
          <w:szCs w:val="24"/>
          <w:lang w:val="en-GB"/>
        </w:rPr>
        <w:t xml:space="preserve"> morally judg</w:t>
      </w:r>
      <w:r w:rsidR="00A076C6" w:rsidRPr="008531A7">
        <w:rPr>
          <w:rFonts w:cs="Times New Roman"/>
          <w:szCs w:val="24"/>
          <w:lang w:val="en-GB"/>
        </w:rPr>
        <w:t>ing:</w:t>
      </w:r>
      <w:r w:rsidRPr="008531A7">
        <w:rPr>
          <w:rFonts w:cs="Times New Roman"/>
          <w:szCs w:val="24"/>
          <w:lang w:val="en-GB"/>
        </w:rPr>
        <w:t xml:space="preserve"> we </w:t>
      </w:r>
      <w:r w:rsidR="00A076C6" w:rsidRPr="008531A7">
        <w:rPr>
          <w:rFonts w:cs="Times New Roman"/>
          <w:szCs w:val="24"/>
          <w:lang w:val="en-GB"/>
        </w:rPr>
        <w:t xml:space="preserve">were aware </w:t>
      </w:r>
      <w:r w:rsidRPr="008531A7">
        <w:rPr>
          <w:rFonts w:cs="Times New Roman"/>
          <w:szCs w:val="24"/>
          <w:lang w:val="en-GB"/>
        </w:rPr>
        <w:t>that in this situation</w:t>
      </w:r>
      <w:r w:rsidR="00A076C6" w:rsidRPr="008531A7">
        <w:rPr>
          <w:rFonts w:cs="Times New Roman"/>
          <w:szCs w:val="24"/>
          <w:lang w:val="en-GB"/>
        </w:rPr>
        <w:t>,</w:t>
      </w:r>
      <w:r w:rsidRPr="008531A7">
        <w:rPr>
          <w:rFonts w:cs="Times New Roman"/>
          <w:szCs w:val="24"/>
          <w:lang w:val="en-GB"/>
        </w:rPr>
        <w:t xml:space="preserve"> persuasive skills were being employed on us, the interviewers, in the sense that the</w:t>
      </w:r>
      <w:r w:rsidR="00A076C6" w:rsidRPr="008531A7">
        <w:rPr>
          <w:rFonts w:cs="Times New Roman"/>
          <w:szCs w:val="24"/>
          <w:lang w:val="en-GB"/>
        </w:rPr>
        <w:t xml:space="preserve"> respondents</w:t>
      </w:r>
      <w:r w:rsidRPr="008531A7">
        <w:rPr>
          <w:rFonts w:cs="Times New Roman"/>
          <w:szCs w:val="24"/>
          <w:lang w:val="en-GB"/>
        </w:rPr>
        <w:t xml:space="preserve"> felt </w:t>
      </w:r>
      <w:r w:rsidR="00A076C6" w:rsidRPr="008531A7">
        <w:rPr>
          <w:rFonts w:cs="Times New Roman"/>
          <w:szCs w:val="24"/>
          <w:lang w:val="en-GB"/>
        </w:rPr>
        <w:t xml:space="preserve">a </w:t>
      </w:r>
      <w:r w:rsidRPr="008531A7">
        <w:rPr>
          <w:rFonts w:cs="Times New Roman"/>
          <w:szCs w:val="24"/>
          <w:lang w:val="en-GB"/>
        </w:rPr>
        <w:t>need to justify their behavio</w:t>
      </w:r>
      <w:r w:rsidR="00A076C6" w:rsidRPr="008531A7">
        <w:rPr>
          <w:rFonts w:cs="Times New Roman"/>
          <w:szCs w:val="24"/>
          <w:lang w:val="en-GB"/>
        </w:rPr>
        <w:t>u</w:t>
      </w:r>
      <w:r w:rsidRPr="008531A7">
        <w:rPr>
          <w:rFonts w:cs="Times New Roman"/>
          <w:szCs w:val="24"/>
          <w:lang w:val="en-GB"/>
        </w:rPr>
        <w:t>r in terms of alcohol drinking</w:t>
      </w:r>
      <w:r w:rsidR="00A076C6" w:rsidRPr="008531A7">
        <w:rPr>
          <w:rFonts w:cs="Times New Roman"/>
          <w:szCs w:val="24"/>
          <w:lang w:val="en-GB"/>
        </w:rPr>
        <w:t xml:space="preserve"> and </w:t>
      </w:r>
      <w:r w:rsidRPr="008531A7">
        <w:rPr>
          <w:rFonts w:cs="Times New Roman"/>
          <w:szCs w:val="24"/>
          <w:lang w:val="en-GB"/>
        </w:rPr>
        <w:t xml:space="preserve">socially accepted </w:t>
      </w:r>
      <w:r w:rsidR="005035AF" w:rsidRPr="008531A7">
        <w:rPr>
          <w:rFonts w:cs="Times New Roman"/>
          <w:szCs w:val="24"/>
          <w:lang w:val="en-GB"/>
        </w:rPr>
        <w:t>behaviour</w:t>
      </w:r>
      <w:r w:rsidRPr="008531A7">
        <w:rPr>
          <w:rFonts w:cs="Times New Roman"/>
          <w:szCs w:val="24"/>
          <w:lang w:val="en-GB"/>
        </w:rPr>
        <w:t>. As interviewe</w:t>
      </w:r>
      <w:r w:rsidR="00A076C6" w:rsidRPr="008531A7">
        <w:rPr>
          <w:rFonts w:cs="Times New Roman"/>
          <w:szCs w:val="24"/>
          <w:lang w:val="en-GB"/>
        </w:rPr>
        <w:t>r</w:t>
      </w:r>
      <w:r w:rsidRPr="008531A7">
        <w:rPr>
          <w:rFonts w:cs="Times New Roman"/>
          <w:szCs w:val="24"/>
          <w:lang w:val="en-GB"/>
        </w:rPr>
        <w:t>s</w:t>
      </w:r>
      <w:r w:rsidR="00A076C6" w:rsidRPr="008531A7">
        <w:rPr>
          <w:rFonts w:cs="Times New Roman"/>
          <w:szCs w:val="24"/>
          <w:lang w:val="en-GB"/>
        </w:rPr>
        <w:t>,</w:t>
      </w:r>
      <w:r w:rsidRPr="008531A7">
        <w:rPr>
          <w:rFonts w:cs="Times New Roman"/>
          <w:szCs w:val="24"/>
          <w:lang w:val="en-GB"/>
        </w:rPr>
        <w:t xml:space="preserve"> we followed </w:t>
      </w:r>
      <w:r w:rsidR="00A076C6" w:rsidRPr="008531A7">
        <w:rPr>
          <w:rFonts w:cs="Times New Roman"/>
          <w:szCs w:val="24"/>
          <w:lang w:val="en-GB"/>
        </w:rPr>
        <w:t xml:space="preserve">a </w:t>
      </w:r>
      <w:r w:rsidRPr="008531A7">
        <w:rPr>
          <w:rFonts w:cs="Times New Roman"/>
          <w:szCs w:val="24"/>
          <w:lang w:val="en-GB"/>
        </w:rPr>
        <w:t>neutral role, not being detached, but interacting and supplementing the semi</w:t>
      </w:r>
      <w:r w:rsidR="00A076C6" w:rsidRPr="008531A7">
        <w:rPr>
          <w:rFonts w:cs="Times New Roman"/>
          <w:szCs w:val="24"/>
          <w:lang w:val="en-GB"/>
        </w:rPr>
        <w:t>-</w:t>
      </w:r>
      <w:r w:rsidRPr="008531A7">
        <w:rPr>
          <w:rFonts w:cs="Times New Roman"/>
          <w:szCs w:val="24"/>
          <w:lang w:val="en-GB"/>
        </w:rPr>
        <w:t>structured question frame</w:t>
      </w:r>
      <w:r w:rsidR="00A076C6" w:rsidRPr="008531A7">
        <w:rPr>
          <w:rFonts w:cs="Times New Roman"/>
          <w:szCs w:val="24"/>
          <w:lang w:val="en-GB"/>
        </w:rPr>
        <w:t>work</w:t>
      </w:r>
      <w:r w:rsidRPr="008531A7">
        <w:rPr>
          <w:rFonts w:cs="Times New Roman"/>
          <w:szCs w:val="24"/>
          <w:lang w:val="en-GB"/>
        </w:rPr>
        <w:t xml:space="preserve"> when ne</w:t>
      </w:r>
      <w:r w:rsidR="0051096F" w:rsidRPr="008531A7">
        <w:rPr>
          <w:rFonts w:cs="Times New Roman"/>
          <w:szCs w:val="24"/>
          <w:lang w:val="en-GB"/>
        </w:rPr>
        <w:t>cessary</w:t>
      </w:r>
      <w:r w:rsidRPr="008531A7">
        <w:rPr>
          <w:rFonts w:cs="Times New Roman"/>
          <w:szCs w:val="24"/>
          <w:lang w:val="en-GB"/>
        </w:rPr>
        <w:t>.</w:t>
      </w:r>
    </w:p>
    <w:p w14:paraId="626062C7" w14:textId="77777777" w:rsidR="009A6BD0" w:rsidRDefault="009A6BD0" w:rsidP="0055360E">
      <w:pPr>
        <w:rPr>
          <w:rFonts w:cs="Times New Roman"/>
          <w:szCs w:val="24"/>
          <w:lang w:val="en-GB"/>
        </w:rPr>
      </w:pPr>
    </w:p>
    <w:p w14:paraId="26BA5C03" w14:textId="77777777" w:rsidR="0055360E" w:rsidRPr="008531A7" w:rsidRDefault="0055360E" w:rsidP="0055360E">
      <w:pPr>
        <w:rPr>
          <w:rFonts w:cs="Times New Roman"/>
          <w:szCs w:val="24"/>
          <w:lang w:val="en-GB"/>
        </w:rPr>
      </w:pPr>
      <w:r w:rsidRPr="008531A7">
        <w:rPr>
          <w:rFonts w:cs="Times New Roman"/>
          <w:b/>
          <w:i/>
          <w:szCs w:val="24"/>
          <w:lang w:val="en-GB"/>
        </w:rPr>
        <w:t>Data analysis</w:t>
      </w:r>
    </w:p>
    <w:p w14:paraId="5668B242" w14:textId="77777777" w:rsidR="00BC152E" w:rsidRPr="008531A7" w:rsidRDefault="00BC152E" w:rsidP="0055360E">
      <w:pPr>
        <w:rPr>
          <w:rFonts w:cs="Times New Roman"/>
          <w:szCs w:val="24"/>
          <w:lang w:val="en-GB"/>
        </w:rPr>
      </w:pPr>
      <w:r w:rsidRPr="008531A7">
        <w:rPr>
          <w:rFonts w:cs="Times New Roman"/>
          <w:szCs w:val="24"/>
          <w:lang w:val="en-GB"/>
        </w:rPr>
        <w:t xml:space="preserve">Our study leans on </w:t>
      </w:r>
      <w:r w:rsidR="0051096F" w:rsidRPr="008531A7">
        <w:rPr>
          <w:rFonts w:cs="Times New Roman"/>
          <w:szCs w:val="24"/>
          <w:lang w:val="en-GB"/>
        </w:rPr>
        <w:t>the</w:t>
      </w:r>
      <w:r w:rsidRPr="008531A7">
        <w:rPr>
          <w:rFonts w:cs="Times New Roman"/>
          <w:szCs w:val="24"/>
          <w:lang w:val="en-GB"/>
        </w:rPr>
        <w:t xml:space="preserve"> premise that the social reality is discursively constructed and maintained. We interpret consumption behavio</w:t>
      </w:r>
      <w:r w:rsidR="0051096F" w:rsidRPr="008531A7">
        <w:rPr>
          <w:rFonts w:cs="Times New Roman"/>
          <w:szCs w:val="24"/>
          <w:lang w:val="en-GB"/>
        </w:rPr>
        <w:t>u</w:t>
      </w:r>
      <w:r w:rsidRPr="008531A7">
        <w:rPr>
          <w:rFonts w:cs="Times New Roman"/>
          <w:szCs w:val="24"/>
          <w:lang w:val="en-GB"/>
        </w:rPr>
        <w:t>r as textually constructed discourses (Kozinets, 2008; Thompson, 2004) as we comprehend that the individuals are shaping social reality through language (Alvesson and Karreman, 2000). Accordingly, this approach allows us to focus on how language reflects the meanings that consumers give to their consumption behavio</w:t>
      </w:r>
      <w:r w:rsidR="0051096F" w:rsidRPr="008531A7">
        <w:rPr>
          <w:rFonts w:cs="Times New Roman"/>
          <w:szCs w:val="24"/>
          <w:lang w:val="en-GB"/>
        </w:rPr>
        <w:t>u</w:t>
      </w:r>
      <w:r w:rsidRPr="008531A7">
        <w:rPr>
          <w:rFonts w:cs="Times New Roman"/>
          <w:szCs w:val="24"/>
          <w:lang w:val="en-GB"/>
        </w:rPr>
        <w:t xml:space="preserve">r. By focusing on the language of the consumer in the context of consuming craft beer in </w:t>
      </w:r>
      <w:r w:rsidR="0051096F" w:rsidRPr="008531A7">
        <w:rPr>
          <w:rFonts w:cs="Times New Roman"/>
          <w:szCs w:val="24"/>
          <w:lang w:val="en-GB"/>
        </w:rPr>
        <w:t xml:space="preserve">a </w:t>
      </w:r>
      <w:r w:rsidRPr="008531A7">
        <w:rPr>
          <w:rFonts w:cs="Times New Roman"/>
          <w:szCs w:val="24"/>
          <w:lang w:val="en-GB"/>
        </w:rPr>
        <w:t>group situation, it was clear that much of their discussion w</w:t>
      </w:r>
      <w:r w:rsidR="0051096F" w:rsidRPr="008531A7">
        <w:rPr>
          <w:rFonts w:cs="Times New Roman"/>
          <w:szCs w:val="24"/>
          <w:lang w:val="en-GB"/>
        </w:rPr>
        <w:t>as</w:t>
      </w:r>
      <w:r w:rsidRPr="008531A7">
        <w:rPr>
          <w:rFonts w:cs="Times New Roman"/>
          <w:szCs w:val="24"/>
          <w:lang w:val="en-GB"/>
        </w:rPr>
        <w:t xml:space="preserve"> conveying their experiences and interests </w:t>
      </w:r>
      <w:r w:rsidR="0051096F" w:rsidRPr="008531A7">
        <w:rPr>
          <w:rFonts w:cs="Times New Roman"/>
          <w:szCs w:val="24"/>
          <w:lang w:val="en-GB"/>
        </w:rPr>
        <w:t>around</w:t>
      </w:r>
      <w:r w:rsidRPr="008531A7">
        <w:rPr>
          <w:rFonts w:cs="Times New Roman"/>
          <w:szCs w:val="24"/>
          <w:lang w:val="en-GB"/>
        </w:rPr>
        <w:t xml:space="preserve"> craft beer</w:t>
      </w:r>
      <w:r w:rsidR="0051096F" w:rsidRPr="008531A7">
        <w:rPr>
          <w:rFonts w:cs="Times New Roman"/>
          <w:szCs w:val="24"/>
          <w:lang w:val="en-GB"/>
        </w:rPr>
        <w:t>,</w:t>
      </w:r>
      <w:r w:rsidRPr="008531A7">
        <w:rPr>
          <w:rFonts w:cs="Times New Roman"/>
          <w:szCs w:val="24"/>
          <w:lang w:val="en-GB"/>
        </w:rPr>
        <w:t xml:space="preserve"> but also their general values </w:t>
      </w:r>
      <w:r w:rsidR="0051096F" w:rsidRPr="008531A7">
        <w:rPr>
          <w:rFonts w:cs="Times New Roman"/>
          <w:szCs w:val="24"/>
          <w:lang w:val="en-GB"/>
        </w:rPr>
        <w:t xml:space="preserve">around </w:t>
      </w:r>
      <w:r w:rsidRPr="008531A7">
        <w:rPr>
          <w:rFonts w:cs="Times New Roman"/>
          <w:szCs w:val="24"/>
          <w:lang w:val="en-GB"/>
        </w:rPr>
        <w:t xml:space="preserve">consumption. As we look at value co-creation as social in its nature, discourses describe the social relatedness to individuals’ consumption. Thus, language and meanings are seen to provide a rich resource </w:t>
      </w:r>
      <w:r w:rsidR="002D6245" w:rsidRPr="008531A7">
        <w:rPr>
          <w:rFonts w:cs="Times New Roman"/>
          <w:szCs w:val="24"/>
          <w:lang w:val="en-GB"/>
        </w:rPr>
        <w:t xml:space="preserve">for </w:t>
      </w:r>
      <w:r w:rsidRPr="008531A7">
        <w:rPr>
          <w:rFonts w:cs="Times New Roman"/>
          <w:szCs w:val="24"/>
          <w:lang w:val="en-GB"/>
        </w:rPr>
        <w:t>mak</w:t>
      </w:r>
      <w:r w:rsidR="002D6245" w:rsidRPr="008531A7">
        <w:rPr>
          <w:rFonts w:cs="Times New Roman"/>
          <w:szCs w:val="24"/>
          <w:lang w:val="en-GB"/>
        </w:rPr>
        <w:t>ing</w:t>
      </w:r>
      <w:r w:rsidRPr="008531A7">
        <w:rPr>
          <w:rFonts w:cs="Times New Roman"/>
          <w:szCs w:val="24"/>
          <w:lang w:val="en-GB"/>
        </w:rPr>
        <w:t xml:space="preserve"> sense of socially constructed value and consumption behavio</w:t>
      </w:r>
      <w:r w:rsidR="002D6245" w:rsidRPr="008531A7">
        <w:rPr>
          <w:rFonts w:cs="Times New Roman"/>
          <w:szCs w:val="24"/>
          <w:lang w:val="en-GB"/>
        </w:rPr>
        <w:t>u</w:t>
      </w:r>
      <w:r w:rsidRPr="008531A7">
        <w:rPr>
          <w:rFonts w:cs="Times New Roman"/>
          <w:szCs w:val="24"/>
          <w:lang w:val="en-GB"/>
        </w:rPr>
        <w:t>r which can lead to new business opportunities.</w:t>
      </w:r>
    </w:p>
    <w:p w14:paraId="098B7FA5" w14:textId="77777777" w:rsidR="00BC152E" w:rsidRPr="008531A7" w:rsidRDefault="00BC152E" w:rsidP="0055360E">
      <w:pPr>
        <w:rPr>
          <w:rFonts w:cs="Times New Roman"/>
          <w:szCs w:val="24"/>
          <w:lang w:val="en-GB"/>
        </w:rPr>
      </w:pPr>
    </w:p>
    <w:p w14:paraId="47ACA579" w14:textId="77777777" w:rsidR="00BC152E" w:rsidRPr="008531A7" w:rsidRDefault="0055360E" w:rsidP="0055360E">
      <w:pPr>
        <w:rPr>
          <w:rFonts w:cs="Times New Roman"/>
          <w:szCs w:val="24"/>
          <w:lang w:val="en-GB"/>
        </w:rPr>
      </w:pPr>
      <w:r w:rsidRPr="008531A7">
        <w:rPr>
          <w:rFonts w:cs="Times New Roman"/>
          <w:szCs w:val="24"/>
          <w:lang w:val="en-GB"/>
        </w:rPr>
        <w:t xml:space="preserve">Our data analysis started by sifting through all </w:t>
      </w:r>
      <w:r w:rsidR="002D6245" w:rsidRPr="008531A7">
        <w:rPr>
          <w:rFonts w:cs="Times New Roman"/>
          <w:szCs w:val="24"/>
          <w:lang w:val="en-GB"/>
        </w:rPr>
        <w:t xml:space="preserve">of the </w:t>
      </w:r>
      <w:r w:rsidRPr="008531A7">
        <w:rPr>
          <w:rFonts w:cs="Times New Roman"/>
          <w:szCs w:val="24"/>
          <w:lang w:val="en-GB"/>
        </w:rPr>
        <w:t>collected data</w:t>
      </w:r>
      <w:r w:rsidR="002B3F88" w:rsidRPr="008531A7">
        <w:rPr>
          <w:rFonts w:cs="Times New Roman"/>
          <w:szCs w:val="24"/>
          <w:lang w:val="en-GB"/>
        </w:rPr>
        <w:t>. We followed Fairclough’s (1995</w:t>
      </w:r>
      <w:r w:rsidRPr="008531A7">
        <w:rPr>
          <w:rFonts w:cs="Times New Roman"/>
          <w:szCs w:val="24"/>
          <w:lang w:val="en-GB"/>
        </w:rPr>
        <w:t>) model of discourse and analy</w:t>
      </w:r>
      <w:r w:rsidR="002D6245" w:rsidRPr="008531A7">
        <w:rPr>
          <w:rFonts w:cs="Times New Roman"/>
          <w:szCs w:val="24"/>
          <w:lang w:val="en-GB"/>
        </w:rPr>
        <w:t>s</w:t>
      </w:r>
      <w:r w:rsidRPr="008531A7">
        <w:rPr>
          <w:rFonts w:cs="Times New Roman"/>
          <w:szCs w:val="24"/>
          <w:lang w:val="en-GB"/>
        </w:rPr>
        <w:t xml:space="preserve">ed our consumer discourses </w:t>
      </w:r>
      <w:r w:rsidR="002D6245" w:rsidRPr="008531A7">
        <w:rPr>
          <w:rFonts w:cs="Times New Roman"/>
          <w:szCs w:val="24"/>
          <w:lang w:val="en-GB"/>
        </w:rPr>
        <w:t xml:space="preserve">on the </w:t>
      </w:r>
      <w:r w:rsidRPr="008531A7">
        <w:rPr>
          <w:rFonts w:cs="Times New Roman"/>
          <w:szCs w:val="24"/>
          <w:lang w:val="en-GB"/>
        </w:rPr>
        <w:t>linguistic, discursive and social levels. First</w:t>
      </w:r>
      <w:r w:rsidR="002D6245" w:rsidRPr="008531A7">
        <w:rPr>
          <w:rFonts w:cs="Times New Roman"/>
          <w:szCs w:val="24"/>
          <w:lang w:val="en-GB"/>
        </w:rPr>
        <w:t>,</w:t>
      </w:r>
      <w:r w:rsidRPr="008531A7">
        <w:rPr>
          <w:rFonts w:cs="Times New Roman"/>
          <w:szCs w:val="24"/>
          <w:lang w:val="en-GB"/>
        </w:rPr>
        <w:t xml:space="preserve"> we paid attention to </w:t>
      </w:r>
      <w:r w:rsidR="002D6245" w:rsidRPr="008531A7">
        <w:rPr>
          <w:rFonts w:cs="Times New Roman"/>
          <w:szCs w:val="24"/>
          <w:lang w:val="en-GB"/>
        </w:rPr>
        <w:t xml:space="preserve">the </w:t>
      </w:r>
      <w:r w:rsidRPr="008531A7">
        <w:rPr>
          <w:rFonts w:cs="Times New Roman"/>
          <w:szCs w:val="24"/>
          <w:lang w:val="en-GB"/>
        </w:rPr>
        <w:t xml:space="preserve">linguistic texture of the </w:t>
      </w:r>
      <w:r w:rsidRPr="008531A7">
        <w:rPr>
          <w:rFonts w:cs="Times New Roman"/>
          <w:szCs w:val="24"/>
          <w:lang w:val="en-GB"/>
        </w:rPr>
        <w:lastRenderedPageBreak/>
        <w:t>conversations</w:t>
      </w:r>
      <w:r w:rsidR="002D6245" w:rsidRPr="008531A7">
        <w:rPr>
          <w:rFonts w:cs="Times New Roman"/>
          <w:szCs w:val="24"/>
          <w:lang w:val="en-GB"/>
        </w:rPr>
        <w:t>, observing linguistic features of</w:t>
      </w:r>
      <w:r w:rsidRPr="008531A7">
        <w:rPr>
          <w:rFonts w:cs="Times New Roman"/>
          <w:szCs w:val="24"/>
          <w:lang w:val="en-GB"/>
        </w:rPr>
        <w:t xml:space="preserve"> </w:t>
      </w:r>
      <w:r w:rsidR="002D6245" w:rsidRPr="008531A7">
        <w:rPr>
          <w:rFonts w:cs="Times New Roman"/>
          <w:szCs w:val="24"/>
          <w:lang w:val="en-GB"/>
        </w:rPr>
        <w:t>g</w:t>
      </w:r>
      <w:r w:rsidRPr="008531A7">
        <w:rPr>
          <w:rFonts w:cs="Times New Roman"/>
          <w:szCs w:val="24"/>
          <w:lang w:val="en-GB"/>
        </w:rPr>
        <w:t>rammar, pronouns, metaphors and metonyms. These linguistic features are link</w:t>
      </w:r>
      <w:r w:rsidR="002D6245" w:rsidRPr="008531A7">
        <w:rPr>
          <w:rFonts w:cs="Times New Roman"/>
          <w:szCs w:val="24"/>
          <w:lang w:val="en-GB"/>
        </w:rPr>
        <w:t>ed</w:t>
      </w:r>
      <w:r w:rsidRPr="008531A7">
        <w:rPr>
          <w:rFonts w:cs="Times New Roman"/>
          <w:szCs w:val="24"/>
          <w:lang w:val="en-GB"/>
        </w:rPr>
        <w:t xml:space="preserve"> to discursive practices in which subjects and objects are organi</w:t>
      </w:r>
      <w:r w:rsidR="002D6245" w:rsidRPr="008531A7">
        <w:rPr>
          <w:rFonts w:cs="Times New Roman"/>
          <w:szCs w:val="24"/>
          <w:lang w:val="en-GB"/>
        </w:rPr>
        <w:t>s</w:t>
      </w:r>
      <w:r w:rsidRPr="008531A7">
        <w:rPr>
          <w:rFonts w:cs="Times New Roman"/>
          <w:szCs w:val="24"/>
          <w:lang w:val="en-GB"/>
        </w:rPr>
        <w:t>ed. Here</w:t>
      </w:r>
      <w:r w:rsidR="002D6245" w:rsidRPr="008531A7">
        <w:rPr>
          <w:rFonts w:cs="Times New Roman"/>
          <w:szCs w:val="24"/>
          <w:lang w:val="en-GB"/>
        </w:rPr>
        <w:t>,</w:t>
      </w:r>
      <w:r w:rsidRPr="008531A7">
        <w:rPr>
          <w:rFonts w:cs="Times New Roman"/>
          <w:szCs w:val="24"/>
          <w:lang w:val="en-GB"/>
        </w:rPr>
        <w:t xml:space="preserve"> we focused on how different tensions and dualisms such as good/bad, positive/negative, admitted/incongruous were used in discourses. Following from this, we were able to infer the highest level </w:t>
      </w:r>
      <w:r w:rsidR="002D6245" w:rsidRPr="008531A7">
        <w:rPr>
          <w:rFonts w:cs="Times New Roman"/>
          <w:szCs w:val="24"/>
          <w:lang w:val="en-GB"/>
        </w:rPr>
        <w:t xml:space="preserve">of </w:t>
      </w:r>
      <w:r w:rsidRPr="008531A7">
        <w:rPr>
          <w:rFonts w:cs="Times New Roman"/>
          <w:szCs w:val="24"/>
          <w:lang w:val="en-GB"/>
        </w:rPr>
        <w:t>observations about social practices. Here, we were able to draw connections between linguistic and discursive forms of conversation. We searched for patterns of broader macro-level discourses that influence linguistic and discursive practices. We follow</w:t>
      </w:r>
      <w:r w:rsidR="002D6245" w:rsidRPr="008531A7">
        <w:rPr>
          <w:rFonts w:cs="Times New Roman"/>
          <w:szCs w:val="24"/>
          <w:lang w:val="en-GB"/>
        </w:rPr>
        <w:t>ed</w:t>
      </w:r>
      <w:r w:rsidRPr="008531A7">
        <w:rPr>
          <w:rFonts w:cs="Times New Roman"/>
          <w:szCs w:val="24"/>
          <w:lang w:val="en-GB"/>
        </w:rPr>
        <w:t xml:space="preserve"> Edley (2001)</w:t>
      </w:r>
      <w:r w:rsidR="002D6245" w:rsidRPr="008531A7">
        <w:rPr>
          <w:rFonts w:cs="Times New Roman"/>
          <w:szCs w:val="24"/>
          <w:lang w:val="en-GB"/>
        </w:rPr>
        <w:t>,</w:t>
      </w:r>
      <w:r w:rsidRPr="008531A7">
        <w:rPr>
          <w:rFonts w:cs="Times New Roman"/>
          <w:szCs w:val="24"/>
          <w:lang w:val="en-GB"/>
        </w:rPr>
        <w:t xml:space="preserve"> who states that by reading the interviews over and over again</w:t>
      </w:r>
      <w:r w:rsidR="002D6245" w:rsidRPr="008531A7">
        <w:rPr>
          <w:rFonts w:cs="Times New Roman"/>
          <w:szCs w:val="24"/>
          <w:lang w:val="en-GB"/>
        </w:rPr>
        <w:t>, the</w:t>
      </w:r>
      <w:r w:rsidRPr="008531A7">
        <w:rPr>
          <w:rFonts w:cs="Times New Roman"/>
          <w:szCs w:val="24"/>
          <w:lang w:val="en-GB"/>
        </w:rPr>
        <w:t xml:space="preserve"> researcher starts </w:t>
      </w:r>
      <w:r w:rsidR="002D6245" w:rsidRPr="008531A7">
        <w:rPr>
          <w:rFonts w:cs="Times New Roman"/>
          <w:szCs w:val="24"/>
          <w:lang w:val="en-GB"/>
        </w:rPr>
        <w:t xml:space="preserve">to </w:t>
      </w:r>
      <w:r w:rsidRPr="008531A7">
        <w:rPr>
          <w:rFonts w:cs="Times New Roman"/>
          <w:szCs w:val="24"/>
          <w:lang w:val="en-GB"/>
        </w:rPr>
        <w:t>find patterns across different discourses. At this point</w:t>
      </w:r>
      <w:r w:rsidR="002D6245" w:rsidRPr="008531A7">
        <w:rPr>
          <w:rFonts w:cs="Times New Roman"/>
          <w:szCs w:val="24"/>
          <w:lang w:val="en-GB"/>
        </w:rPr>
        <w:t>,</w:t>
      </w:r>
      <w:r w:rsidRPr="008531A7">
        <w:rPr>
          <w:rFonts w:cs="Times New Roman"/>
          <w:szCs w:val="24"/>
          <w:lang w:val="en-GB"/>
        </w:rPr>
        <w:t xml:space="preserve"> we also systematically delineate</w:t>
      </w:r>
      <w:r w:rsidR="002D6245" w:rsidRPr="008531A7">
        <w:rPr>
          <w:rFonts w:cs="Times New Roman"/>
          <w:szCs w:val="24"/>
          <w:lang w:val="en-GB"/>
        </w:rPr>
        <w:t>d</w:t>
      </w:r>
      <w:r w:rsidRPr="008531A7">
        <w:rPr>
          <w:rFonts w:cs="Times New Roman"/>
          <w:szCs w:val="24"/>
          <w:lang w:val="en-GB"/>
        </w:rPr>
        <w:t xml:space="preserve"> common themes that helped </w:t>
      </w:r>
      <w:r w:rsidR="002D6245" w:rsidRPr="008531A7">
        <w:rPr>
          <w:rFonts w:cs="Times New Roman"/>
          <w:szCs w:val="24"/>
          <w:lang w:val="en-GB"/>
        </w:rPr>
        <w:t xml:space="preserve">in </w:t>
      </w:r>
      <w:r w:rsidRPr="008531A7">
        <w:rPr>
          <w:rFonts w:cs="Times New Roman"/>
          <w:szCs w:val="24"/>
          <w:lang w:val="en-GB"/>
        </w:rPr>
        <w:t>assessing these discourses (Gioia et al., 2013). The transcribed interviews were synthesi</w:t>
      </w:r>
      <w:r w:rsidR="002D6245" w:rsidRPr="008531A7">
        <w:rPr>
          <w:rFonts w:cs="Times New Roman"/>
          <w:szCs w:val="24"/>
          <w:lang w:val="en-GB"/>
        </w:rPr>
        <w:t>s</w:t>
      </w:r>
      <w:r w:rsidRPr="008531A7">
        <w:rPr>
          <w:rFonts w:cs="Times New Roman"/>
          <w:szCs w:val="24"/>
          <w:lang w:val="en-GB"/>
        </w:rPr>
        <w:t>ed and then organi</w:t>
      </w:r>
      <w:r w:rsidR="002D6245" w:rsidRPr="008531A7">
        <w:rPr>
          <w:rFonts w:cs="Times New Roman"/>
          <w:szCs w:val="24"/>
          <w:lang w:val="en-GB"/>
        </w:rPr>
        <w:t>s</w:t>
      </w:r>
      <w:r w:rsidRPr="008531A7">
        <w:rPr>
          <w:rFonts w:cs="Times New Roman"/>
          <w:szCs w:val="24"/>
          <w:lang w:val="en-GB"/>
        </w:rPr>
        <w:t xml:space="preserve">ed around common themes which fitted our interests. We independently sorted our data into common themes which were then agreed through discussion and comparison of </w:t>
      </w:r>
      <w:r w:rsidR="002D6245" w:rsidRPr="008531A7">
        <w:rPr>
          <w:rFonts w:cs="Times New Roman"/>
          <w:szCs w:val="24"/>
          <w:lang w:val="en-GB"/>
        </w:rPr>
        <w:t xml:space="preserve">our </w:t>
      </w:r>
      <w:r w:rsidRPr="008531A7">
        <w:rPr>
          <w:rFonts w:cs="Times New Roman"/>
          <w:szCs w:val="24"/>
          <w:lang w:val="en-GB"/>
        </w:rPr>
        <w:t xml:space="preserve">notes about </w:t>
      </w:r>
      <w:r w:rsidR="002D6245" w:rsidRPr="008531A7">
        <w:rPr>
          <w:rFonts w:cs="Times New Roman"/>
          <w:szCs w:val="24"/>
          <w:lang w:val="en-GB"/>
        </w:rPr>
        <w:t xml:space="preserve">the </w:t>
      </w:r>
      <w:r w:rsidRPr="008531A7">
        <w:rPr>
          <w:rFonts w:cs="Times New Roman"/>
          <w:szCs w:val="24"/>
          <w:lang w:val="en-GB"/>
        </w:rPr>
        <w:t xml:space="preserve">responses. </w:t>
      </w:r>
      <w:r w:rsidR="002D6245" w:rsidRPr="008531A7">
        <w:rPr>
          <w:rFonts w:cs="Times New Roman"/>
          <w:szCs w:val="24"/>
          <w:lang w:val="en-GB"/>
        </w:rPr>
        <w:t>Next,</w:t>
      </w:r>
      <w:r w:rsidRPr="008531A7">
        <w:rPr>
          <w:rFonts w:cs="Times New Roman"/>
          <w:szCs w:val="24"/>
          <w:lang w:val="en-GB"/>
        </w:rPr>
        <w:t xml:space="preserve"> the data were examined for detail</w:t>
      </w:r>
      <w:r w:rsidR="002D6245" w:rsidRPr="008531A7">
        <w:rPr>
          <w:rFonts w:cs="Times New Roman"/>
          <w:szCs w:val="24"/>
          <w:lang w:val="en-GB"/>
        </w:rPr>
        <w:t>s</w:t>
      </w:r>
      <w:r w:rsidRPr="008531A7">
        <w:rPr>
          <w:rFonts w:cs="Times New Roman"/>
          <w:szCs w:val="24"/>
          <w:lang w:val="en-GB"/>
        </w:rPr>
        <w:t xml:space="preserve"> relating to these themes.</w:t>
      </w:r>
      <w:r w:rsidR="00BC152E" w:rsidRPr="008531A7">
        <w:rPr>
          <w:rFonts w:cs="Times New Roman"/>
          <w:szCs w:val="24"/>
          <w:lang w:val="en-GB"/>
        </w:rPr>
        <w:t xml:space="preserve"> </w:t>
      </w:r>
      <w:r w:rsidR="00341ACF" w:rsidRPr="008531A7">
        <w:rPr>
          <w:rFonts w:cs="Times New Roman"/>
          <w:szCs w:val="24"/>
          <w:lang w:val="en-GB"/>
        </w:rPr>
        <w:t xml:space="preserve">In </w:t>
      </w:r>
      <w:r w:rsidR="002D6245" w:rsidRPr="008531A7">
        <w:rPr>
          <w:rFonts w:cs="Times New Roman"/>
          <w:szCs w:val="24"/>
          <w:lang w:val="en-GB"/>
        </w:rPr>
        <w:t xml:space="preserve">the </w:t>
      </w:r>
      <w:r w:rsidR="00341ACF" w:rsidRPr="008531A7">
        <w:rPr>
          <w:rFonts w:cs="Times New Roman"/>
          <w:szCs w:val="24"/>
          <w:lang w:val="en-GB"/>
        </w:rPr>
        <w:t>next section we illustrate how the identified common themes link</w:t>
      </w:r>
      <w:r w:rsidR="002D6245" w:rsidRPr="008531A7">
        <w:rPr>
          <w:rFonts w:cs="Times New Roman"/>
          <w:szCs w:val="24"/>
          <w:lang w:val="en-GB"/>
        </w:rPr>
        <w:t>ed</w:t>
      </w:r>
      <w:r w:rsidR="00341ACF" w:rsidRPr="008531A7">
        <w:rPr>
          <w:rFonts w:cs="Times New Roman"/>
          <w:szCs w:val="24"/>
          <w:lang w:val="en-GB"/>
        </w:rPr>
        <w:t xml:space="preserve"> to our final discourses.</w:t>
      </w:r>
    </w:p>
    <w:p w14:paraId="4554E634" w14:textId="77777777" w:rsidR="00661274" w:rsidRDefault="00661274">
      <w:pPr>
        <w:spacing w:after="200" w:line="276" w:lineRule="auto"/>
        <w:jc w:val="left"/>
        <w:rPr>
          <w:rFonts w:cs="Times New Roman"/>
          <w:b/>
          <w:szCs w:val="24"/>
          <w:lang w:val="en-GB"/>
        </w:rPr>
      </w:pPr>
    </w:p>
    <w:p w14:paraId="65102B29" w14:textId="77777777" w:rsidR="0055360E" w:rsidRPr="008531A7" w:rsidRDefault="0055360E" w:rsidP="0055360E">
      <w:pPr>
        <w:rPr>
          <w:rFonts w:cs="Times New Roman"/>
          <w:b/>
          <w:szCs w:val="24"/>
          <w:lang w:val="en-GB"/>
        </w:rPr>
      </w:pPr>
      <w:r w:rsidRPr="008531A7">
        <w:rPr>
          <w:rFonts w:cs="Times New Roman"/>
          <w:b/>
          <w:szCs w:val="24"/>
          <w:lang w:val="en-GB"/>
        </w:rPr>
        <w:t>Findings</w:t>
      </w:r>
    </w:p>
    <w:p w14:paraId="3854AEAB" w14:textId="77777777" w:rsidR="00341ACF" w:rsidRPr="008531A7" w:rsidRDefault="00341ACF" w:rsidP="00341ACF">
      <w:pPr>
        <w:rPr>
          <w:rFonts w:cs="Times New Roman"/>
          <w:szCs w:val="24"/>
          <w:lang w:val="en-GB"/>
        </w:rPr>
      </w:pPr>
      <w:r w:rsidRPr="008531A7">
        <w:rPr>
          <w:rFonts w:cs="Times New Roman"/>
          <w:szCs w:val="24"/>
          <w:lang w:val="en-GB"/>
        </w:rPr>
        <w:lastRenderedPageBreak/>
        <w:t xml:space="preserve">We identified two separate </w:t>
      </w:r>
      <w:r w:rsidR="000D57AB" w:rsidRPr="008531A7">
        <w:rPr>
          <w:rFonts w:cs="Times New Roman"/>
          <w:szCs w:val="24"/>
          <w:lang w:val="en-GB"/>
        </w:rPr>
        <w:t>macro-level ideological discourses which created</w:t>
      </w:r>
      <w:r w:rsidR="002D6245" w:rsidRPr="008531A7">
        <w:rPr>
          <w:rFonts w:cs="Times New Roman"/>
          <w:szCs w:val="24"/>
          <w:lang w:val="en-GB"/>
        </w:rPr>
        <w:t xml:space="preserve"> a</w:t>
      </w:r>
      <w:r w:rsidR="000D57AB" w:rsidRPr="008531A7">
        <w:rPr>
          <w:rFonts w:cs="Times New Roman"/>
          <w:szCs w:val="24"/>
          <w:lang w:val="en-GB"/>
        </w:rPr>
        <w:t xml:space="preserve"> dualism between social and individual consumption experience. </w:t>
      </w:r>
      <w:r w:rsidR="005A3CBF" w:rsidRPr="008531A7">
        <w:rPr>
          <w:rFonts w:cs="Times New Roman"/>
          <w:szCs w:val="24"/>
          <w:lang w:val="en-GB"/>
        </w:rPr>
        <w:t xml:space="preserve">These two interrelated </w:t>
      </w:r>
      <w:r w:rsidRPr="008531A7">
        <w:rPr>
          <w:rFonts w:cs="Times New Roman"/>
          <w:szCs w:val="24"/>
          <w:lang w:val="en-GB"/>
        </w:rPr>
        <w:t>main discourses</w:t>
      </w:r>
      <w:r w:rsidR="002D6245" w:rsidRPr="008531A7">
        <w:rPr>
          <w:rFonts w:cs="Times New Roman"/>
          <w:szCs w:val="24"/>
          <w:lang w:val="en-GB"/>
        </w:rPr>
        <w:t>,</w:t>
      </w:r>
      <w:r w:rsidRPr="008531A7">
        <w:rPr>
          <w:rFonts w:cs="Times New Roman"/>
          <w:szCs w:val="24"/>
          <w:lang w:val="en-GB"/>
        </w:rPr>
        <w:t xml:space="preserve"> </w:t>
      </w:r>
      <w:r w:rsidRPr="008531A7">
        <w:rPr>
          <w:rFonts w:cs="Times New Roman"/>
          <w:b/>
          <w:i/>
          <w:szCs w:val="24"/>
          <w:lang w:val="en-GB"/>
        </w:rPr>
        <w:t>sense of belonging and sense of detachment</w:t>
      </w:r>
      <w:r w:rsidRPr="008531A7">
        <w:rPr>
          <w:rFonts w:cs="Times New Roman"/>
          <w:szCs w:val="24"/>
          <w:lang w:val="en-GB"/>
        </w:rPr>
        <w:t>, highlight that consumers</w:t>
      </w:r>
      <w:r w:rsidR="005A3CBF" w:rsidRPr="008531A7">
        <w:rPr>
          <w:rFonts w:cs="Times New Roman"/>
          <w:szCs w:val="24"/>
          <w:lang w:val="en-GB"/>
        </w:rPr>
        <w:t xml:space="preserve"> </w:t>
      </w:r>
      <w:r w:rsidRPr="008531A7">
        <w:rPr>
          <w:rFonts w:cs="Times New Roman"/>
          <w:szCs w:val="24"/>
          <w:lang w:val="en-GB"/>
        </w:rPr>
        <w:t xml:space="preserve">seek to have social experiences which they want to experience individually but not alone. </w:t>
      </w:r>
      <w:r w:rsidR="005D5EE1" w:rsidRPr="008531A7">
        <w:rPr>
          <w:rFonts w:cs="Times New Roman"/>
          <w:szCs w:val="24"/>
          <w:lang w:val="en-GB"/>
        </w:rPr>
        <w:t>These main discourses</w:t>
      </w:r>
      <w:r w:rsidR="000D57AB" w:rsidRPr="008531A7">
        <w:rPr>
          <w:rFonts w:cs="Times New Roman"/>
          <w:szCs w:val="24"/>
          <w:lang w:val="en-GB"/>
        </w:rPr>
        <w:t xml:space="preserve"> also indicate</w:t>
      </w:r>
      <w:r w:rsidRPr="008531A7">
        <w:rPr>
          <w:rFonts w:cs="Times New Roman"/>
          <w:szCs w:val="24"/>
          <w:lang w:val="en-GB"/>
        </w:rPr>
        <w:t xml:space="preserve"> that even though meanings are negotiated in a group of peers</w:t>
      </w:r>
      <w:r w:rsidR="005D5EE1" w:rsidRPr="008531A7">
        <w:rPr>
          <w:rFonts w:cs="Times New Roman"/>
          <w:szCs w:val="24"/>
          <w:lang w:val="en-GB"/>
        </w:rPr>
        <w:t>,</w:t>
      </w:r>
      <w:r w:rsidRPr="008531A7">
        <w:rPr>
          <w:rFonts w:cs="Times New Roman"/>
          <w:szCs w:val="24"/>
          <w:lang w:val="en-GB"/>
        </w:rPr>
        <w:t xml:space="preserve"> consumers’ understanding of consumption is essentially individualistic (Nairn et al., 2008).</w:t>
      </w:r>
    </w:p>
    <w:p w14:paraId="23BDA9BE" w14:textId="77777777" w:rsidR="00341ACF" w:rsidRPr="008531A7" w:rsidRDefault="00341ACF" w:rsidP="00341ACF">
      <w:pPr>
        <w:rPr>
          <w:rFonts w:cs="Times New Roman"/>
          <w:szCs w:val="24"/>
          <w:lang w:val="en-GB"/>
        </w:rPr>
      </w:pPr>
    </w:p>
    <w:p w14:paraId="3E25ACC6" w14:textId="3A3D2DFB" w:rsidR="00341ACF" w:rsidRDefault="00341ACF" w:rsidP="00341ACF">
      <w:pPr>
        <w:rPr>
          <w:rFonts w:cs="Times New Roman"/>
          <w:szCs w:val="24"/>
          <w:lang w:val="en-GB"/>
        </w:rPr>
      </w:pPr>
      <w:r w:rsidRPr="008531A7">
        <w:rPr>
          <w:rFonts w:cs="Times New Roman"/>
          <w:szCs w:val="24"/>
          <w:lang w:val="en-GB"/>
        </w:rPr>
        <w:t>By reading across and within respondents’ transcripts</w:t>
      </w:r>
      <w:r w:rsidR="002D6245" w:rsidRPr="008531A7">
        <w:rPr>
          <w:rFonts w:cs="Times New Roman"/>
          <w:szCs w:val="24"/>
          <w:lang w:val="en-GB"/>
        </w:rPr>
        <w:t>,</w:t>
      </w:r>
      <w:r w:rsidRPr="008531A7">
        <w:rPr>
          <w:rFonts w:cs="Times New Roman"/>
          <w:szCs w:val="24"/>
          <w:lang w:val="en-GB"/>
        </w:rPr>
        <w:t xml:space="preserve"> it was clear that much of their discursive work was aimed at meditating the subjective nature of their consumption. On a very basic linguistic level, the repeated use of the personal pronouns (I and me) drew attention to this theme. These personal pronouns were very visible</w:t>
      </w:r>
      <w:r w:rsidR="002D6245" w:rsidRPr="008531A7">
        <w:rPr>
          <w:rFonts w:cs="Times New Roman"/>
          <w:szCs w:val="24"/>
          <w:lang w:val="en-GB"/>
        </w:rPr>
        <w:t>,</w:t>
      </w:r>
      <w:r w:rsidRPr="008531A7">
        <w:rPr>
          <w:rFonts w:cs="Times New Roman"/>
          <w:szCs w:val="24"/>
          <w:lang w:val="en-GB"/>
        </w:rPr>
        <w:t xml:space="preserve"> fasten</w:t>
      </w:r>
      <w:r w:rsidR="002D6245" w:rsidRPr="008531A7">
        <w:rPr>
          <w:rFonts w:cs="Times New Roman"/>
          <w:szCs w:val="24"/>
          <w:lang w:val="en-GB"/>
        </w:rPr>
        <w:t>ing</w:t>
      </w:r>
      <w:r w:rsidRPr="008531A7">
        <w:rPr>
          <w:rFonts w:cs="Times New Roman"/>
          <w:szCs w:val="24"/>
          <w:lang w:val="en-GB"/>
        </w:rPr>
        <w:t xml:space="preserve"> multiple clauses and sentences to the choices, opinions, definitions, actions and reactions of the subject. Subjectivity was </w:t>
      </w:r>
      <w:r w:rsidR="002D6245" w:rsidRPr="008531A7">
        <w:rPr>
          <w:rFonts w:cs="Times New Roman"/>
          <w:szCs w:val="24"/>
          <w:lang w:val="en-GB"/>
        </w:rPr>
        <w:t xml:space="preserve">particularly </w:t>
      </w:r>
      <w:r w:rsidRPr="008531A7">
        <w:rPr>
          <w:rFonts w:cs="Times New Roman"/>
          <w:szCs w:val="24"/>
          <w:lang w:val="en-GB"/>
        </w:rPr>
        <w:t xml:space="preserve">expressed in </w:t>
      </w:r>
      <w:r w:rsidR="000D57AB" w:rsidRPr="008531A7">
        <w:rPr>
          <w:rFonts w:cs="Times New Roman"/>
          <w:szCs w:val="24"/>
          <w:lang w:val="en-GB"/>
        </w:rPr>
        <w:t>micro</w:t>
      </w:r>
      <w:r w:rsidRPr="008531A7">
        <w:rPr>
          <w:rFonts w:cs="Times New Roman"/>
          <w:szCs w:val="24"/>
          <w:lang w:val="en-GB"/>
        </w:rPr>
        <w:t xml:space="preserve">-level discursive contrasts between categories of the self and categories that others belong to. In this context, the </w:t>
      </w:r>
      <w:bookmarkStart w:id="3" w:name="OLE_LINK1"/>
      <w:r w:rsidRPr="008531A7">
        <w:rPr>
          <w:rFonts w:cs="Times New Roman"/>
          <w:szCs w:val="24"/>
          <w:lang w:val="en-GB"/>
        </w:rPr>
        <w:t xml:space="preserve">discourses created </w:t>
      </w:r>
      <w:r w:rsidR="002D6245" w:rsidRPr="008531A7">
        <w:rPr>
          <w:rFonts w:cs="Times New Roman"/>
          <w:szCs w:val="24"/>
          <w:lang w:val="en-GB"/>
        </w:rPr>
        <w:t xml:space="preserve">a </w:t>
      </w:r>
      <w:r w:rsidRPr="008531A7">
        <w:rPr>
          <w:rFonts w:cs="Times New Roman"/>
          <w:szCs w:val="24"/>
          <w:lang w:val="en-GB"/>
        </w:rPr>
        <w:t xml:space="preserve">dualism between </w:t>
      </w:r>
      <w:r w:rsidR="009A6BD0" w:rsidRPr="008531A7">
        <w:rPr>
          <w:rFonts w:cs="Times New Roman"/>
          <w:szCs w:val="24"/>
          <w:lang w:val="en-GB"/>
        </w:rPr>
        <w:t>us</w:t>
      </w:r>
      <w:r w:rsidRPr="008531A7">
        <w:rPr>
          <w:rFonts w:cs="Times New Roman"/>
          <w:szCs w:val="24"/>
          <w:lang w:val="en-GB"/>
        </w:rPr>
        <w:t>/them, me/us and self/others</w:t>
      </w:r>
      <w:bookmarkEnd w:id="3"/>
      <w:r w:rsidRPr="008531A7">
        <w:rPr>
          <w:rFonts w:cs="Times New Roman"/>
          <w:szCs w:val="24"/>
          <w:lang w:val="en-GB"/>
        </w:rPr>
        <w:t>. From this</w:t>
      </w:r>
      <w:r w:rsidR="002D6245" w:rsidRPr="008531A7">
        <w:rPr>
          <w:rFonts w:cs="Times New Roman"/>
          <w:szCs w:val="24"/>
          <w:lang w:val="en-GB"/>
        </w:rPr>
        <w:t>,</w:t>
      </w:r>
      <w:r w:rsidRPr="008531A7">
        <w:rPr>
          <w:rFonts w:cs="Times New Roman"/>
          <w:szCs w:val="24"/>
          <w:lang w:val="en-GB"/>
        </w:rPr>
        <w:t xml:space="preserve"> we recogni</w:t>
      </w:r>
      <w:r w:rsidR="002D6245" w:rsidRPr="008531A7">
        <w:rPr>
          <w:rFonts w:cs="Times New Roman"/>
          <w:szCs w:val="24"/>
          <w:lang w:val="en-GB"/>
        </w:rPr>
        <w:t>s</w:t>
      </w:r>
      <w:r w:rsidRPr="008531A7">
        <w:rPr>
          <w:rFonts w:cs="Times New Roman"/>
          <w:szCs w:val="24"/>
          <w:lang w:val="en-GB"/>
        </w:rPr>
        <w:t xml:space="preserve">ed three interrelated </w:t>
      </w:r>
      <w:r w:rsidR="00B4229A">
        <w:rPr>
          <w:rFonts w:cs="Times New Roman"/>
          <w:szCs w:val="24"/>
          <w:lang w:val="en-GB"/>
        </w:rPr>
        <w:t>micro</w:t>
      </w:r>
      <w:r w:rsidR="00DC138F" w:rsidRPr="008531A7">
        <w:rPr>
          <w:rFonts w:cs="Times New Roman"/>
          <w:szCs w:val="24"/>
          <w:lang w:val="en-GB"/>
        </w:rPr>
        <w:t xml:space="preserve">-level </w:t>
      </w:r>
      <w:r w:rsidRPr="008531A7">
        <w:rPr>
          <w:rFonts w:cs="Times New Roman"/>
          <w:szCs w:val="24"/>
          <w:lang w:val="en-GB"/>
        </w:rPr>
        <w:t>sub</w:t>
      </w:r>
      <w:r w:rsidR="00BE2FAB" w:rsidRPr="008531A7">
        <w:rPr>
          <w:rFonts w:cs="Times New Roman"/>
          <w:szCs w:val="24"/>
          <w:lang w:val="en-GB"/>
        </w:rPr>
        <w:t xml:space="preserve"> </w:t>
      </w:r>
      <w:r w:rsidRPr="008531A7">
        <w:rPr>
          <w:rFonts w:cs="Times New Roman"/>
          <w:szCs w:val="24"/>
          <w:lang w:val="en-GB"/>
        </w:rPr>
        <w:t>discourses</w:t>
      </w:r>
      <w:r w:rsidR="002D6245" w:rsidRPr="008531A7">
        <w:rPr>
          <w:rFonts w:cs="Times New Roman"/>
          <w:szCs w:val="24"/>
          <w:lang w:val="en-GB"/>
        </w:rPr>
        <w:t>:</w:t>
      </w:r>
      <w:r w:rsidRPr="008531A7">
        <w:rPr>
          <w:rFonts w:cs="Times New Roman"/>
          <w:szCs w:val="24"/>
          <w:lang w:val="en-GB"/>
        </w:rPr>
        <w:t xml:space="preserve"> </w:t>
      </w:r>
      <w:r w:rsidRPr="008531A7">
        <w:rPr>
          <w:rFonts w:cs="Times New Roman"/>
          <w:b/>
          <w:i/>
          <w:szCs w:val="24"/>
          <w:lang w:val="en-GB"/>
        </w:rPr>
        <w:t>prominent-me,</w:t>
      </w:r>
      <w:r w:rsidRPr="008531A7">
        <w:rPr>
          <w:rFonts w:cs="Times New Roman"/>
          <w:b/>
          <w:szCs w:val="24"/>
          <w:lang w:val="en-GB"/>
        </w:rPr>
        <w:t xml:space="preserve"> </w:t>
      </w:r>
      <w:r w:rsidRPr="008531A7">
        <w:rPr>
          <w:rFonts w:cs="Times New Roman"/>
          <w:b/>
          <w:i/>
          <w:szCs w:val="24"/>
          <w:lang w:val="en-GB"/>
        </w:rPr>
        <w:t xml:space="preserve">rival-me and </w:t>
      </w:r>
      <w:r w:rsidR="008F5FFB">
        <w:rPr>
          <w:rFonts w:cs="Times New Roman"/>
          <w:b/>
          <w:i/>
          <w:szCs w:val="24"/>
          <w:lang w:val="en-GB"/>
        </w:rPr>
        <w:t>new</w:t>
      </w:r>
      <w:r w:rsidRPr="008531A7">
        <w:rPr>
          <w:rFonts w:cs="Times New Roman"/>
          <w:b/>
          <w:i/>
          <w:szCs w:val="24"/>
          <w:lang w:val="en-GB"/>
        </w:rPr>
        <w:t>-me</w:t>
      </w:r>
      <w:r w:rsidRPr="008531A7">
        <w:rPr>
          <w:rFonts w:cs="Times New Roman"/>
          <w:szCs w:val="24"/>
          <w:lang w:val="en-GB"/>
        </w:rPr>
        <w:t xml:space="preserve">. These discourses express how individuals situate themselves in relation to others and how they </w:t>
      </w:r>
      <w:r w:rsidRPr="008531A7">
        <w:rPr>
          <w:rFonts w:cs="Times New Roman"/>
          <w:szCs w:val="24"/>
          <w:lang w:val="en-GB"/>
        </w:rPr>
        <w:lastRenderedPageBreak/>
        <w:t>describe their agency within the specific social group during certain consumption situation</w:t>
      </w:r>
      <w:r w:rsidR="002D6245" w:rsidRPr="008531A7">
        <w:rPr>
          <w:rFonts w:cs="Times New Roman"/>
          <w:szCs w:val="24"/>
          <w:lang w:val="en-GB"/>
        </w:rPr>
        <w:t>s</w:t>
      </w:r>
      <w:r w:rsidRPr="008531A7">
        <w:rPr>
          <w:rFonts w:cs="Times New Roman"/>
          <w:szCs w:val="24"/>
          <w:lang w:val="en-GB"/>
        </w:rPr>
        <w:t xml:space="preserve">. In sum, </w:t>
      </w:r>
      <w:r w:rsidR="002D6245" w:rsidRPr="008531A7">
        <w:rPr>
          <w:rFonts w:cs="Times New Roman"/>
          <w:szCs w:val="24"/>
          <w:lang w:val="en-GB"/>
        </w:rPr>
        <w:t>T</w:t>
      </w:r>
      <w:r w:rsidRPr="008531A7">
        <w:rPr>
          <w:rFonts w:cs="Times New Roman"/>
          <w:szCs w:val="24"/>
          <w:lang w:val="en-GB"/>
        </w:rPr>
        <w:t>able 2 provides an illustration of common themes and discourses.</w:t>
      </w:r>
    </w:p>
    <w:p w14:paraId="4661FE19" w14:textId="77777777" w:rsidR="00661274" w:rsidRDefault="00661274" w:rsidP="00341ACF">
      <w:pPr>
        <w:rPr>
          <w:rFonts w:cs="Times New Roman"/>
          <w:szCs w:val="24"/>
          <w:lang w:val="en-GB"/>
        </w:rPr>
      </w:pPr>
    </w:p>
    <w:p w14:paraId="385DDA93" w14:textId="77777777" w:rsidR="00B07C22" w:rsidRDefault="00B07C22" w:rsidP="00B07C22">
      <w:pPr>
        <w:jc w:val="center"/>
        <w:rPr>
          <w:rFonts w:cs="Times New Roman"/>
          <w:i/>
          <w:szCs w:val="24"/>
          <w:lang w:val="en-GB"/>
        </w:rPr>
      </w:pPr>
      <w:r>
        <w:rPr>
          <w:rFonts w:cs="Times New Roman"/>
          <w:i/>
          <w:szCs w:val="24"/>
          <w:lang w:val="en-GB"/>
        </w:rPr>
        <w:t>Insert Table 2</w:t>
      </w:r>
      <w:r w:rsidRPr="00B07C22">
        <w:rPr>
          <w:rFonts w:cs="Times New Roman"/>
          <w:i/>
          <w:szCs w:val="24"/>
          <w:lang w:val="en-GB"/>
        </w:rPr>
        <w:t xml:space="preserve"> about here</w:t>
      </w:r>
    </w:p>
    <w:p w14:paraId="03971CE9" w14:textId="77777777" w:rsidR="00B07C22" w:rsidRPr="008531A7" w:rsidRDefault="00B07C22" w:rsidP="00341ACF">
      <w:pPr>
        <w:rPr>
          <w:rFonts w:cs="Times New Roman"/>
          <w:szCs w:val="24"/>
          <w:lang w:val="en-GB"/>
        </w:rPr>
      </w:pPr>
    </w:p>
    <w:p w14:paraId="573CD283" w14:textId="77777777" w:rsidR="00341ACF" w:rsidRDefault="00341ACF" w:rsidP="0055360E">
      <w:pPr>
        <w:rPr>
          <w:rFonts w:cs="Times New Roman"/>
          <w:szCs w:val="24"/>
          <w:lang w:val="en-GB"/>
        </w:rPr>
      </w:pPr>
      <w:r w:rsidRPr="008531A7">
        <w:rPr>
          <w:rFonts w:cs="Times New Roman"/>
          <w:szCs w:val="24"/>
          <w:lang w:val="en-GB"/>
        </w:rPr>
        <w:t>Next</w:t>
      </w:r>
      <w:r w:rsidR="002D6245" w:rsidRPr="008531A7">
        <w:rPr>
          <w:rFonts w:cs="Times New Roman"/>
          <w:szCs w:val="24"/>
          <w:lang w:val="en-GB"/>
        </w:rPr>
        <w:t>,</w:t>
      </w:r>
      <w:r w:rsidRPr="008531A7">
        <w:rPr>
          <w:rFonts w:cs="Times New Roman"/>
          <w:szCs w:val="24"/>
          <w:lang w:val="en-GB"/>
        </w:rPr>
        <w:t xml:space="preserve"> we present our findings by using </w:t>
      </w:r>
      <w:r w:rsidR="002D6245" w:rsidRPr="008531A7">
        <w:rPr>
          <w:rFonts w:cs="Times New Roman"/>
          <w:szCs w:val="24"/>
          <w:lang w:val="en-GB"/>
        </w:rPr>
        <w:t>“</w:t>
      </w:r>
      <w:r w:rsidRPr="008531A7">
        <w:rPr>
          <w:rFonts w:cs="Times New Roman"/>
          <w:szCs w:val="24"/>
          <w:lang w:val="en-GB"/>
        </w:rPr>
        <w:t>power quotes</w:t>
      </w:r>
      <w:r w:rsidR="002D6245" w:rsidRPr="008531A7">
        <w:rPr>
          <w:rFonts w:cs="Times New Roman"/>
          <w:szCs w:val="24"/>
          <w:lang w:val="en-GB"/>
        </w:rPr>
        <w:t>”</w:t>
      </w:r>
      <w:r w:rsidRPr="008531A7">
        <w:rPr>
          <w:rFonts w:cs="Times New Roman"/>
          <w:szCs w:val="24"/>
          <w:lang w:val="en-GB"/>
        </w:rPr>
        <w:t xml:space="preserve"> to tell the story from the perspective of </w:t>
      </w:r>
      <w:r w:rsidR="002D6245" w:rsidRPr="008531A7">
        <w:rPr>
          <w:rFonts w:cs="Times New Roman"/>
          <w:szCs w:val="24"/>
          <w:lang w:val="en-GB"/>
        </w:rPr>
        <w:t xml:space="preserve">the </w:t>
      </w:r>
      <w:r w:rsidRPr="008531A7">
        <w:rPr>
          <w:rFonts w:cs="Times New Roman"/>
          <w:szCs w:val="24"/>
          <w:lang w:val="en-GB"/>
        </w:rPr>
        <w:t>respondents and the social context in which they are embedded (Pratt, 2009: 860).</w:t>
      </w:r>
    </w:p>
    <w:p w14:paraId="5364CA73" w14:textId="77777777" w:rsidR="00661274" w:rsidRDefault="00661274" w:rsidP="0055360E">
      <w:pPr>
        <w:rPr>
          <w:rFonts w:cs="Times New Roman"/>
          <w:szCs w:val="24"/>
          <w:lang w:val="en-GB"/>
        </w:rPr>
      </w:pPr>
    </w:p>
    <w:p w14:paraId="70060455" w14:textId="77777777" w:rsidR="00341ACF" w:rsidRPr="008531A7" w:rsidRDefault="00341ACF" w:rsidP="00A8331C">
      <w:pPr>
        <w:jc w:val="left"/>
        <w:rPr>
          <w:rFonts w:cs="Times New Roman"/>
          <w:b/>
          <w:bCs/>
          <w:i/>
          <w:szCs w:val="24"/>
          <w:lang w:val="en-GB"/>
        </w:rPr>
      </w:pPr>
      <w:r w:rsidRPr="008531A7">
        <w:rPr>
          <w:rFonts w:cs="Times New Roman"/>
          <w:b/>
          <w:bCs/>
          <w:i/>
          <w:szCs w:val="24"/>
          <w:lang w:val="en-GB"/>
        </w:rPr>
        <w:t>Ma</w:t>
      </w:r>
      <w:r w:rsidR="000A253A" w:rsidRPr="008531A7">
        <w:rPr>
          <w:rFonts w:cs="Times New Roman"/>
          <w:b/>
          <w:bCs/>
          <w:i/>
          <w:szCs w:val="24"/>
          <w:lang w:val="en-GB"/>
        </w:rPr>
        <w:t>cro-level ma</w:t>
      </w:r>
      <w:r w:rsidRPr="008531A7">
        <w:rPr>
          <w:rFonts w:cs="Times New Roman"/>
          <w:b/>
          <w:bCs/>
          <w:i/>
          <w:szCs w:val="24"/>
          <w:lang w:val="en-GB"/>
        </w:rPr>
        <w:t>in d</w:t>
      </w:r>
      <w:r w:rsidR="0055360E" w:rsidRPr="008531A7">
        <w:rPr>
          <w:rFonts w:cs="Times New Roman"/>
          <w:b/>
          <w:bCs/>
          <w:i/>
          <w:szCs w:val="24"/>
          <w:lang w:val="en-GB"/>
        </w:rPr>
        <w:t>iscourses among the consumers</w:t>
      </w:r>
    </w:p>
    <w:p w14:paraId="31E11D3A" w14:textId="77777777" w:rsidR="00DC138F" w:rsidRPr="008531A7" w:rsidRDefault="0055360E" w:rsidP="009A6BD0">
      <w:pPr>
        <w:rPr>
          <w:rFonts w:cs="Times New Roman"/>
          <w:szCs w:val="24"/>
          <w:lang w:val="en-GB"/>
        </w:rPr>
      </w:pPr>
      <w:r w:rsidRPr="008531A7">
        <w:rPr>
          <w:lang w:val="en-GB"/>
        </w:rPr>
        <w:t>Experiencing, being and doing were clearly central compo</w:t>
      </w:r>
      <w:r w:rsidR="00DC138F" w:rsidRPr="008531A7">
        <w:rPr>
          <w:lang w:val="en-GB"/>
        </w:rPr>
        <w:t xml:space="preserve">nents of consumers’ discourses. The respondents </w:t>
      </w:r>
      <w:r w:rsidR="005A41AC" w:rsidRPr="008531A7">
        <w:rPr>
          <w:lang w:val="en-GB"/>
        </w:rPr>
        <w:t>emphasised</w:t>
      </w:r>
      <w:r w:rsidR="00DC138F" w:rsidRPr="008531A7">
        <w:rPr>
          <w:lang w:val="en-GB"/>
        </w:rPr>
        <w:t xml:space="preserve"> that the choice to consume and belong is strongly up to individuals</w:t>
      </w:r>
      <w:r w:rsidR="005A41AC" w:rsidRPr="008531A7">
        <w:rPr>
          <w:lang w:val="en-GB"/>
        </w:rPr>
        <w:t>’</w:t>
      </w:r>
      <w:r w:rsidR="00DC138F" w:rsidRPr="008531A7">
        <w:rPr>
          <w:lang w:val="en-GB"/>
        </w:rPr>
        <w:t xml:space="preserve"> own willingness and interests:</w:t>
      </w:r>
    </w:p>
    <w:p w14:paraId="242B06B9" w14:textId="77777777" w:rsidR="00DC138F" w:rsidRPr="008531A7" w:rsidRDefault="00A8331C" w:rsidP="00A8331C">
      <w:pPr>
        <w:spacing w:line="360" w:lineRule="auto"/>
        <w:ind w:left="720"/>
        <w:rPr>
          <w:rFonts w:cs="Times New Roman"/>
          <w:i/>
          <w:sz w:val="20"/>
          <w:szCs w:val="20"/>
          <w:lang w:val="en-GB"/>
        </w:rPr>
      </w:pPr>
      <w:r w:rsidRPr="008531A7">
        <w:rPr>
          <w:rFonts w:cs="Times New Roman"/>
          <w:i/>
          <w:sz w:val="20"/>
          <w:szCs w:val="24"/>
          <w:lang w:val="en-GB"/>
        </w:rPr>
        <w:t>…</w:t>
      </w:r>
      <w:r w:rsidR="005A41AC" w:rsidRPr="008531A7">
        <w:rPr>
          <w:rFonts w:cs="Times New Roman"/>
          <w:i/>
          <w:sz w:val="20"/>
          <w:szCs w:val="24"/>
          <w:lang w:val="en-GB"/>
        </w:rPr>
        <w:t xml:space="preserve"> </w:t>
      </w:r>
      <w:r w:rsidR="00DC138F" w:rsidRPr="008531A7">
        <w:rPr>
          <w:rFonts w:cs="Times New Roman"/>
          <w:i/>
          <w:sz w:val="20"/>
          <w:szCs w:val="20"/>
          <w:lang w:val="en-GB"/>
        </w:rPr>
        <w:t xml:space="preserve">even though my social reference group affects me, I always </w:t>
      </w:r>
      <w:r w:rsidR="005A41AC" w:rsidRPr="008531A7">
        <w:rPr>
          <w:rFonts w:cs="Times New Roman"/>
          <w:i/>
          <w:sz w:val="20"/>
          <w:szCs w:val="20"/>
          <w:lang w:val="en-GB"/>
        </w:rPr>
        <w:t>make</w:t>
      </w:r>
      <w:r w:rsidR="00DC138F" w:rsidRPr="008531A7">
        <w:rPr>
          <w:rFonts w:cs="Times New Roman"/>
          <w:i/>
          <w:sz w:val="20"/>
          <w:szCs w:val="20"/>
          <w:lang w:val="en-GB"/>
        </w:rPr>
        <w:t xml:space="preserve"> the decision ultimately myself, </w:t>
      </w:r>
      <w:r w:rsidRPr="008531A7">
        <w:rPr>
          <w:rFonts w:cs="Times New Roman"/>
          <w:i/>
          <w:sz w:val="20"/>
          <w:szCs w:val="20"/>
          <w:lang w:val="en-GB"/>
        </w:rPr>
        <w:br/>
      </w:r>
      <w:r w:rsidR="00DC138F" w:rsidRPr="008531A7">
        <w:rPr>
          <w:rFonts w:cs="Times New Roman"/>
          <w:i/>
          <w:sz w:val="20"/>
          <w:szCs w:val="20"/>
          <w:lang w:val="en-GB"/>
        </w:rPr>
        <w:t>I decide whether it is good or not</w:t>
      </w:r>
      <w:r w:rsidR="005A41AC" w:rsidRPr="008531A7">
        <w:rPr>
          <w:rFonts w:cs="Times New Roman"/>
          <w:i/>
          <w:sz w:val="20"/>
          <w:szCs w:val="20"/>
          <w:lang w:val="en-GB"/>
        </w:rPr>
        <w:t xml:space="preserve"> </w:t>
      </w:r>
      <w:r w:rsidR="00DC138F" w:rsidRPr="008531A7">
        <w:rPr>
          <w:rFonts w:cs="Times New Roman"/>
          <w:i/>
          <w:sz w:val="20"/>
          <w:szCs w:val="20"/>
          <w:lang w:val="en-GB"/>
        </w:rPr>
        <w:t>…</w:t>
      </w:r>
    </w:p>
    <w:p w14:paraId="21ADBA14" w14:textId="77777777" w:rsidR="00DC138F" w:rsidRPr="008531A7" w:rsidRDefault="00DC138F" w:rsidP="009A6BD0">
      <w:pPr>
        <w:spacing w:line="360" w:lineRule="auto"/>
        <w:ind w:left="720"/>
        <w:rPr>
          <w:rFonts w:cs="Times New Roman"/>
          <w:i/>
          <w:sz w:val="20"/>
          <w:szCs w:val="20"/>
          <w:lang w:val="en-GB"/>
        </w:rPr>
      </w:pPr>
      <w:r w:rsidRPr="008531A7">
        <w:rPr>
          <w:rFonts w:cs="Times New Roman"/>
          <w:i/>
          <w:sz w:val="20"/>
          <w:szCs w:val="20"/>
          <w:lang w:val="en-GB"/>
        </w:rPr>
        <w:t xml:space="preserve">… I’m not satisfied with </w:t>
      </w:r>
      <w:r w:rsidR="00A8331C" w:rsidRPr="008531A7">
        <w:rPr>
          <w:rFonts w:cs="Times New Roman"/>
          <w:i/>
          <w:sz w:val="20"/>
          <w:szCs w:val="20"/>
          <w:lang w:val="en-GB"/>
        </w:rPr>
        <w:t>the huge firms’ beers</w:t>
      </w:r>
      <w:r w:rsidR="005A41AC" w:rsidRPr="008531A7">
        <w:rPr>
          <w:rFonts w:cs="Times New Roman"/>
          <w:i/>
          <w:sz w:val="20"/>
          <w:szCs w:val="20"/>
          <w:lang w:val="en-GB"/>
        </w:rPr>
        <w:t xml:space="preserve"> </w:t>
      </w:r>
      <w:r w:rsidRPr="008531A7">
        <w:rPr>
          <w:rFonts w:cs="Times New Roman"/>
          <w:i/>
          <w:sz w:val="20"/>
          <w:szCs w:val="20"/>
          <w:lang w:val="en-GB"/>
        </w:rPr>
        <w:t>…</w:t>
      </w:r>
    </w:p>
    <w:p w14:paraId="20C86710" w14:textId="77777777" w:rsidR="009A6BD0" w:rsidRPr="008531A7" w:rsidRDefault="009A6BD0" w:rsidP="009A6BD0">
      <w:pPr>
        <w:spacing w:line="360" w:lineRule="auto"/>
        <w:ind w:left="720"/>
        <w:rPr>
          <w:rFonts w:cs="Times New Roman"/>
          <w:szCs w:val="24"/>
          <w:lang w:val="en-GB"/>
        </w:rPr>
      </w:pPr>
    </w:p>
    <w:p w14:paraId="43268377" w14:textId="77777777" w:rsidR="00DC138F" w:rsidRPr="008531A7" w:rsidRDefault="005A41AC" w:rsidP="00085789">
      <w:pPr>
        <w:rPr>
          <w:rFonts w:cs="Times New Roman"/>
          <w:szCs w:val="24"/>
          <w:lang w:val="en-GB"/>
        </w:rPr>
      </w:pPr>
      <w:r w:rsidRPr="008531A7">
        <w:rPr>
          <w:rFonts w:cs="Times New Roman"/>
          <w:szCs w:val="24"/>
          <w:lang w:val="en-GB"/>
        </w:rPr>
        <w:t>R</w:t>
      </w:r>
      <w:r w:rsidR="0055360E" w:rsidRPr="008531A7">
        <w:rPr>
          <w:rFonts w:cs="Times New Roman"/>
          <w:szCs w:val="24"/>
          <w:lang w:val="en-GB"/>
        </w:rPr>
        <w:t xml:space="preserve">espondents </w:t>
      </w:r>
      <w:r w:rsidR="00DC138F" w:rsidRPr="008531A7">
        <w:rPr>
          <w:rFonts w:cs="Times New Roman"/>
          <w:szCs w:val="24"/>
          <w:lang w:val="en-GB"/>
        </w:rPr>
        <w:t xml:space="preserve">also </w:t>
      </w:r>
      <w:r w:rsidR="0055360E" w:rsidRPr="008531A7">
        <w:rPr>
          <w:rFonts w:cs="Times New Roman"/>
          <w:szCs w:val="24"/>
          <w:lang w:val="en-GB"/>
        </w:rPr>
        <w:t>emphasi</w:t>
      </w:r>
      <w:r w:rsidRPr="008531A7">
        <w:rPr>
          <w:rFonts w:cs="Times New Roman"/>
          <w:szCs w:val="24"/>
          <w:lang w:val="en-GB"/>
        </w:rPr>
        <w:t>sed consistently</w:t>
      </w:r>
      <w:r w:rsidR="0055360E" w:rsidRPr="008531A7">
        <w:rPr>
          <w:rFonts w:cs="Times New Roman"/>
          <w:szCs w:val="24"/>
          <w:lang w:val="en-GB"/>
        </w:rPr>
        <w:t xml:space="preserve"> that the consumption of craft beers is perceived to be </w:t>
      </w:r>
      <w:r w:rsidRPr="008531A7">
        <w:rPr>
          <w:rFonts w:cs="Times New Roman"/>
          <w:i/>
          <w:szCs w:val="24"/>
          <w:lang w:val="en-GB"/>
        </w:rPr>
        <w:t>‘</w:t>
      </w:r>
      <w:r w:rsidR="00085789" w:rsidRPr="008531A7">
        <w:rPr>
          <w:rFonts w:cs="Times New Roman"/>
          <w:i/>
          <w:szCs w:val="24"/>
          <w:lang w:val="en-GB"/>
        </w:rPr>
        <w:t>normal</w:t>
      </w:r>
      <w:r w:rsidRPr="008531A7">
        <w:rPr>
          <w:rFonts w:cs="Times New Roman"/>
          <w:i/>
          <w:szCs w:val="24"/>
          <w:lang w:val="en-GB"/>
        </w:rPr>
        <w:t>’</w:t>
      </w:r>
      <w:r w:rsidR="00085789" w:rsidRPr="008531A7">
        <w:rPr>
          <w:rFonts w:cs="Times New Roman"/>
          <w:szCs w:val="24"/>
          <w:lang w:val="en-GB"/>
        </w:rPr>
        <w:t xml:space="preserve">, </w:t>
      </w:r>
      <w:r w:rsidRPr="008531A7">
        <w:rPr>
          <w:rFonts w:cs="Times New Roman"/>
          <w:szCs w:val="24"/>
          <w:lang w:val="en-GB"/>
        </w:rPr>
        <w:t>a ‘</w:t>
      </w:r>
      <w:r w:rsidR="0055360E" w:rsidRPr="008531A7">
        <w:rPr>
          <w:rFonts w:cs="Times New Roman"/>
          <w:i/>
          <w:szCs w:val="24"/>
          <w:lang w:val="en-GB"/>
        </w:rPr>
        <w:t>logical choice</w:t>
      </w:r>
      <w:r w:rsidRPr="008531A7">
        <w:rPr>
          <w:rFonts w:cs="Times New Roman"/>
          <w:i/>
          <w:szCs w:val="24"/>
          <w:lang w:val="en-GB"/>
        </w:rPr>
        <w:t>’</w:t>
      </w:r>
      <w:r w:rsidR="0055360E" w:rsidRPr="008531A7">
        <w:rPr>
          <w:rFonts w:cs="Times New Roman"/>
          <w:szCs w:val="24"/>
          <w:lang w:val="en-GB"/>
        </w:rPr>
        <w:t xml:space="preserve"> or would </w:t>
      </w:r>
      <w:r w:rsidRPr="008531A7">
        <w:rPr>
          <w:rFonts w:cs="Times New Roman"/>
          <w:i/>
          <w:szCs w:val="24"/>
          <w:lang w:val="en-GB"/>
        </w:rPr>
        <w:t>‘</w:t>
      </w:r>
      <w:r w:rsidR="0055360E" w:rsidRPr="008531A7">
        <w:rPr>
          <w:rFonts w:cs="Times New Roman"/>
          <w:i/>
          <w:szCs w:val="24"/>
          <w:lang w:val="en-GB"/>
        </w:rPr>
        <w:t>stand for good quality</w:t>
      </w:r>
      <w:r w:rsidRPr="008531A7">
        <w:rPr>
          <w:rFonts w:cs="Times New Roman"/>
          <w:i/>
          <w:szCs w:val="24"/>
          <w:lang w:val="en-GB"/>
        </w:rPr>
        <w:t>’</w:t>
      </w:r>
      <w:r w:rsidR="0055360E" w:rsidRPr="008531A7">
        <w:rPr>
          <w:rFonts w:cs="Times New Roman"/>
          <w:szCs w:val="24"/>
          <w:lang w:val="en-GB"/>
        </w:rPr>
        <w:t xml:space="preserve">. </w:t>
      </w:r>
      <w:r w:rsidR="00DC138F" w:rsidRPr="008531A7">
        <w:rPr>
          <w:rFonts w:cs="Times New Roman"/>
          <w:szCs w:val="24"/>
          <w:lang w:val="en-GB"/>
        </w:rPr>
        <w:t xml:space="preserve">These descriptions lay the basis for </w:t>
      </w:r>
      <w:r w:rsidR="00DC138F" w:rsidRPr="008531A7">
        <w:rPr>
          <w:rFonts w:cs="Times New Roman"/>
          <w:b/>
          <w:i/>
          <w:szCs w:val="24"/>
          <w:lang w:val="en-GB"/>
        </w:rPr>
        <w:t xml:space="preserve">sense of detachment </w:t>
      </w:r>
      <w:r w:rsidR="00DC138F" w:rsidRPr="008531A7">
        <w:rPr>
          <w:rFonts w:cs="Times New Roman"/>
          <w:szCs w:val="24"/>
          <w:lang w:val="en-GB"/>
        </w:rPr>
        <w:t>discourses</w:t>
      </w:r>
      <w:r w:rsidRPr="008531A7">
        <w:rPr>
          <w:rFonts w:cs="Times New Roman"/>
          <w:szCs w:val="24"/>
          <w:lang w:val="en-GB"/>
        </w:rPr>
        <w:t>,</w:t>
      </w:r>
      <w:r w:rsidR="00085789" w:rsidRPr="008531A7">
        <w:rPr>
          <w:rFonts w:cs="Times New Roman"/>
          <w:szCs w:val="24"/>
          <w:lang w:val="en-GB"/>
        </w:rPr>
        <w:t xml:space="preserve"> as they can be interpreted metonymically to reflect </w:t>
      </w:r>
      <w:r w:rsidR="00085789" w:rsidRPr="008531A7">
        <w:rPr>
          <w:rFonts w:cs="Times New Roman"/>
          <w:szCs w:val="24"/>
          <w:lang w:val="en-GB"/>
        </w:rPr>
        <w:lastRenderedPageBreak/>
        <w:t xml:space="preserve">consumers’ way </w:t>
      </w:r>
      <w:r w:rsidRPr="008531A7">
        <w:rPr>
          <w:rFonts w:cs="Times New Roman"/>
          <w:szCs w:val="24"/>
          <w:lang w:val="en-GB"/>
        </w:rPr>
        <w:t>of</w:t>
      </w:r>
      <w:r w:rsidR="00085789" w:rsidRPr="008531A7">
        <w:rPr>
          <w:rFonts w:cs="Times New Roman"/>
          <w:szCs w:val="24"/>
          <w:lang w:val="en-GB"/>
        </w:rPr>
        <w:t xml:space="preserve"> indicat</w:t>
      </w:r>
      <w:r w:rsidRPr="008531A7">
        <w:rPr>
          <w:rFonts w:cs="Times New Roman"/>
          <w:szCs w:val="24"/>
          <w:lang w:val="en-GB"/>
        </w:rPr>
        <w:t>ing</w:t>
      </w:r>
      <w:r w:rsidR="00085789" w:rsidRPr="008531A7">
        <w:rPr>
          <w:rFonts w:cs="Times New Roman"/>
          <w:szCs w:val="24"/>
          <w:lang w:val="en-GB"/>
        </w:rPr>
        <w:t xml:space="preserve"> that the consumption is for them</w:t>
      </w:r>
      <w:r w:rsidRPr="008531A7">
        <w:rPr>
          <w:rFonts w:cs="Times New Roman"/>
          <w:szCs w:val="24"/>
          <w:lang w:val="en-GB"/>
        </w:rPr>
        <w:t xml:space="preserve"> a</w:t>
      </w:r>
      <w:r w:rsidR="00085789" w:rsidRPr="008531A7">
        <w:rPr>
          <w:rFonts w:cs="Times New Roman"/>
          <w:szCs w:val="24"/>
          <w:lang w:val="en-GB"/>
        </w:rPr>
        <w:t xml:space="preserve"> natural choice which is strongly up to individuals</w:t>
      </w:r>
      <w:r w:rsidRPr="008531A7">
        <w:rPr>
          <w:rFonts w:cs="Times New Roman"/>
          <w:szCs w:val="24"/>
          <w:lang w:val="en-GB"/>
        </w:rPr>
        <w:t>’</w:t>
      </w:r>
      <w:r w:rsidR="00085789" w:rsidRPr="008531A7">
        <w:rPr>
          <w:rFonts w:cs="Times New Roman"/>
          <w:szCs w:val="24"/>
          <w:lang w:val="en-GB"/>
        </w:rPr>
        <w:t xml:space="preserve"> own willingness and interests.</w:t>
      </w:r>
    </w:p>
    <w:p w14:paraId="378E3DFA" w14:textId="77777777" w:rsidR="00DC138F" w:rsidRPr="008531A7" w:rsidRDefault="00DC138F" w:rsidP="00DC138F">
      <w:pPr>
        <w:jc w:val="left"/>
        <w:rPr>
          <w:rFonts w:cs="Times New Roman"/>
          <w:szCs w:val="24"/>
          <w:lang w:val="en-GB"/>
        </w:rPr>
      </w:pPr>
    </w:p>
    <w:p w14:paraId="66EC802D" w14:textId="77777777" w:rsidR="0055360E" w:rsidRPr="008531A7" w:rsidRDefault="0055360E" w:rsidP="00A8331C">
      <w:pPr>
        <w:spacing w:after="200"/>
        <w:jc w:val="left"/>
        <w:rPr>
          <w:rFonts w:cs="Times New Roman"/>
          <w:szCs w:val="24"/>
          <w:lang w:val="en-GB"/>
        </w:rPr>
      </w:pPr>
      <w:r w:rsidRPr="008531A7">
        <w:rPr>
          <w:rFonts w:cs="Times New Roman"/>
          <w:szCs w:val="24"/>
          <w:lang w:val="en-GB"/>
        </w:rPr>
        <w:t>Further</w:t>
      </w:r>
      <w:r w:rsidR="005A41AC" w:rsidRPr="008531A7">
        <w:rPr>
          <w:rFonts w:cs="Times New Roman"/>
          <w:szCs w:val="24"/>
          <w:lang w:val="en-GB"/>
        </w:rPr>
        <w:t>more</w:t>
      </w:r>
      <w:r w:rsidRPr="008531A7">
        <w:rPr>
          <w:rFonts w:cs="Times New Roman"/>
          <w:szCs w:val="24"/>
          <w:lang w:val="en-GB"/>
        </w:rPr>
        <w:t>, individuals</w:t>
      </w:r>
      <w:r w:rsidR="005A41AC" w:rsidRPr="008531A7">
        <w:rPr>
          <w:rFonts w:cs="Times New Roman"/>
          <w:szCs w:val="24"/>
          <w:lang w:val="en-GB"/>
        </w:rPr>
        <w:t xml:space="preserve"> also</w:t>
      </w:r>
      <w:r w:rsidRPr="008531A7">
        <w:rPr>
          <w:rFonts w:cs="Times New Roman"/>
          <w:szCs w:val="24"/>
          <w:lang w:val="en-GB"/>
        </w:rPr>
        <w:t xml:space="preserve"> thought that the consumption of a certain product or service is viewed as normal </w:t>
      </w:r>
      <w:r w:rsidR="00085789" w:rsidRPr="008531A7">
        <w:rPr>
          <w:rFonts w:cs="Times New Roman"/>
          <w:szCs w:val="24"/>
          <w:lang w:val="en-GB"/>
        </w:rPr>
        <w:t xml:space="preserve">more widely </w:t>
      </w:r>
      <w:r w:rsidRPr="008531A7">
        <w:rPr>
          <w:rFonts w:cs="Times New Roman"/>
          <w:szCs w:val="24"/>
          <w:lang w:val="en-GB"/>
        </w:rPr>
        <w:t>within their own peers. The most common</w:t>
      </w:r>
      <w:r w:rsidR="005A41AC" w:rsidRPr="008531A7">
        <w:rPr>
          <w:rFonts w:cs="Times New Roman"/>
          <w:szCs w:val="24"/>
          <w:lang w:val="en-GB"/>
        </w:rPr>
        <w:t xml:space="preserve"> ways in which</w:t>
      </w:r>
      <w:r w:rsidRPr="008531A7">
        <w:rPr>
          <w:rFonts w:cs="Times New Roman"/>
          <w:szCs w:val="24"/>
          <w:lang w:val="en-GB"/>
        </w:rPr>
        <w:t xml:space="preserve"> respondents invoked this</w:t>
      </w:r>
      <w:r w:rsidR="005A41AC" w:rsidRPr="008531A7">
        <w:rPr>
          <w:rFonts w:cs="Times New Roman"/>
          <w:szCs w:val="24"/>
          <w:lang w:val="en-GB"/>
        </w:rPr>
        <w:t xml:space="preserve"> were</w:t>
      </w:r>
      <w:r w:rsidRPr="008531A7">
        <w:rPr>
          <w:rFonts w:cs="Times New Roman"/>
          <w:szCs w:val="24"/>
          <w:lang w:val="en-GB"/>
        </w:rPr>
        <w:t>:</w:t>
      </w:r>
    </w:p>
    <w:p w14:paraId="19FE2ED1" w14:textId="77777777" w:rsidR="0055360E" w:rsidRPr="008531A7" w:rsidRDefault="0055360E" w:rsidP="009A6BD0">
      <w:pPr>
        <w:ind w:left="720"/>
        <w:rPr>
          <w:rFonts w:cs="Times New Roman"/>
          <w:i/>
          <w:sz w:val="20"/>
          <w:szCs w:val="20"/>
          <w:lang w:val="en-GB"/>
        </w:rPr>
      </w:pPr>
      <w:r w:rsidRPr="008531A7">
        <w:rPr>
          <w:rFonts w:cs="Times New Roman"/>
          <w:i/>
          <w:sz w:val="20"/>
          <w:szCs w:val="20"/>
          <w:lang w:val="en-GB"/>
        </w:rPr>
        <w:t xml:space="preserve"> trend</w:t>
      </w:r>
      <w:r w:rsidR="005A41AC" w:rsidRPr="008531A7">
        <w:rPr>
          <w:rFonts w:cs="Times New Roman"/>
          <w:i/>
          <w:sz w:val="20"/>
          <w:szCs w:val="20"/>
          <w:lang w:val="en-GB"/>
        </w:rPr>
        <w:t>;</w:t>
      </w:r>
      <w:r w:rsidRPr="008531A7">
        <w:rPr>
          <w:rFonts w:cs="Times New Roman"/>
          <w:i/>
          <w:sz w:val="20"/>
          <w:szCs w:val="20"/>
          <w:lang w:val="en-GB"/>
        </w:rPr>
        <w:t xml:space="preserve"> regular occasion; ordinary choice; no extra attention</w:t>
      </w:r>
    </w:p>
    <w:p w14:paraId="4756D40E" w14:textId="77777777" w:rsidR="00C9332A" w:rsidRPr="008531A7" w:rsidRDefault="00C9332A" w:rsidP="009A6BD0">
      <w:pPr>
        <w:ind w:left="720"/>
        <w:rPr>
          <w:rFonts w:cs="Times New Roman"/>
          <w:i/>
          <w:szCs w:val="24"/>
          <w:lang w:val="en-GB"/>
        </w:rPr>
      </w:pPr>
    </w:p>
    <w:p w14:paraId="6911E58A" w14:textId="77777777" w:rsidR="0055360E" w:rsidRPr="008531A7" w:rsidRDefault="0055360E" w:rsidP="0055360E">
      <w:pPr>
        <w:rPr>
          <w:rFonts w:cs="Times New Roman"/>
          <w:szCs w:val="24"/>
          <w:lang w:val="en-GB"/>
        </w:rPr>
      </w:pPr>
      <w:r w:rsidRPr="008531A7">
        <w:rPr>
          <w:rFonts w:cs="Times New Roman"/>
          <w:szCs w:val="24"/>
          <w:lang w:val="en-GB"/>
        </w:rPr>
        <w:t xml:space="preserve">These clauses indicate the way </w:t>
      </w:r>
      <w:r w:rsidR="005A41AC" w:rsidRPr="008531A7">
        <w:rPr>
          <w:rFonts w:cs="Times New Roman"/>
          <w:szCs w:val="24"/>
          <w:lang w:val="en-GB"/>
        </w:rPr>
        <w:t>in which</w:t>
      </w:r>
      <w:r w:rsidRPr="008531A7">
        <w:rPr>
          <w:rFonts w:cs="Times New Roman"/>
          <w:szCs w:val="24"/>
          <w:lang w:val="en-GB"/>
        </w:rPr>
        <w:t xml:space="preserve"> the respondents framed the nature of </w:t>
      </w:r>
      <w:r w:rsidR="00E258C2" w:rsidRPr="008531A7">
        <w:rPr>
          <w:rFonts w:cs="Times New Roman"/>
          <w:szCs w:val="24"/>
          <w:lang w:val="en-GB"/>
        </w:rPr>
        <w:t>their</w:t>
      </w:r>
      <w:r w:rsidRPr="008531A7">
        <w:rPr>
          <w:rFonts w:cs="Times New Roman"/>
          <w:szCs w:val="24"/>
          <w:lang w:val="en-GB"/>
        </w:rPr>
        <w:t xml:space="preserve"> consumption. To expand</w:t>
      </w:r>
      <w:r w:rsidR="005A41AC" w:rsidRPr="008531A7">
        <w:rPr>
          <w:rFonts w:cs="Times New Roman"/>
          <w:szCs w:val="24"/>
          <w:lang w:val="en-GB"/>
        </w:rPr>
        <w:t xml:space="preserve"> on this</w:t>
      </w:r>
      <w:r w:rsidRPr="008531A7">
        <w:rPr>
          <w:rFonts w:cs="Times New Roman"/>
          <w:szCs w:val="24"/>
          <w:lang w:val="en-GB"/>
        </w:rPr>
        <w:t>, these clauses were almost always connected to statements where the respondents described other craft beer consumers as similar and like</w:t>
      </w:r>
      <w:r w:rsidR="005A41AC" w:rsidRPr="008531A7">
        <w:rPr>
          <w:rFonts w:cs="Times New Roman"/>
          <w:szCs w:val="24"/>
          <w:lang w:val="en-GB"/>
        </w:rPr>
        <w:t>-</w:t>
      </w:r>
      <w:r w:rsidRPr="008531A7">
        <w:rPr>
          <w:rFonts w:cs="Times New Roman"/>
          <w:szCs w:val="24"/>
          <w:lang w:val="en-GB"/>
        </w:rPr>
        <w:t>minded individuals:</w:t>
      </w:r>
    </w:p>
    <w:p w14:paraId="6E9FD1C5"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5A41AC" w:rsidRPr="008531A7">
        <w:rPr>
          <w:rFonts w:cs="Times New Roman"/>
          <w:i/>
          <w:sz w:val="20"/>
          <w:szCs w:val="20"/>
          <w:lang w:val="en-GB"/>
        </w:rPr>
        <w:t xml:space="preserve"> </w:t>
      </w:r>
      <w:r w:rsidRPr="008531A7">
        <w:rPr>
          <w:rFonts w:cs="Times New Roman"/>
          <w:i/>
          <w:sz w:val="20"/>
          <w:szCs w:val="20"/>
          <w:lang w:val="en-GB"/>
        </w:rPr>
        <w:t>basically my circle of friends consists of people who are interested in the same things</w:t>
      </w:r>
      <w:r w:rsidR="005A41AC" w:rsidRPr="008531A7">
        <w:rPr>
          <w:rFonts w:cs="Times New Roman"/>
          <w:i/>
          <w:sz w:val="20"/>
          <w:szCs w:val="20"/>
          <w:lang w:val="en-GB"/>
        </w:rPr>
        <w:t xml:space="preserve"> </w:t>
      </w:r>
      <w:r w:rsidRPr="008531A7">
        <w:rPr>
          <w:rFonts w:cs="Times New Roman"/>
          <w:i/>
          <w:sz w:val="20"/>
          <w:szCs w:val="20"/>
          <w:lang w:val="en-GB"/>
        </w:rPr>
        <w:t>…</w:t>
      </w:r>
    </w:p>
    <w:p w14:paraId="043F6F53"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5A41AC" w:rsidRPr="008531A7">
        <w:rPr>
          <w:rFonts w:cs="Times New Roman"/>
          <w:i/>
          <w:sz w:val="20"/>
          <w:szCs w:val="20"/>
          <w:lang w:val="en-GB"/>
        </w:rPr>
        <w:t xml:space="preserve"> </w:t>
      </w:r>
      <w:r w:rsidRPr="008531A7">
        <w:rPr>
          <w:rFonts w:cs="Times New Roman"/>
          <w:i/>
          <w:sz w:val="20"/>
          <w:szCs w:val="20"/>
          <w:lang w:val="en-GB"/>
        </w:rPr>
        <w:t>we are like specialists</w:t>
      </w:r>
      <w:r w:rsidR="005A41AC" w:rsidRPr="008531A7">
        <w:rPr>
          <w:rFonts w:cs="Times New Roman"/>
          <w:i/>
          <w:sz w:val="20"/>
          <w:szCs w:val="20"/>
          <w:lang w:val="en-GB"/>
        </w:rPr>
        <w:t xml:space="preserve"> </w:t>
      </w:r>
      <w:r w:rsidRPr="008531A7">
        <w:rPr>
          <w:rFonts w:cs="Times New Roman"/>
          <w:i/>
          <w:sz w:val="20"/>
          <w:szCs w:val="20"/>
          <w:lang w:val="en-GB"/>
        </w:rPr>
        <w:t>…</w:t>
      </w:r>
    </w:p>
    <w:p w14:paraId="109E8744" w14:textId="77777777" w:rsidR="0055360E" w:rsidRPr="008531A7" w:rsidRDefault="0055360E" w:rsidP="009A6BD0">
      <w:pPr>
        <w:spacing w:line="360" w:lineRule="auto"/>
        <w:ind w:left="720"/>
        <w:rPr>
          <w:rFonts w:cs="Times New Roman"/>
          <w:i/>
          <w:sz w:val="20"/>
          <w:szCs w:val="20"/>
          <w:lang w:val="en-GB"/>
        </w:rPr>
      </w:pPr>
      <w:r w:rsidRPr="008531A7">
        <w:rPr>
          <w:rFonts w:cs="Times New Roman"/>
          <w:i/>
          <w:sz w:val="20"/>
          <w:szCs w:val="20"/>
          <w:lang w:val="en-GB"/>
        </w:rPr>
        <w:t>…</w:t>
      </w:r>
      <w:r w:rsidR="005A41AC" w:rsidRPr="008531A7">
        <w:rPr>
          <w:rFonts w:cs="Times New Roman"/>
          <w:i/>
          <w:sz w:val="20"/>
          <w:szCs w:val="20"/>
          <w:lang w:val="en-GB"/>
        </w:rPr>
        <w:t>”</w:t>
      </w:r>
      <w:r w:rsidR="00212A4C" w:rsidRPr="008531A7">
        <w:rPr>
          <w:rFonts w:cs="Times New Roman"/>
          <w:i/>
          <w:sz w:val="20"/>
          <w:szCs w:val="20"/>
          <w:lang w:val="en-GB"/>
        </w:rPr>
        <w:t>beer nerds</w:t>
      </w:r>
      <w:r w:rsidRPr="008531A7">
        <w:rPr>
          <w:rFonts w:cs="Times New Roman"/>
          <w:i/>
          <w:sz w:val="20"/>
          <w:szCs w:val="20"/>
          <w:lang w:val="en-GB"/>
        </w:rPr>
        <w:t>”</w:t>
      </w:r>
      <w:r w:rsidR="005A41AC" w:rsidRPr="008531A7">
        <w:rPr>
          <w:rFonts w:cs="Times New Roman"/>
          <w:i/>
          <w:sz w:val="20"/>
          <w:szCs w:val="20"/>
          <w:lang w:val="en-GB"/>
        </w:rPr>
        <w:t xml:space="preserve"> </w:t>
      </w:r>
      <w:r w:rsidRPr="008531A7">
        <w:rPr>
          <w:rFonts w:cs="Times New Roman"/>
          <w:i/>
          <w:sz w:val="20"/>
          <w:szCs w:val="20"/>
          <w:lang w:val="en-GB"/>
        </w:rPr>
        <w:t>…</w:t>
      </w:r>
    </w:p>
    <w:p w14:paraId="2CB7F374" w14:textId="77777777" w:rsidR="009A6BD0" w:rsidRPr="008531A7" w:rsidRDefault="009A6BD0" w:rsidP="009A6BD0">
      <w:pPr>
        <w:spacing w:line="360" w:lineRule="auto"/>
        <w:ind w:left="720"/>
        <w:rPr>
          <w:rFonts w:cs="Times New Roman"/>
          <w:szCs w:val="24"/>
          <w:lang w:val="en-GB"/>
        </w:rPr>
      </w:pPr>
    </w:p>
    <w:p w14:paraId="28036203" w14:textId="77777777" w:rsidR="0055360E" w:rsidRPr="008531A7" w:rsidRDefault="0055360E" w:rsidP="0055360E">
      <w:pPr>
        <w:rPr>
          <w:rFonts w:cs="Times New Roman"/>
          <w:szCs w:val="24"/>
          <w:lang w:val="en-GB"/>
        </w:rPr>
      </w:pPr>
      <w:r w:rsidRPr="008531A7">
        <w:rPr>
          <w:rFonts w:cs="Times New Roman"/>
          <w:szCs w:val="24"/>
          <w:lang w:val="en-GB"/>
        </w:rPr>
        <w:t xml:space="preserve">Accordingly, respondents were reflecting an initial and constant act of evaluation, where the individuals were judging whether </w:t>
      </w:r>
      <w:r w:rsidR="006061B6" w:rsidRPr="008531A7">
        <w:rPr>
          <w:rFonts w:cs="Times New Roman"/>
          <w:szCs w:val="24"/>
          <w:lang w:val="en-GB"/>
        </w:rPr>
        <w:t>certain</w:t>
      </w:r>
      <w:r w:rsidRPr="008531A7">
        <w:rPr>
          <w:rFonts w:cs="Times New Roman"/>
          <w:szCs w:val="24"/>
          <w:lang w:val="en-GB"/>
        </w:rPr>
        <w:t xml:space="preserve"> consumption </w:t>
      </w:r>
      <w:r w:rsidR="005035AF" w:rsidRPr="008531A7">
        <w:rPr>
          <w:rFonts w:cs="Times New Roman"/>
          <w:szCs w:val="24"/>
          <w:lang w:val="en-GB"/>
        </w:rPr>
        <w:t>behaviour</w:t>
      </w:r>
      <w:r w:rsidRPr="008531A7">
        <w:rPr>
          <w:rFonts w:cs="Times New Roman"/>
          <w:szCs w:val="24"/>
          <w:lang w:val="en-GB"/>
        </w:rPr>
        <w:t xml:space="preserve"> </w:t>
      </w:r>
      <w:r w:rsidR="005A41AC" w:rsidRPr="008531A7">
        <w:rPr>
          <w:rFonts w:cs="Times New Roman"/>
          <w:szCs w:val="24"/>
          <w:lang w:val="en-GB"/>
        </w:rPr>
        <w:t>was</w:t>
      </w:r>
      <w:r w:rsidRPr="008531A7">
        <w:rPr>
          <w:rFonts w:cs="Times New Roman"/>
          <w:szCs w:val="24"/>
          <w:lang w:val="en-GB"/>
        </w:rPr>
        <w:t xml:space="preserve"> appreciated by their social reference group (Deephouse and Suchman, 2008). In this context, the respondents also justified their consumption to be social and approved:</w:t>
      </w:r>
    </w:p>
    <w:p w14:paraId="24D3E1C3"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lastRenderedPageBreak/>
        <w:t>…</w:t>
      </w:r>
      <w:r w:rsidR="005A41AC" w:rsidRPr="008531A7">
        <w:rPr>
          <w:rFonts w:cs="Times New Roman"/>
          <w:i/>
          <w:sz w:val="20"/>
          <w:szCs w:val="20"/>
          <w:lang w:val="en-GB"/>
        </w:rPr>
        <w:t xml:space="preserve"> </w:t>
      </w:r>
      <w:r w:rsidRPr="008531A7">
        <w:rPr>
          <w:rFonts w:cs="Times New Roman"/>
          <w:i/>
          <w:sz w:val="20"/>
          <w:szCs w:val="20"/>
          <w:lang w:val="en-GB"/>
        </w:rPr>
        <w:t xml:space="preserve">we often </w:t>
      </w:r>
      <w:r w:rsidR="00A8331C" w:rsidRPr="008531A7">
        <w:rPr>
          <w:rFonts w:cs="Times New Roman"/>
          <w:i/>
          <w:sz w:val="20"/>
          <w:szCs w:val="20"/>
          <w:lang w:val="en-GB"/>
        </w:rPr>
        <w:t xml:space="preserve">discuss and </w:t>
      </w:r>
      <w:r w:rsidRPr="008531A7">
        <w:rPr>
          <w:rFonts w:cs="Times New Roman"/>
          <w:i/>
          <w:sz w:val="20"/>
          <w:szCs w:val="20"/>
          <w:lang w:val="en-GB"/>
        </w:rPr>
        <w:t>reflect what to drink and why</w:t>
      </w:r>
      <w:r w:rsidR="005A41AC" w:rsidRPr="008531A7">
        <w:rPr>
          <w:rFonts w:cs="Times New Roman"/>
          <w:i/>
          <w:sz w:val="20"/>
          <w:szCs w:val="20"/>
          <w:lang w:val="en-GB"/>
        </w:rPr>
        <w:t xml:space="preserve"> </w:t>
      </w:r>
      <w:r w:rsidRPr="008531A7">
        <w:rPr>
          <w:rFonts w:cs="Times New Roman"/>
          <w:i/>
          <w:sz w:val="20"/>
          <w:szCs w:val="20"/>
          <w:lang w:val="en-GB"/>
        </w:rPr>
        <w:t>…</w:t>
      </w:r>
    </w:p>
    <w:p w14:paraId="6F88B30E"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5A41AC" w:rsidRPr="008531A7">
        <w:rPr>
          <w:rFonts w:cs="Times New Roman"/>
          <w:i/>
          <w:sz w:val="20"/>
          <w:szCs w:val="20"/>
          <w:lang w:val="en-GB"/>
        </w:rPr>
        <w:t xml:space="preserve"> </w:t>
      </w:r>
      <w:r w:rsidR="00A8331C" w:rsidRPr="008531A7">
        <w:rPr>
          <w:rFonts w:cs="Times New Roman"/>
          <w:i/>
          <w:sz w:val="20"/>
          <w:szCs w:val="20"/>
          <w:lang w:val="en-GB"/>
        </w:rPr>
        <w:t>sometimes</w:t>
      </w:r>
      <w:r w:rsidRPr="008531A7">
        <w:rPr>
          <w:rFonts w:cs="Times New Roman"/>
          <w:i/>
          <w:sz w:val="20"/>
          <w:szCs w:val="20"/>
          <w:lang w:val="en-GB"/>
        </w:rPr>
        <w:t xml:space="preserve"> you may get a strange reputation if you talk too much about beers, but then in a group of friends you get a greater appreciation</w:t>
      </w:r>
      <w:r w:rsidR="005A41AC" w:rsidRPr="008531A7">
        <w:rPr>
          <w:rFonts w:cs="Times New Roman"/>
          <w:i/>
          <w:sz w:val="20"/>
          <w:szCs w:val="20"/>
          <w:lang w:val="en-GB"/>
        </w:rPr>
        <w:t xml:space="preserve"> </w:t>
      </w:r>
      <w:r w:rsidRPr="008531A7">
        <w:rPr>
          <w:rFonts w:cs="Times New Roman"/>
          <w:i/>
          <w:sz w:val="20"/>
          <w:szCs w:val="20"/>
          <w:lang w:val="en-GB"/>
        </w:rPr>
        <w:t>…</w:t>
      </w:r>
    </w:p>
    <w:p w14:paraId="6A4A0948" w14:textId="77777777" w:rsidR="0055360E" w:rsidRPr="008531A7" w:rsidRDefault="0055360E" w:rsidP="009A6BD0">
      <w:pPr>
        <w:spacing w:line="360" w:lineRule="auto"/>
        <w:ind w:left="720"/>
        <w:rPr>
          <w:rFonts w:cs="Times New Roman"/>
          <w:i/>
          <w:sz w:val="20"/>
          <w:szCs w:val="20"/>
          <w:lang w:val="en-GB"/>
        </w:rPr>
      </w:pPr>
      <w:r w:rsidRPr="008531A7">
        <w:rPr>
          <w:rFonts w:cs="Times New Roman"/>
          <w:i/>
          <w:sz w:val="20"/>
          <w:szCs w:val="20"/>
          <w:lang w:val="en-GB"/>
        </w:rPr>
        <w:t>…</w:t>
      </w:r>
      <w:r w:rsidR="005A41AC" w:rsidRPr="008531A7">
        <w:rPr>
          <w:rFonts w:cs="Times New Roman"/>
          <w:i/>
          <w:sz w:val="20"/>
          <w:szCs w:val="20"/>
          <w:lang w:val="en-GB"/>
        </w:rPr>
        <w:t xml:space="preserve"> </w:t>
      </w:r>
      <w:r w:rsidRPr="008531A7">
        <w:rPr>
          <w:rFonts w:cs="Times New Roman"/>
          <w:i/>
          <w:sz w:val="20"/>
          <w:szCs w:val="20"/>
          <w:lang w:val="en-GB"/>
        </w:rPr>
        <w:t>the general attitude is positive, and it is reflected in my social reference group</w:t>
      </w:r>
      <w:r w:rsidR="005A41AC" w:rsidRPr="008531A7">
        <w:rPr>
          <w:rFonts w:cs="Times New Roman"/>
          <w:i/>
          <w:sz w:val="20"/>
          <w:szCs w:val="20"/>
          <w:lang w:val="en-GB"/>
        </w:rPr>
        <w:t xml:space="preserve"> </w:t>
      </w:r>
      <w:r w:rsidRPr="008531A7">
        <w:rPr>
          <w:rFonts w:cs="Times New Roman"/>
          <w:i/>
          <w:sz w:val="20"/>
          <w:szCs w:val="20"/>
          <w:lang w:val="en-GB"/>
        </w:rPr>
        <w:t>…</w:t>
      </w:r>
    </w:p>
    <w:p w14:paraId="35531042" w14:textId="77777777" w:rsidR="009A6BD0" w:rsidRPr="008531A7" w:rsidRDefault="009A6BD0" w:rsidP="009A6BD0">
      <w:pPr>
        <w:spacing w:line="360" w:lineRule="auto"/>
        <w:ind w:left="720"/>
        <w:rPr>
          <w:rFonts w:cs="Times New Roman"/>
          <w:i/>
          <w:szCs w:val="24"/>
          <w:lang w:val="en-GB"/>
        </w:rPr>
      </w:pPr>
    </w:p>
    <w:p w14:paraId="4EA38C8B" w14:textId="77777777" w:rsidR="0055360E" w:rsidRPr="008531A7" w:rsidRDefault="0055360E" w:rsidP="0055360E">
      <w:pPr>
        <w:rPr>
          <w:rFonts w:cs="Times New Roman"/>
          <w:i/>
          <w:szCs w:val="24"/>
          <w:lang w:val="en-GB"/>
        </w:rPr>
      </w:pPr>
      <w:r w:rsidRPr="008531A7">
        <w:rPr>
          <w:rFonts w:cs="Times New Roman"/>
          <w:szCs w:val="24"/>
          <w:lang w:val="en-GB"/>
        </w:rPr>
        <w:t xml:space="preserve">Time and again, respondents </w:t>
      </w:r>
      <w:r w:rsidR="005A41AC" w:rsidRPr="008531A7">
        <w:rPr>
          <w:rFonts w:cs="Times New Roman"/>
          <w:szCs w:val="24"/>
          <w:lang w:val="en-GB"/>
        </w:rPr>
        <w:t xml:space="preserve">also </w:t>
      </w:r>
      <w:r w:rsidRPr="008531A7">
        <w:rPr>
          <w:rFonts w:cs="Times New Roman"/>
          <w:szCs w:val="24"/>
          <w:lang w:val="en-GB"/>
        </w:rPr>
        <w:t>emphasi</w:t>
      </w:r>
      <w:r w:rsidR="005A41AC" w:rsidRPr="008531A7">
        <w:rPr>
          <w:rFonts w:cs="Times New Roman"/>
          <w:szCs w:val="24"/>
          <w:lang w:val="en-GB"/>
        </w:rPr>
        <w:t>s</w:t>
      </w:r>
      <w:r w:rsidRPr="008531A7">
        <w:rPr>
          <w:rFonts w:cs="Times New Roman"/>
          <w:szCs w:val="24"/>
          <w:lang w:val="en-GB"/>
        </w:rPr>
        <w:t>ed</w:t>
      </w:r>
      <w:r w:rsidR="00E258C2" w:rsidRPr="008531A7">
        <w:rPr>
          <w:rFonts w:cs="Times New Roman"/>
          <w:szCs w:val="24"/>
          <w:lang w:val="en-GB"/>
        </w:rPr>
        <w:t xml:space="preserve"> </w:t>
      </w:r>
      <w:r w:rsidRPr="008531A7">
        <w:rPr>
          <w:rFonts w:cs="Times New Roman"/>
          <w:szCs w:val="24"/>
          <w:lang w:val="en-GB"/>
        </w:rPr>
        <w:t xml:space="preserve">that the consumption experiences were perceived </w:t>
      </w:r>
      <w:r w:rsidR="005A41AC" w:rsidRPr="008531A7">
        <w:rPr>
          <w:rFonts w:cs="Times New Roman"/>
          <w:szCs w:val="24"/>
          <w:lang w:val="en-GB"/>
        </w:rPr>
        <w:t xml:space="preserve">to be </w:t>
      </w:r>
      <w:r w:rsidRPr="008531A7">
        <w:rPr>
          <w:rFonts w:cs="Times New Roman"/>
          <w:szCs w:val="24"/>
          <w:lang w:val="en-GB"/>
        </w:rPr>
        <w:t>stronger and more meaningful after th</w:t>
      </w:r>
      <w:r w:rsidR="005A41AC" w:rsidRPr="008531A7">
        <w:rPr>
          <w:rFonts w:cs="Times New Roman"/>
          <w:szCs w:val="24"/>
          <w:lang w:val="en-GB"/>
        </w:rPr>
        <w:t>ey</w:t>
      </w:r>
      <w:r w:rsidRPr="008531A7">
        <w:rPr>
          <w:rFonts w:cs="Times New Roman"/>
          <w:szCs w:val="24"/>
          <w:lang w:val="en-GB"/>
        </w:rPr>
        <w:t xml:space="preserve"> were shared with others. The respondents</w:t>
      </w:r>
      <w:r w:rsidR="005A41AC" w:rsidRPr="008531A7">
        <w:rPr>
          <w:rFonts w:cs="Times New Roman"/>
          <w:szCs w:val="24"/>
          <w:lang w:val="en-GB"/>
        </w:rPr>
        <w:t xml:space="preserve"> </w:t>
      </w:r>
      <w:r w:rsidRPr="008531A7">
        <w:rPr>
          <w:rFonts w:cs="Times New Roman"/>
          <w:szCs w:val="24"/>
          <w:lang w:val="en-GB"/>
        </w:rPr>
        <w:t xml:space="preserve">specifically </w:t>
      </w:r>
      <w:r w:rsidR="005A41AC" w:rsidRPr="008531A7">
        <w:rPr>
          <w:rFonts w:cs="Times New Roman"/>
          <w:szCs w:val="24"/>
          <w:lang w:val="en-GB"/>
        </w:rPr>
        <w:t xml:space="preserve">spoke about </w:t>
      </w:r>
      <w:r w:rsidRPr="008531A7">
        <w:rPr>
          <w:rFonts w:cs="Times New Roman"/>
          <w:szCs w:val="24"/>
          <w:lang w:val="en-GB"/>
        </w:rPr>
        <w:t>how they share the consumption experience with others:</w:t>
      </w:r>
    </w:p>
    <w:p w14:paraId="73537ECB"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5A41AC" w:rsidRPr="008531A7">
        <w:rPr>
          <w:rFonts w:cs="Times New Roman"/>
          <w:i/>
          <w:sz w:val="20"/>
          <w:szCs w:val="20"/>
          <w:lang w:val="en-GB"/>
        </w:rPr>
        <w:t xml:space="preserve"> </w:t>
      </w:r>
      <w:r w:rsidRPr="008531A7">
        <w:rPr>
          <w:rFonts w:cs="Times New Roman"/>
          <w:i/>
          <w:sz w:val="20"/>
          <w:szCs w:val="20"/>
          <w:lang w:val="en-GB"/>
        </w:rPr>
        <w:t>it is nice to savo</w:t>
      </w:r>
      <w:r w:rsidR="005A41AC" w:rsidRPr="008531A7">
        <w:rPr>
          <w:rFonts w:cs="Times New Roman"/>
          <w:i/>
          <w:sz w:val="20"/>
          <w:szCs w:val="20"/>
          <w:lang w:val="en-GB"/>
        </w:rPr>
        <w:t>u</w:t>
      </w:r>
      <w:r w:rsidRPr="008531A7">
        <w:rPr>
          <w:rFonts w:cs="Times New Roman"/>
          <w:i/>
          <w:sz w:val="20"/>
          <w:szCs w:val="20"/>
          <w:lang w:val="en-GB"/>
        </w:rPr>
        <w:t>r with friends who know a lot and share the information, and then the information is transferred from one to the other</w:t>
      </w:r>
      <w:r w:rsidR="005A41AC" w:rsidRPr="008531A7">
        <w:rPr>
          <w:rFonts w:cs="Times New Roman"/>
          <w:i/>
          <w:sz w:val="20"/>
          <w:szCs w:val="20"/>
          <w:lang w:val="en-GB"/>
        </w:rPr>
        <w:t xml:space="preserve"> </w:t>
      </w:r>
      <w:r w:rsidRPr="008531A7">
        <w:rPr>
          <w:rFonts w:cs="Times New Roman"/>
          <w:i/>
          <w:sz w:val="20"/>
          <w:szCs w:val="20"/>
          <w:lang w:val="en-GB"/>
        </w:rPr>
        <w:t>…</w:t>
      </w:r>
    </w:p>
    <w:p w14:paraId="65342AD4" w14:textId="77777777" w:rsidR="0055360E" w:rsidRPr="008531A7" w:rsidRDefault="0055360E" w:rsidP="009A6BD0">
      <w:pPr>
        <w:spacing w:line="360" w:lineRule="auto"/>
        <w:ind w:left="720"/>
        <w:rPr>
          <w:rFonts w:cs="Times New Roman"/>
          <w:i/>
          <w:sz w:val="20"/>
          <w:szCs w:val="20"/>
          <w:lang w:val="en-GB"/>
        </w:rPr>
      </w:pPr>
      <w:r w:rsidRPr="008531A7">
        <w:rPr>
          <w:rFonts w:cs="Times New Roman"/>
          <w:i/>
          <w:sz w:val="20"/>
          <w:szCs w:val="20"/>
          <w:lang w:val="en-GB"/>
        </w:rPr>
        <w:t>… I'm going to put this on Facebook and maybe on Twitter</w:t>
      </w:r>
      <w:r w:rsidR="005A41AC" w:rsidRPr="008531A7">
        <w:rPr>
          <w:rFonts w:cs="Times New Roman"/>
          <w:i/>
          <w:sz w:val="20"/>
          <w:szCs w:val="20"/>
          <w:lang w:val="en-GB"/>
        </w:rPr>
        <w:t xml:space="preserve"> </w:t>
      </w:r>
      <w:r w:rsidRPr="008531A7">
        <w:rPr>
          <w:rFonts w:cs="Times New Roman"/>
          <w:i/>
          <w:sz w:val="20"/>
          <w:szCs w:val="20"/>
          <w:lang w:val="en-GB"/>
        </w:rPr>
        <w:t>…</w:t>
      </w:r>
    </w:p>
    <w:p w14:paraId="1D5BF53D" w14:textId="77777777" w:rsidR="009A6BD0" w:rsidRPr="008531A7" w:rsidRDefault="009A6BD0" w:rsidP="009A6BD0">
      <w:pPr>
        <w:spacing w:line="360" w:lineRule="auto"/>
        <w:ind w:left="720"/>
        <w:rPr>
          <w:rFonts w:cs="Times New Roman"/>
          <w:i/>
          <w:szCs w:val="24"/>
          <w:lang w:val="en-GB"/>
        </w:rPr>
      </w:pPr>
    </w:p>
    <w:p w14:paraId="6BDBE00D" w14:textId="77777777" w:rsidR="0055360E" w:rsidRPr="008531A7" w:rsidRDefault="0055360E" w:rsidP="009A6BD0">
      <w:pPr>
        <w:rPr>
          <w:rFonts w:cs="Times New Roman"/>
          <w:szCs w:val="24"/>
          <w:lang w:val="en-GB"/>
        </w:rPr>
      </w:pPr>
      <w:r w:rsidRPr="008531A7">
        <w:rPr>
          <w:rFonts w:cs="Times New Roman"/>
          <w:szCs w:val="24"/>
          <w:lang w:val="en-GB"/>
        </w:rPr>
        <w:t>Through this kind of action</w:t>
      </w:r>
      <w:r w:rsidR="005A41AC" w:rsidRPr="008531A7">
        <w:rPr>
          <w:rFonts w:cs="Times New Roman"/>
          <w:szCs w:val="24"/>
          <w:lang w:val="en-GB"/>
        </w:rPr>
        <w:t>,</w:t>
      </w:r>
      <w:r w:rsidRPr="008531A7">
        <w:rPr>
          <w:rFonts w:cs="Times New Roman"/>
          <w:szCs w:val="24"/>
          <w:lang w:val="en-GB"/>
        </w:rPr>
        <w:t xml:space="preserve"> the respondents were </w:t>
      </w:r>
      <w:r w:rsidR="005035AF" w:rsidRPr="008531A7">
        <w:rPr>
          <w:rFonts w:cs="Times New Roman"/>
          <w:szCs w:val="24"/>
          <w:lang w:val="en-GB"/>
        </w:rPr>
        <w:t>signalling</w:t>
      </w:r>
      <w:r w:rsidRPr="008531A7">
        <w:rPr>
          <w:rFonts w:cs="Times New Roman"/>
          <w:szCs w:val="24"/>
          <w:lang w:val="en-GB"/>
        </w:rPr>
        <w:t xml:space="preserve"> to others that the product or service is appreciated and approved within certa</w:t>
      </w:r>
      <w:r w:rsidR="00E258C2" w:rsidRPr="008531A7">
        <w:rPr>
          <w:rFonts w:cs="Times New Roman"/>
          <w:szCs w:val="24"/>
          <w:lang w:val="en-GB"/>
        </w:rPr>
        <w:t>in group</w:t>
      </w:r>
      <w:r w:rsidR="005A41AC" w:rsidRPr="008531A7">
        <w:rPr>
          <w:rFonts w:cs="Times New Roman"/>
          <w:szCs w:val="24"/>
          <w:lang w:val="en-GB"/>
        </w:rPr>
        <w:t>s</w:t>
      </w:r>
      <w:r w:rsidR="00E258C2" w:rsidRPr="008531A7">
        <w:rPr>
          <w:rFonts w:cs="Times New Roman"/>
          <w:szCs w:val="24"/>
          <w:lang w:val="en-GB"/>
        </w:rPr>
        <w:t xml:space="preserve"> of similar individuals:</w:t>
      </w:r>
    </w:p>
    <w:p w14:paraId="6D2F4A15" w14:textId="77777777" w:rsidR="0055360E" w:rsidRPr="008531A7" w:rsidRDefault="0055360E" w:rsidP="00A8331C">
      <w:pPr>
        <w:pStyle w:val="ListParagraph"/>
        <w:spacing w:line="360" w:lineRule="auto"/>
        <w:rPr>
          <w:rFonts w:cs="Times New Roman"/>
          <w:i/>
          <w:sz w:val="20"/>
          <w:szCs w:val="20"/>
          <w:lang w:val="en-GB"/>
        </w:rPr>
      </w:pPr>
      <w:r w:rsidRPr="008531A7">
        <w:rPr>
          <w:rFonts w:cs="Times New Roman"/>
          <w:i/>
          <w:sz w:val="20"/>
          <w:szCs w:val="20"/>
          <w:lang w:val="en-GB"/>
        </w:rPr>
        <w:t>…</w:t>
      </w:r>
      <w:r w:rsidR="005A41AC" w:rsidRPr="008531A7">
        <w:rPr>
          <w:rFonts w:cs="Times New Roman"/>
          <w:i/>
          <w:sz w:val="20"/>
          <w:szCs w:val="20"/>
          <w:lang w:val="en-GB"/>
        </w:rPr>
        <w:t xml:space="preserve"> </w:t>
      </w:r>
      <w:r w:rsidRPr="008531A7">
        <w:rPr>
          <w:rFonts w:cs="Times New Roman"/>
          <w:i/>
          <w:sz w:val="20"/>
          <w:szCs w:val="20"/>
          <w:lang w:val="en-GB"/>
        </w:rPr>
        <w:t>all of them who buy other than the cheapest beer from the store are</w:t>
      </w:r>
      <w:r w:rsidR="006417B5" w:rsidRPr="008531A7">
        <w:rPr>
          <w:rFonts w:cs="Times New Roman"/>
          <w:i/>
          <w:sz w:val="20"/>
          <w:szCs w:val="20"/>
          <w:lang w:val="en-GB"/>
        </w:rPr>
        <w:t xml:space="preserve"> a</w:t>
      </w:r>
      <w:r w:rsidRPr="008531A7">
        <w:rPr>
          <w:rFonts w:cs="Times New Roman"/>
          <w:i/>
          <w:sz w:val="20"/>
          <w:szCs w:val="20"/>
          <w:lang w:val="en-GB"/>
        </w:rPr>
        <w:t xml:space="preserve"> certain type of individual...</w:t>
      </w:r>
    </w:p>
    <w:p w14:paraId="4A39EF1B" w14:textId="77777777" w:rsidR="00085789" w:rsidRPr="008531A7" w:rsidRDefault="0055360E" w:rsidP="009A6BD0">
      <w:pPr>
        <w:pStyle w:val="ListParagraph"/>
        <w:spacing w:line="360" w:lineRule="auto"/>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 xml:space="preserve">in the same way </w:t>
      </w:r>
      <w:r w:rsidR="006417B5" w:rsidRPr="008531A7">
        <w:rPr>
          <w:rFonts w:cs="Times New Roman"/>
          <w:i/>
          <w:sz w:val="20"/>
          <w:szCs w:val="20"/>
          <w:lang w:val="en-GB"/>
        </w:rPr>
        <w:t>that</w:t>
      </w:r>
      <w:r w:rsidRPr="008531A7">
        <w:rPr>
          <w:rFonts w:cs="Times New Roman"/>
          <w:i/>
          <w:sz w:val="20"/>
          <w:szCs w:val="20"/>
          <w:lang w:val="en-GB"/>
        </w:rPr>
        <w:t xml:space="preserve"> the film club is a social place where you can discuss the movies, so our beer club is a place where we may discuss beers and meet like-minded people</w:t>
      </w:r>
      <w:r w:rsidR="006417B5" w:rsidRPr="008531A7">
        <w:rPr>
          <w:rFonts w:cs="Times New Roman"/>
          <w:i/>
          <w:sz w:val="20"/>
          <w:szCs w:val="20"/>
          <w:lang w:val="en-GB"/>
        </w:rPr>
        <w:t xml:space="preserve"> </w:t>
      </w:r>
      <w:r w:rsidRPr="008531A7">
        <w:rPr>
          <w:rFonts w:cs="Times New Roman"/>
          <w:i/>
          <w:sz w:val="20"/>
          <w:szCs w:val="20"/>
          <w:lang w:val="en-GB"/>
        </w:rPr>
        <w:t>…</w:t>
      </w:r>
    </w:p>
    <w:p w14:paraId="2B96B2CE" w14:textId="77777777" w:rsidR="009A6BD0" w:rsidRPr="008531A7" w:rsidRDefault="009A6BD0" w:rsidP="009A6BD0">
      <w:pPr>
        <w:pStyle w:val="ListParagraph"/>
        <w:spacing w:line="360" w:lineRule="auto"/>
        <w:rPr>
          <w:lang w:val="en-GB"/>
        </w:rPr>
      </w:pPr>
    </w:p>
    <w:p w14:paraId="4F565410" w14:textId="77777777" w:rsidR="0055360E" w:rsidRPr="008531A7" w:rsidRDefault="00085789" w:rsidP="0055360E">
      <w:pPr>
        <w:rPr>
          <w:rFonts w:cs="Times New Roman"/>
          <w:szCs w:val="24"/>
          <w:lang w:val="en-GB"/>
        </w:rPr>
      </w:pPr>
      <w:r w:rsidRPr="008531A7">
        <w:rPr>
          <w:rFonts w:cs="Times New Roman"/>
          <w:szCs w:val="24"/>
          <w:lang w:val="en-GB"/>
        </w:rPr>
        <w:t xml:space="preserve">These implied </w:t>
      </w:r>
      <w:r w:rsidR="0099394E" w:rsidRPr="008531A7">
        <w:rPr>
          <w:rFonts w:cs="Times New Roman"/>
          <w:szCs w:val="24"/>
          <w:lang w:val="en-GB"/>
        </w:rPr>
        <w:t xml:space="preserve">our </w:t>
      </w:r>
      <w:r w:rsidRPr="008531A7">
        <w:rPr>
          <w:rFonts w:cs="Times New Roman"/>
          <w:szCs w:val="24"/>
          <w:lang w:val="en-GB"/>
        </w:rPr>
        <w:t>second macro</w:t>
      </w:r>
      <w:r w:rsidR="006417B5" w:rsidRPr="008531A7">
        <w:rPr>
          <w:rFonts w:cs="Times New Roman"/>
          <w:szCs w:val="24"/>
          <w:lang w:val="en-GB"/>
        </w:rPr>
        <w:t>-</w:t>
      </w:r>
      <w:r w:rsidRPr="008531A7">
        <w:rPr>
          <w:rFonts w:cs="Times New Roman"/>
          <w:szCs w:val="24"/>
          <w:lang w:val="en-GB"/>
        </w:rPr>
        <w:t xml:space="preserve">level main discourse, </w:t>
      </w:r>
      <w:r w:rsidRPr="008531A7">
        <w:rPr>
          <w:rFonts w:cs="Times New Roman"/>
          <w:b/>
          <w:i/>
          <w:szCs w:val="24"/>
          <w:lang w:val="en-GB"/>
        </w:rPr>
        <w:t>sense of detachment</w:t>
      </w:r>
      <w:r w:rsidRPr="008531A7">
        <w:rPr>
          <w:rFonts w:cs="Times New Roman"/>
          <w:szCs w:val="24"/>
          <w:lang w:val="en-GB"/>
        </w:rPr>
        <w:t xml:space="preserve">, </w:t>
      </w:r>
      <w:r w:rsidR="0099394E" w:rsidRPr="008531A7">
        <w:rPr>
          <w:rFonts w:cs="Times New Roman"/>
          <w:szCs w:val="24"/>
          <w:lang w:val="en-GB"/>
        </w:rPr>
        <w:t>as consumers continually referr</w:t>
      </w:r>
      <w:r w:rsidR="006417B5" w:rsidRPr="008531A7">
        <w:rPr>
          <w:rFonts w:cs="Times New Roman"/>
          <w:szCs w:val="24"/>
          <w:lang w:val="en-GB"/>
        </w:rPr>
        <w:t>ed</w:t>
      </w:r>
      <w:r w:rsidR="0099394E" w:rsidRPr="008531A7">
        <w:rPr>
          <w:rFonts w:cs="Times New Roman"/>
          <w:szCs w:val="24"/>
          <w:lang w:val="en-GB"/>
        </w:rPr>
        <w:t xml:space="preserve"> to the consumption which is accepted and approved within </w:t>
      </w:r>
      <w:r w:rsidR="006417B5" w:rsidRPr="008531A7">
        <w:rPr>
          <w:rFonts w:cs="Times New Roman"/>
          <w:szCs w:val="24"/>
          <w:lang w:val="en-GB"/>
        </w:rPr>
        <w:t xml:space="preserve">a </w:t>
      </w:r>
      <w:r w:rsidR="0099394E" w:rsidRPr="008531A7">
        <w:rPr>
          <w:rFonts w:cs="Times New Roman"/>
          <w:szCs w:val="24"/>
          <w:lang w:val="en-GB"/>
        </w:rPr>
        <w:t>wider social context.</w:t>
      </w:r>
    </w:p>
    <w:p w14:paraId="3DE3D1BD" w14:textId="77777777" w:rsidR="00085789" w:rsidRPr="008531A7" w:rsidRDefault="00085789" w:rsidP="0055360E">
      <w:pPr>
        <w:rPr>
          <w:rFonts w:cs="Times New Roman"/>
          <w:szCs w:val="24"/>
          <w:lang w:val="en-GB"/>
        </w:rPr>
      </w:pPr>
    </w:p>
    <w:p w14:paraId="67F21706" w14:textId="77777777" w:rsidR="00A8331C" w:rsidRPr="008531A7" w:rsidRDefault="00085789" w:rsidP="0055360E">
      <w:pPr>
        <w:rPr>
          <w:lang w:val="en-GB"/>
        </w:rPr>
      </w:pPr>
      <w:r w:rsidRPr="008531A7">
        <w:rPr>
          <w:rFonts w:cs="Times New Roman"/>
          <w:szCs w:val="24"/>
          <w:lang w:val="en-GB"/>
        </w:rPr>
        <w:lastRenderedPageBreak/>
        <w:t>In sum</w:t>
      </w:r>
      <w:r w:rsidR="006417B5" w:rsidRPr="008531A7">
        <w:rPr>
          <w:rFonts w:cs="Times New Roman"/>
          <w:szCs w:val="24"/>
          <w:lang w:val="en-GB"/>
        </w:rPr>
        <w:t>mary</w:t>
      </w:r>
      <w:r w:rsidRPr="008531A7">
        <w:rPr>
          <w:rFonts w:cs="Times New Roman"/>
          <w:szCs w:val="24"/>
          <w:lang w:val="en-GB"/>
        </w:rPr>
        <w:t>, e</w:t>
      </w:r>
      <w:r w:rsidR="0055360E" w:rsidRPr="008531A7">
        <w:rPr>
          <w:rFonts w:cs="Times New Roman"/>
          <w:szCs w:val="24"/>
          <w:lang w:val="en-GB"/>
        </w:rPr>
        <w:t xml:space="preserve">ven if </w:t>
      </w:r>
      <w:r w:rsidR="00E258C2" w:rsidRPr="008531A7">
        <w:rPr>
          <w:rFonts w:cs="Times New Roman"/>
          <w:szCs w:val="24"/>
          <w:lang w:val="en-GB"/>
        </w:rPr>
        <w:t>these two</w:t>
      </w:r>
      <w:r w:rsidR="00341ACF" w:rsidRPr="008531A7">
        <w:rPr>
          <w:rFonts w:cs="Times New Roman"/>
          <w:szCs w:val="24"/>
          <w:lang w:val="en-GB"/>
        </w:rPr>
        <w:t xml:space="preserve"> </w:t>
      </w:r>
      <w:r w:rsidR="0099394E" w:rsidRPr="008531A7">
        <w:rPr>
          <w:rFonts w:cs="Times New Roman"/>
          <w:szCs w:val="24"/>
          <w:lang w:val="en-GB"/>
        </w:rPr>
        <w:t xml:space="preserve">main </w:t>
      </w:r>
      <w:r w:rsidR="0055360E" w:rsidRPr="008531A7">
        <w:rPr>
          <w:rFonts w:cs="Times New Roman"/>
          <w:szCs w:val="24"/>
          <w:lang w:val="en-GB"/>
        </w:rPr>
        <w:t>discourses</w:t>
      </w:r>
      <w:r w:rsidR="004E34D7" w:rsidRPr="008531A7">
        <w:rPr>
          <w:rFonts w:cs="Times New Roman"/>
          <w:szCs w:val="24"/>
          <w:lang w:val="en-GB"/>
        </w:rPr>
        <w:t>;</w:t>
      </w:r>
      <w:r w:rsidR="0055360E" w:rsidRPr="008531A7">
        <w:rPr>
          <w:rFonts w:cs="Times New Roman"/>
          <w:szCs w:val="24"/>
          <w:lang w:val="en-GB"/>
        </w:rPr>
        <w:t xml:space="preserve"> </w:t>
      </w:r>
      <w:r w:rsidR="00341ACF" w:rsidRPr="008531A7">
        <w:rPr>
          <w:rFonts w:cs="Times New Roman"/>
          <w:b/>
          <w:i/>
          <w:szCs w:val="24"/>
          <w:lang w:val="en-GB"/>
        </w:rPr>
        <w:t>sense of belonging and sense of detachment</w:t>
      </w:r>
      <w:r w:rsidR="004E34D7" w:rsidRPr="008531A7">
        <w:rPr>
          <w:rFonts w:cs="Times New Roman"/>
          <w:b/>
          <w:i/>
          <w:szCs w:val="24"/>
          <w:lang w:val="en-GB"/>
        </w:rPr>
        <w:t>,</w:t>
      </w:r>
      <w:r w:rsidR="00341ACF" w:rsidRPr="008531A7">
        <w:rPr>
          <w:rFonts w:cs="Times New Roman"/>
          <w:szCs w:val="24"/>
          <w:lang w:val="en-GB"/>
        </w:rPr>
        <w:t xml:space="preserve"> </w:t>
      </w:r>
      <w:r w:rsidR="006F74DE" w:rsidRPr="008531A7">
        <w:rPr>
          <w:rFonts w:cs="Times New Roman"/>
          <w:szCs w:val="24"/>
          <w:lang w:val="en-GB"/>
        </w:rPr>
        <w:t xml:space="preserve">seem to be </w:t>
      </w:r>
      <w:r w:rsidR="0055360E" w:rsidRPr="008531A7">
        <w:rPr>
          <w:rFonts w:cs="Times New Roman"/>
          <w:szCs w:val="24"/>
          <w:lang w:val="en-GB"/>
        </w:rPr>
        <w:t>paradoxical</w:t>
      </w:r>
      <w:r w:rsidR="006417B5" w:rsidRPr="008531A7">
        <w:rPr>
          <w:rFonts w:cs="Times New Roman"/>
          <w:szCs w:val="24"/>
          <w:lang w:val="en-GB"/>
        </w:rPr>
        <w:t>,</w:t>
      </w:r>
      <w:r w:rsidR="0055360E" w:rsidRPr="008531A7">
        <w:rPr>
          <w:rFonts w:cs="Times New Roman"/>
          <w:szCs w:val="24"/>
          <w:lang w:val="en-GB"/>
        </w:rPr>
        <w:t xml:space="preserve"> they are</w:t>
      </w:r>
      <w:r w:rsidR="004E34D7" w:rsidRPr="008531A7">
        <w:rPr>
          <w:rFonts w:cs="Times New Roman"/>
          <w:szCs w:val="24"/>
          <w:lang w:val="en-GB"/>
        </w:rPr>
        <w:t>,</w:t>
      </w:r>
      <w:r w:rsidR="0055360E" w:rsidRPr="008531A7">
        <w:rPr>
          <w:rFonts w:cs="Times New Roman"/>
          <w:szCs w:val="24"/>
          <w:lang w:val="en-GB"/>
        </w:rPr>
        <w:t xml:space="preserve"> </w:t>
      </w:r>
      <w:r w:rsidR="004E34D7" w:rsidRPr="008531A7">
        <w:rPr>
          <w:rFonts w:cs="Times New Roman"/>
          <w:szCs w:val="24"/>
          <w:lang w:val="en-GB"/>
        </w:rPr>
        <w:t>however,</w:t>
      </w:r>
      <w:r w:rsidR="0055360E" w:rsidRPr="008531A7">
        <w:rPr>
          <w:rFonts w:cs="Times New Roman"/>
          <w:szCs w:val="24"/>
          <w:lang w:val="en-GB"/>
        </w:rPr>
        <w:t xml:space="preserve"> interrelated and </w:t>
      </w:r>
      <w:r w:rsidR="00E258C2" w:rsidRPr="008531A7">
        <w:rPr>
          <w:rFonts w:cs="Times New Roman"/>
          <w:szCs w:val="24"/>
          <w:lang w:val="en-GB"/>
        </w:rPr>
        <w:t xml:space="preserve">as such </w:t>
      </w:r>
      <w:r w:rsidR="004E34D7" w:rsidRPr="008531A7">
        <w:rPr>
          <w:rFonts w:cs="Times New Roman"/>
          <w:szCs w:val="24"/>
          <w:lang w:val="en-GB"/>
        </w:rPr>
        <w:t>imply</w:t>
      </w:r>
      <w:r w:rsidR="0055360E" w:rsidRPr="008531A7">
        <w:rPr>
          <w:rFonts w:cs="Times New Roman"/>
          <w:szCs w:val="24"/>
          <w:lang w:val="en-GB"/>
        </w:rPr>
        <w:t xml:space="preserve"> legitimacy</w:t>
      </w:r>
      <w:r w:rsidR="006417B5" w:rsidRPr="008531A7">
        <w:rPr>
          <w:rFonts w:cs="Times New Roman"/>
          <w:szCs w:val="24"/>
          <w:lang w:val="en-GB"/>
        </w:rPr>
        <w:t>:</w:t>
      </w:r>
      <w:r w:rsidR="0055360E" w:rsidRPr="008531A7">
        <w:rPr>
          <w:rFonts w:cs="Times New Roman"/>
          <w:szCs w:val="24"/>
          <w:lang w:val="en-GB"/>
        </w:rPr>
        <w:t xml:space="preserve"> </w:t>
      </w:r>
      <w:r w:rsidR="006417B5" w:rsidRPr="008531A7">
        <w:rPr>
          <w:rFonts w:cs="Times New Roman"/>
          <w:szCs w:val="24"/>
          <w:lang w:val="en-GB"/>
        </w:rPr>
        <w:t>‘</w:t>
      </w:r>
      <w:r w:rsidR="0055360E" w:rsidRPr="008531A7">
        <w:rPr>
          <w:szCs w:val="24"/>
          <w:lang w:val="en-GB"/>
        </w:rPr>
        <w:t>a generalized perception or assumption that the actions of an entity are desirable, proper or appropriate</w:t>
      </w:r>
      <w:r w:rsidR="006417B5" w:rsidRPr="008531A7">
        <w:rPr>
          <w:szCs w:val="24"/>
          <w:lang w:val="en-GB"/>
        </w:rPr>
        <w:t>’</w:t>
      </w:r>
      <w:r w:rsidR="0055360E" w:rsidRPr="008531A7">
        <w:rPr>
          <w:szCs w:val="24"/>
          <w:lang w:val="en-GB"/>
        </w:rPr>
        <w:t xml:space="preserve"> (Suchman</w:t>
      </w:r>
      <w:r w:rsidR="006417B5" w:rsidRPr="008531A7">
        <w:rPr>
          <w:szCs w:val="24"/>
          <w:lang w:val="en-GB"/>
        </w:rPr>
        <w:t>,</w:t>
      </w:r>
      <w:r w:rsidR="0055360E" w:rsidRPr="008531A7">
        <w:rPr>
          <w:szCs w:val="24"/>
          <w:lang w:val="en-GB"/>
        </w:rPr>
        <w:t xml:space="preserve"> 1995: 574)</w:t>
      </w:r>
      <w:r w:rsidR="0055360E" w:rsidRPr="008531A7">
        <w:rPr>
          <w:rFonts w:cs="Times New Roman"/>
          <w:szCs w:val="24"/>
          <w:lang w:val="en-GB"/>
        </w:rPr>
        <w:t>. In other words</w:t>
      </w:r>
      <w:r w:rsidR="004E34D7" w:rsidRPr="008531A7">
        <w:rPr>
          <w:rFonts w:cs="Times New Roman"/>
          <w:szCs w:val="24"/>
          <w:lang w:val="en-GB"/>
        </w:rPr>
        <w:t>,</w:t>
      </w:r>
      <w:r w:rsidR="0055360E" w:rsidRPr="008531A7">
        <w:rPr>
          <w:rFonts w:cs="Times New Roman"/>
          <w:szCs w:val="24"/>
          <w:lang w:val="en-GB"/>
        </w:rPr>
        <w:t xml:space="preserve"> these </w:t>
      </w:r>
      <w:r w:rsidR="004E34D7" w:rsidRPr="008531A7">
        <w:rPr>
          <w:rFonts w:cs="Times New Roman"/>
          <w:szCs w:val="24"/>
          <w:lang w:val="en-GB"/>
        </w:rPr>
        <w:t xml:space="preserve">two intertwined </w:t>
      </w:r>
      <w:r w:rsidR="0055360E" w:rsidRPr="008531A7">
        <w:rPr>
          <w:rFonts w:cs="Times New Roman"/>
          <w:szCs w:val="24"/>
          <w:lang w:val="en-GB"/>
        </w:rPr>
        <w:t xml:space="preserve">discourses indicate that, </w:t>
      </w:r>
      <w:r w:rsidR="006417B5" w:rsidRPr="008531A7">
        <w:rPr>
          <w:rFonts w:cs="Times New Roman"/>
          <w:szCs w:val="24"/>
          <w:lang w:val="en-GB"/>
        </w:rPr>
        <w:t>‘</w:t>
      </w:r>
      <w:r w:rsidR="0055360E" w:rsidRPr="008531A7">
        <w:rPr>
          <w:rFonts w:cs="Times New Roman"/>
          <w:szCs w:val="24"/>
          <w:lang w:val="en-GB"/>
        </w:rPr>
        <w:t>wants must be taken with reference to the group which the individual thinks of in his course of action</w:t>
      </w:r>
      <w:r w:rsidR="006417B5" w:rsidRPr="008531A7">
        <w:rPr>
          <w:rFonts w:cs="Times New Roman"/>
          <w:szCs w:val="24"/>
          <w:lang w:val="en-GB"/>
        </w:rPr>
        <w:t>’</w:t>
      </w:r>
      <w:r w:rsidR="0055360E" w:rsidRPr="008531A7">
        <w:rPr>
          <w:rFonts w:cs="Times New Roman"/>
          <w:szCs w:val="24"/>
          <w:lang w:val="en-GB"/>
        </w:rPr>
        <w:t xml:space="preserve"> (Schumpeter</w:t>
      </w:r>
      <w:r w:rsidR="006417B5" w:rsidRPr="008531A7">
        <w:rPr>
          <w:rFonts w:cs="Times New Roman"/>
          <w:szCs w:val="24"/>
          <w:lang w:val="en-GB"/>
        </w:rPr>
        <w:t>,</w:t>
      </w:r>
      <w:r w:rsidR="0055360E" w:rsidRPr="008531A7">
        <w:rPr>
          <w:rFonts w:cs="Times New Roman"/>
          <w:szCs w:val="24"/>
          <w:lang w:val="en-GB"/>
        </w:rPr>
        <w:t xml:space="preserve"> 1934: 91). Moreover, through these </w:t>
      </w:r>
      <w:r w:rsidR="00341ACF" w:rsidRPr="008531A7">
        <w:rPr>
          <w:rFonts w:cs="Times New Roman"/>
          <w:szCs w:val="24"/>
          <w:lang w:val="en-GB"/>
        </w:rPr>
        <w:t xml:space="preserve">two main </w:t>
      </w:r>
      <w:r w:rsidR="0055360E" w:rsidRPr="008531A7">
        <w:rPr>
          <w:rFonts w:cs="Times New Roman"/>
          <w:szCs w:val="24"/>
          <w:lang w:val="en-GB"/>
        </w:rPr>
        <w:t xml:space="preserve">discourses the individuals expose their personal </w:t>
      </w:r>
      <w:r w:rsidR="003A3397" w:rsidRPr="008531A7">
        <w:rPr>
          <w:rFonts w:cs="Times New Roman"/>
          <w:szCs w:val="24"/>
          <w:lang w:val="en-GB"/>
        </w:rPr>
        <w:t>consumption behavio</w:t>
      </w:r>
      <w:r w:rsidR="006417B5" w:rsidRPr="008531A7">
        <w:rPr>
          <w:rFonts w:cs="Times New Roman"/>
          <w:szCs w:val="24"/>
          <w:lang w:val="en-GB"/>
        </w:rPr>
        <w:t>u</w:t>
      </w:r>
      <w:r w:rsidR="003A3397" w:rsidRPr="008531A7">
        <w:rPr>
          <w:rFonts w:cs="Times New Roman"/>
          <w:szCs w:val="24"/>
          <w:lang w:val="en-GB"/>
        </w:rPr>
        <w:t xml:space="preserve">r and their </w:t>
      </w:r>
      <w:r w:rsidR="0055360E" w:rsidRPr="008531A7">
        <w:rPr>
          <w:rFonts w:cs="Times New Roman"/>
          <w:szCs w:val="24"/>
          <w:lang w:val="en-GB"/>
        </w:rPr>
        <w:t xml:space="preserve">wish to behave in a way that is accepted and appreciated by others within the specific socially constructed </w:t>
      </w:r>
      <w:r w:rsidR="004E34D7" w:rsidRPr="008531A7">
        <w:rPr>
          <w:rFonts w:cs="Times New Roman"/>
          <w:szCs w:val="24"/>
          <w:lang w:val="en-GB"/>
        </w:rPr>
        <w:t>environment</w:t>
      </w:r>
      <w:r w:rsidR="0055360E" w:rsidRPr="008531A7">
        <w:rPr>
          <w:rFonts w:cs="Times New Roman"/>
          <w:szCs w:val="24"/>
          <w:lang w:val="en-GB"/>
        </w:rPr>
        <w:t xml:space="preserve"> (Suchman, 1995).</w:t>
      </w:r>
      <w:r w:rsidR="00D66590" w:rsidRPr="008531A7">
        <w:rPr>
          <w:rFonts w:cs="Times New Roman"/>
          <w:szCs w:val="24"/>
          <w:lang w:val="en-GB"/>
        </w:rPr>
        <w:t xml:space="preserve"> </w:t>
      </w:r>
      <w:r w:rsidR="003A3397" w:rsidRPr="008531A7">
        <w:rPr>
          <w:lang w:val="en-GB"/>
        </w:rPr>
        <w:t xml:space="preserve">Drawing on this, </w:t>
      </w:r>
      <w:r w:rsidR="00D66590" w:rsidRPr="008531A7">
        <w:rPr>
          <w:lang w:val="en-GB"/>
        </w:rPr>
        <w:t>these main discourses can be seen as broader macro-level discourses that frame and influence discursive and linguistic practices (Fairclough, 1995)</w:t>
      </w:r>
      <w:r w:rsidR="006417B5" w:rsidRPr="008531A7">
        <w:rPr>
          <w:lang w:val="en-GB"/>
        </w:rPr>
        <w:t>,</w:t>
      </w:r>
      <w:r w:rsidR="00D66590" w:rsidRPr="008531A7">
        <w:rPr>
          <w:lang w:val="en-GB"/>
        </w:rPr>
        <w:t xml:space="preserve"> which emerges more specifically in consumers’ micro-level sub discourses.</w:t>
      </w:r>
    </w:p>
    <w:p w14:paraId="4D6A3970" w14:textId="77777777" w:rsidR="009A6BD0" w:rsidRPr="008531A7" w:rsidRDefault="009A6BD0" w:rsidP="0055360E">
      <w:pPr>
        <w:rPr>
          <w:rFonts w:cs="Times New Roman"/>
          <w:szCs w:val="24"/>
          <w:lang w:val="en-GB"/>
        </w:rPr>
      </w:pPr>
    </w:p>
    <w:p w14:paraId="7F2A6BFA" w14:textId="77777777" w:rsidR="00341ACF" w:rsidRPr="008531A7" w:rsidRDefault="000A253A" w:rsidP="00A8331C">
      <w:pPr>
        <w:jc w:val="left"/>
        <w:rPr>
          <w:rFonts w:cs="Times New Roman"/>
          <w:b/>
          <w:bCs/>
          <w:i/>
          <w:szCs w:val="24"/>
          <w:lang w:val="en-GB"/>
        </w:rPr>
      </w:pPr>
      <w:r w:rsidRPr="008531A7">
        <w:rPr>
          <w:rFonts w:cs="Times New Roman"/>
          <w:b/>
          <w:bCs/>
          <w:i/>
          <w:szCs w:val="24"/>
          <w:lang w:val="en-GB"/>
        </w:rPr>
        <w:t>Micro-level s</w:t>
      </w:r>
      <w:r w:rsidR="00341ACF" w:rsidRPr="008531A7">
        <w:rPr>
          <w:rFonts w:cs="Times New Roman"/>
          <w:b/>
          <w:bCs/>
          <w:i/>
          <w:szCs w:val="24"/>
          <w:lang w:val="en-GB"/>
        </w:rPr>
        <w:t>ub discourses among the consumers</w:t>
      </w:r>
    </w:p>
    <w:p w14:paraId="197D6469" w14:textId="77777777" w:rsidR="0055360E" w:rsidRPr="008531A7" w:rsidRDefault="006417B5" w:rsidP="0055360E">
      <w:pPr>
        <w:rPr>
          <w:rFonts w:cs="Times New Roman"/>
          <w:i/>
          <w:szCs w:val="24"/>
          <w:lang w:val="en-GB"/>
        </w:rPr>
      </w:pPr>
      <w:r w:rsidRPr="008531A7">
        <w:rPr>
          <w:lang w:val="en-GB"/>
        </w:rPr>
        <w:t xml:space="preserve">The </w:t>
      </w:r>
      <w:r w:rsidR="00BE2FAB" w:rsidRPr="008531A7">
        <w:rPr>
          <w:b/>
          <w:i/>
          <w:lang w:val="en-GB"/>
        </w:rPr>
        <w:t>p</w:t>
      </w:r>
      <w:r w:rsidR="0055360E" w:rsidRPr="008531A7">
        <w:rPr>
          <w:b/>
          <w:i/>
          <w:lang w:val="en-GB"/>
        </w:rPr>
        <w:t xml:space="preserve">rominent-me </w:t>
      </w:r>
      <w:r w:rsidR="007574C1" w:rsidRPr="008531A7">
        <w:rPr>
          <w:lang w:val="en-GB"/>
        </w:rPr>
        <w:t xml:space="preserve">discourses </w:t>
      </w:r>
      <w:r w:rsidR="0055360E" w:rsidRPr="008531A7">
        <w:rPr>
          <w:lang w:val="en-GB"/>
        </w:rPr>
        <w:t xml:space="preserve">reflected, fundamentally, the need of signal to </w:t>
      </w:r>
      <w:r w:rsidRPr="008531A7">
        <w:rPr>
          <w:lang w:val="en-GB"/>
        </w:rPr>
        <w:t>“</w:t>
      </w:r>
      <w:r w:rsidR="0055360E" w:rsidRPr="008531A7">
        <w:rPr>
          <w:lang w:val="en-GB"/>
        </w:rPr>
        <w:t>outsiders</w:t>
      </w:r>
      <w:r w:rsidRPr="008531A7">
        <w:rPr>
          <w:lang w:val="en-GB"/>
        </w:rPr>
        <w:t>”</w:t>
      </w:r>
      <w:r w:rsidR="0055360E" w:rsidRPr="008531A7">
        <w:rPr>
          <w:lang w:val="en-GB"/>
        </w:rPr>
        <w:t xml:space="preserve"> a high societal position or membership of a certain social group. Here we perceive that respondents were trying to achieve </w:t>
      </w:r>
      <w:r w:rsidRPr="008531A7">
        <w:rPr>
          <w:lang w:val="en-GB"/>
        </w:rPr>
        <w:t xml:space="preserve">a </w:t>
      </w:r>
      <w:r w:rsidR="0055360E" w:rsidRPr="008531A7">
        <w:rPr>
          <w:lang w:val="en-GB"/>
        </w:rPr>
        <w:t xml:space="preserve">status that reflects </w:t>
      </w:r>
      <w:r w:rsidRPr="008531A7">
        <w:rPr>
          <w:lang w:val="en-GB"/>
        </w:rPr>
        <w:t>‘</w:t>
      </w:r>
      <w:r w:rsidR="0055360E" w:rsidRPr="008531A7">
        <w:rPr>
          <w:lang w:val="en-GB"/>
        </w:rPr>
        <w:t xml:space="preserve">socially constructed, inter-subjectively agreed-upon and accepted ordering or ranking of [actors] or activities in a social </w:t>
      </w:r>
      <w:r w:rsidR="0055360E" w:rsidRPr="008531A7">
        <w:rPr>
          <w:lang w:val="en-GB"/>
        </w:rPr>
        <w:lastRenderedPageBreak/>
        <w:t>system</w:t>
      </w:r>
      <w:r w:rsidRPr="008531A7">
        <w:rPr>
          <w:lang w:val="en-GB"/>
        </w:rPr>
        <w:t>’</w:t>
      </w:r>
      <w:r w:rsidR="0055360E" w:rsidRPr="008531A7">
        <w:rPr>
          <w:lang w:val="en-GB"/>
        </w:rPr>
        <w:t xml:space="preserve"> (Washington and Zajac, 2005: 284). In these narratives</w:t>
      </w:r>
      <w:r w:rsidRPr="008531A7">
        <w:rPr>
          <w:lang w:val="en-GB"/>
        </w:rPr>
        <w:t>,</w:t>
      </w:r>
      <w:r w:rsidR="0055360E" w:rsidRPr="008531A7">
        <w:rPr>
          <w:lang w:val="en-GB"/>
        </w:rPr>
        <w:t xml:space="preserve"> respondents were </w:t>
      </w:r>
      <w:r w:rsidRPr="008531A7">
        <w:rPr>
          <w:lang w:val="en-GB"/>
        </w:rPr>
        <w:t xml:space="preserve">clearly </w:t>
      </w:r>
      <w:r w:rsidR="0055360E" w:rsidRPr="008531A7">
        <w:rPr>
          <w:lang w:val="en-GB"/>
        </w:rPr>
        <w:t xml:space="preserve">creating </w:t>
      </w:r>
      <w:r w:rsidRPr="008531A7">
        <w:rPr>
          <w:lang w:val="en-GB"/>
        </w:rPr>
        <w:t xml:space="preserve">a </w:t>
      </w:r>
      <w:r w:rsidR="009A6BD0" w:rsidRPr="008531A7">
        <w:rPr>
          <w:lang w:val="en-GB"/>
        </w:rPr>
        <w:t>dualism between us</w:t>
      </w:r>
      <w:r w:rsidR="0055360E" w:rsidRPr="008531A7">
        <w:rPr>
          <w:lang w:val="en-GB"/>
        </w:rPr>
        <w:t>/them. This segregation reveals that certain objects are coveted for their social-symbolic value</w:t>
      </w:r>
      <w:r w:rsidRPr="008531A7">
        <w:rPr>
          <w:lang w:val="en-GB"/>
        </w:rPr>
        <w:t>,</w:t>
      </w:r>
      <w:r w:rsidR="0055360E" w:rsidRPr="008531A7">
        <w:rPr>
          <w:lang w:val="en-GB"/>
        </w:rPr>
        <w:t xml:space="preserve"> which places the consumer in a particular social circle. In this context, these consumers seek to gain status from being </w:t>
      </w:r>
      <w:r w:rsidRPr="008531A7">
        <w:rPr>
          <w:lang w:val="en-GB"/>
        </w:rPr>
        <w:t xml:space="preserve">a </w:t>
      </w:r>
      <w:r w:rsidR="0055360E" w:rsidRPr="008531A7">
        <w:rPr>
          <w:lang w:val="en-GB"/>
        </w:rPr>
        <w:t>member of a certain group. However, the respondents were not as conscious of the class implications of their choices. Their consumption behavio</w:t>
      </w:r>
      <w:r w:rsidRPr="008531A7">
        <w:rPr>
          <w:lang w:val="en-GB"/>
        </w:rPr>
        <w:t>u</w:t>
      </w:r>
      <w:r w:rsidR="0055360E" w:rsidRPr="008531A7">
        <w:rPr>
          <w:lang w:val="en-GB"/>
        </w:rPr>
        <w:t>rs and patterns are due more to their habitus and lifestyle than a sentient action. Drawing on this, the respondents stated that it is increasingly common to consume craft beer only in certain social circles:</w:t>
      </w:r>
    </w:p>
    <w:p w14:paraId="7A81DD18"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of course, these others from our beer society will affect me, but not really other outsiders</w:t>
      </w:r>
      <w:r w:rsidR="006417B5" w:rsidRPr="008531A7">
        <w:rPr>
          <w:rFonts w:cs="Times New Roman"/>
          <w:i/>
          <w:sz w:val="20"/>
          <w:szCs w:val="20"/>
          <w:lang w:val="en-GB"/>
        </w:rPr>
        <w:t xml:space="preserve"> </w:t>
      </w:r>
      <w:r w:rsidRPr="008531A7">
        <w:rPr>
          <w:rFonts w:cs="Times New Roman"/>
          <w:i/>
          <w:sz w:val="20"/>
          <w:szCs w:val="20"/>
          <w:lang w:val="en-GB"/>
        </w:rPr>
        <w:t>…</w:t>
      </w:r>
    </w:p>
    <w:p w14:paraId="630BD076"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micro brewed beers are for those who are willing to pay for it</w:t>
      </w:r>
      <w:r w:rsidR="006417B5" w:rsidRPr="008531A7">
        <w:rPr>
          <w:rFonts w:cs="Times New Roman"/>
          <w:i/>
          <w:sz w:val="20"/>
          <w:szCs w:val="20"/>
          <w:lang w:val="en-GB"/>
        </w:rPr>
        <w:t xml:space="preserve"> </w:t>
      </w:r>
      <w:r w:rsidRPr="008531A7">
        <w:rPr>
          <w:rFonts w:cs="Times New Roman"/>
          <w:i/>
          <w:sz w:val="20"/>
          <w:szCs w:val="20"/>
          <w:lang w:val="en-GB"/>
        </w:rPr>
        <w:t>…</w:t>
      </w:r>
    </w:p>
    <w:p w14:paraId="57492AB0" w14:textId="77777777" w:rsidR="0055360E" w:rsidRPr="008531A7" w:rsidRDefault="0055360E" w:rsidP="009A6BD0">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 xml:space="preserve">you might even compare this to </w:t>
      </w:r>
      <w:r w:rsidR="006417B5" w:rsidRPr="008531A7">
        <w:rPr>
          <w:rFonts w:cs="Times New Roman"/>
          <w:i/>
          <w:sz w:val="20"/>
          <w:szCs w:val="20"/>
          <w:lang w:val="en-GB"/>
        </w:rPr>
        <w:t xml:space="preserve">a </w:t>
      </w:r>
      <w:r w:rsidRPr="008531A7">
        <w:rPr>
          <w:rFonts w:cs="Times New Roman"/>
          <w:i/>
          <w:sz w:val="20"/>
          <w:szCs w:val="20"/>
          <w:lang w:val="en-GB"/>
        </w:rPr>
        <w:t>wine hobby or maybe to golf, but still this is our very own kind of thing, you cannot draw any correlation curve between them...</w:t>
      </w:r>
    </w:p>
    <w:p w14:paraId="2CF78A64" w14:textId="77777777" w:rsidR="009A6BD0" w:rsidRPr="008531A7" w:rsidRDefault="009A6BD0" w:rsidP="009A6BD0">
      <w:pPr>
        <w:spacing w:line="360" w:lineRule="auto"/>
        <w:ind w:left="720"/>
        <w:rPr>
          <w:rFonts w:cs="Times New Roman"/>
          <w:i/>
          <w:szCs w:val="24"/>
          <w:lang w:val="en-GB"/>
        </w:rPr>
      </w:pPr>
    </w:p>
    <w:p w14:paraId="2F84D9BF" w14:textId="77777777" w:rsidR="0055360E" w:rsidRPr="008531A7" w:rsidRDefault="0055360E" w:rsidP="0055360E">
      <w:pPr>
        <w:rPr>
          <w:rFonts w:cs="Times New Roman"/>
          <w:szCs w:val="24"/>
          <w:lang w:val="en-GB"/>
        </w:rPr>
      </w:pPr>
      <w:r w:rsidRPr="008531A7">
        <w:rPr>
          <w:rFonts w:cs="Times New Roman"/>
          <w:szCs w:val="24"/>
          <w:lang w:val="en-GB"/>
        </w:rPr>
        <w:t>In addition, the respondents strive to gain status from the acquisition and visual display of specific products in the presence of others. The creation of status, in this context, depends on the consuming behavio</w:t>
      </w:r>
      <w:r w:rsidR="006417B5" w:rsidRPr="008531A7">
        <w:rPr>
          <w:rFonts w:cs="Times New Roman"/>
          <w:szCs w:val="24"/>
          <w:lang w:val="en-GB"/>
        </w:rPr>
        <w:t>u</w:t>
      </w:r>
      <w:r w:rsidRPr="008531A7">
        <w:rPr>
          <w:rFonts w:cs="Times New Roman"/>
          <w:szCs w:val="24"/>
          <w:lang w:val="en-GB"/>
        </w:rPr>
        <w:t xml:space="preserve">rs of a group which over time </w:t>
      </w:r>
      <w:r w:rsidR="006417B5" w:rsidRPr="008531A7">
        <w:rPr>
          <w:rFonts w:cs="Times New Roman"/>
          <w:szCs w:val="24"/>
          <w:lang w:val="en-GB"/>
        </w:rPr>
        <w:t xml:space="preserve">also </w:t>
      </w:r>
      <w:r w:rsidRPr="008531A7">
        <w:rPr>
          <w:rFonts w:cs="Times New Roman"/>
          <w:szCs w:val="24"/>
          <w:lang w:val="en-GB"/>
        </w:rPr>
        <w:t>helps</w:t>
      </w:r>
      <w:r w:rsidR="006417B5" w:rsidRPr="008531A7">
        <w:rPr>
          <w:rFonts w:cs="Times New Roman"/>
          <w:szCs w:val="24"/>
          <w:lang w:val="en-GB"/>
        </w:rPr>
        <w:t xml:space="preserve"> to</w:t>
      </w:r>
      <w:r w:rsidRPr="008531A7">
        <w:rPr>
          <w:rFonts w:cs="Times New Roman"/>
          <w:szCs w:val="24"/>
          <w:lang w:val="en-GB"/>
        </w:rPr>
        <w:t xml:space="preserve"> build individuals</w:t>
      </w:r>
      <w:r w:rsidR="006417B5" w:rsidRPr="008531A7">
        <w:rPr>
          <w:rFonts w:cs="Times New Roman"/>
          <w:szCs w:val="24"/>
          <w:lang w:val="en-GB"/>
        </w:rPr>
        <w:t>’</w:t>
      </w:r>
      <w:r w:rsidRPr="008531A7">
        <w:rPr>
          <w:rFonts w:cs="Times New Roman"/>
          <w:szCs w:val="24"/>
          <w:lang w:val="en-GB"/>
        </w:rPr>
        <w:t xml:space="preserve"> own identit</w:t>
      </w:r>
      <w:r w:rsidR="006417B5" w:rsidRPr="008531A7">
        <w:rPr>
          <w:rFonts w:cs="Times New Roman"/>
          <w:szCs w:val="24"/>
          <w:lang w:val="en-GB"/>
        </w:rPr>
        <w:t>ies</w:t>
      </w:r>
      <w:r w:rsidRPr="008531A7">
        <w:rPr>
          <w:rFonts w:cs="Times New Roman"/>
          <w:szCs w:val="24"/>
          <w:lang w:val="en-GB"/>
        </w:rPr>
        <w:t xml:space="preserve"> through the regular use of recogni</w:t>
      </w:r>
      <w:r w:rsidR="006417B5" w:rsidRPr="008531A7">
        <w:rPr>
          <w:rFonts w:cs="Times New Roman"/>
          <w:szCs w:val="24"/>
          <w:lang w:val="en-GB"/>
        </w:rPr>
        <w:t>s</w:t>
      </w:r>
      <w:r w:rsidRPr="008531A7">
        <w:rPr>
          <w:rFonts w:cs="Times New Roman"/>
          <w:szCs w:val="24"/>
          <w:lang w:val="en-GB"/>
        </w:rPr>
        <w:t>ed signs and symbols:</w:t>
      </w:r>
    </w:p>
    <w:p w14:paraId="16A24FCD"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micro brewed beers are totally different compared to so-called “mass beers”</w:t>
      </w:r>
      <w:r w:rsidR="006417B5" w:rsidRPr="008531A7">
        <w:rPr>
          <w:rFonts w:cs="Times New Roman"/>
          <w:i/>
          <w:sz w:val="20"/>
          <w:szCs w:val="20"/>
          <w:lang w:val="en-GB"/>
        </w:rPr>
        <w:t>-</w:t>
      </w:r>
      <w:r w:rsidRPr="008531A7">
        <w:rPr>
          <w:rFonts w:cs="Times New Roman"/>
          <w:i/>
          <w:sz w:val="20"/>
          <w:szCs w:val="20"/>
          <w:lang w:val="en-GB"/>
        </w:rPr>
        <w:t xml:space="preserve"> these have their own character, which indicates that they are high quality …</w:t>
      </w:r>
    </w:p>
    <w:p w14:paraId="6BDC3606" w14:textId="77777777" w:rsidR="0055360E" w:rsidRPr="008531A7" w:rsidRDefault="0055360E" w:rsidP="009A6BD0">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micro brewed beers are finer and better, they are not cheap, weakly produced or essences, but they are therefore worth the money...</w:t>
      </w:r>
    </w:p>
    <w:p w14:paraId="7A117A1D" w14:textId="77777777" w:rsidR="009A6BD0" w:rsidRPr="008531A7" w:rsidRDefault="009A6BD0" w:rsidP="009A6BD0">
      <w:pPr>
        <w:spacing w:line="360" w:lineRule="auto"/>
        <w:ind w:left="720"/>
        <w:rPr>
          <w:rFonts w:cs="Times New Roman"/>
          <w:szCs w:val="24"/>
          <w:lang w:val="en-GB"/>
        </w:rPr>
      </w:pPr>
    </w:p>
    <w:p w14:paraId="0B86A725" w14:textId="77777777" w:rsidR="0055360E" w:rsidRPr="008531A7" w:rsidRDefault="0055360E" w:rsidP="0055360E">
      <w:pPr>
        <w:rPr>
          <w:rFonts w:cs="Times New Roman"/>
          <w:szCs w:val="24"/>
          <w:lang w:val="en-GB"/>
        </w:rPr>
      </w:pPr>
      <w:r w:rsidRPr="008531A7">
        <w:rPr>
          <w:rFonts w:cs="Times New Roman"/>
          <w:szCs w:val="24"/>
          <w:lang w:val="en-GB"/>
        </w:rPr>
        <w:lastRenderedPageBreak/>
        <w:t>This indicates that the consumers clearly seek to consume offerings attached to certain symbols that are recogni</w:t>
      </w:r>
      <w:r w:rsidR="006417B5" w:rsidRPr="008531A7">
        <w:rPr>
          <w:rFonts w:cs="Times New Roman"/>
          <w:szCs w:val="24"/>
          <w:lang w:val="en-GB"/>
        </w:rPr>
        <w:t>s</w:t>
      </w:r>
      <w:r w:rsidRPr="008531A7">
        <w:rPr>
          <w:rFonts w:cs="Times New Roman"/>
          <w:szCs w:val="24"/>
          <w:lang w:val="en-GB"/>
        </w:rPr>
        <w:t>ed, understood and appreciated by their social reference group to create their desired identity over time.</w:t>
      </w:r>
    </w:p>
    <w:p w14:paraId="47C6EC9D" w14:textId="77777777" w:rsidR="0055360E" w:rsidRPr="008531A7" w:rsidRDefault="0055360E" w:rsidP="0055360E">
      <w:pPr>
        <w:rPr>
          <w:rFonts w:cs="Times New Roman"/>
          <w:szCs w:val="24"/>
          <w:lang w:val="en-GB"/>
        </w:rPr>
      </w:pPr>
    </w:p>
    <w:p w14:paraId="35702963" w14:textId="77777777" w:rsidR="0055360E" w:rsidRPr="008531A7" w:rsidRDefault="0055360E" w:rsidP="0055360E">
      <w:pPr>
        <w:rPr>
          <w:rFonts w:cs="Times New Roman"/>
          <w:szCs w:val="24"/>
          <w:lang w:val="en-GB"/>
        </w:rPr>
      </w:pPr>
      <w:r w:rsidRPr="008531A7">
        <w:rPr>
          <w:rFonts w:cs="Times New Roman"/>
          <w:b/>
          <w:i/>
          <w:szCs w:val="24"/>
          <w:lang w:val="en-GB"/>
        </w:rPr>
        <w:t xml:space="preserve">Rival-me </w:t>
      </w:r>
      <w:r w:rsidR="007574C1" w:rsidRPr="008531A7">
        <w:rPr>
          <w:rFonts w:cs="Times New Roman"/>
          <w:szCs w:val="24"/>
          <w:lang w:val="en-GB"/>
        </w:rPr>
        <w:t>discourses</w:t>
      </w:r>
      <w:r w:rsidRPr="008531A7">
        <w:rPr>
          <w:rFonts w:cs="Times New Roman"/>
          <w:szCs w:val="24"/>
          <w:lang w:val="en-GB"/>
        </w:rPr>
        <w:t xml:space="preserve"> implied the nature of a ranking system and also emphasi</w:t>
      </w:r>
      <w:r w:rsidR="006417B5" w:rsidRPr="008531A7">
        <w:rPr>
          <w:rFonts w:cs="Times New Roman"/>
          <w:szCs w:val="24"/>
          <w:lang w:val="en-GB"/>
        </w:rPr>
        <w:t>s</w:t>
      </w:r>
      <w:r w:rsidRPr="008531A7">
        <w:rPr>
          <w:rFonts w:cs="Times New Roman"/>
          <w:szCs w:val="24"/>
          <w:lang w:val="en-GB"/>
        </w:rPr>
        <w:t xml:space="preserve">ed differentiation between consumers, but were </w:t>
      </w:r>
      <w:r w:rsidR="006417B5" w:rsidRPr="008531A7">
        <w:rPr>
          <w:rFonts w:cs="Times New Roman"/>
          <w:szCs w:val="24"/>
          <w:lang w:val="en-GB"/>
        </w:rPr>
        <w:t xml:space="preserve">still </w:t>
      </w:r>
      <w:r w:rsidRPr="008531A7">
        <w:rPr>
          <w:rFonts w:cs="Times New Roman"/>
          <w:szCs w:val="24"/>
          <w:lang w:val="en-GB"/>
        </w:rPr>
        <w:t xml:space="preserve">based on the assumption that </w:t>
      </w:r>
      <w:r w:rsidR="006417B5" w:rsidRPr="008531A7">
        <w:rPr>
          <w:rFonts w:cs="Times New Roman"/>
          <w:szCs w:val="24"/>
          <w:lang w:val="en-GB"/>
        </w:rPr>
        <w:t xml:space="preserve">the </w:t>
      </w:r>
      <w:r w:rsidRPr="008531A7">
        <w:rPr>
          <w:rFonts w:cs="Times New Roman"/>
          <w:szCs w:val="24"/>
          <w:lang w:val="en-GB"/>
        </w:rPr>
        <w:t>consumers’ aim is to impress others and create a positive self-image. It was clear that with the discursive dualism between me/us</w:t>
      </w:r>
      <w:r w:rsidR="006417B5" w:rsidRPr="008531A7">
        <w:rPr>
          <w:rFonts w:cs="Times New Roman"/>
          <w:szCs w:val="24"/>
          <w:lang w:val="en-GB"/>
        </w:rPr>
        <w:t>,</w:t>
      </w:r>
      <w:r w:rsidRPr="008531A7">
        <w:rPr>
          <w:rFonts w:cs="Times New Roman"/>
          <w:szCs w:val="24"/>
          <w:lang w:val="en-GB"/>
        </w:rPr>
        <w:t xml:space="preserve"> the respondents were linking these narratives strongly to the need to build </w:t>
      </w:r>
      <w:r w:rsidR="006417B5" w:rsidRPr="008531A7">
        <w:rPr>
          <w:rFonts w:cs="Times New Roman"/>
          <w:szCs w:val="24"/>
          <w:lang w:val="en-GB"/>
        </w:rPr>
        <w:t xml:space="preserve">a </w:t>
      </w:r>
      <w:r w:rsidRPr="008531A7">
        <w:rPr>
          <w:rFonts w:cs="Times New Roman"/>
          <w:szCs w:val="24"/>
          <w:lang w:val="en-GB"/>
        </w:rPr>
        <w:t>certain reputation within their social group. Here</w:t>
      </w:r>
      <w:r w:rsidR="006417B5" w:rsidRPr="008531A7">
        <w:rPr>
          <w:rFonts w:cs="Times New Roman"/>
          <w:szCs w:val="24"/>
          <w:lang w:val="en-GB"/>
        </w:rPr>
        <w:t>,</w:t>
      </w:r>
      <w:r w:rsidRPr="008531A7">
        <w:rPr>
          <w:rFonts w:cs="Times New Roman"/>
          <w:szCs w:val="24"/>
          <w:lang w:val="en-GB"/>
        </w:rPr>
        <w:t xml:space="preserve"> reputation, first and foremost, </w:t>
      </w:r>
      <w:r w:rsidRPr="008531A7">
        <w:rPr>
          <w:szCs w:val="24"/>
          <w:lang w:val="en-GB"/>
        </w:rPr>
        <w:t>reflect</w:t>
      </w:r>
      <w:r w:rsidR="006417B5" w:rsidRPr="008531A7">
        <w:rPr>
          <w:szCs w:val="24"/>
          <w:lang w:val="en-GB"/>
        </w:rPr>
        <w:t>s</w:t>
      </w:r>
      <w:r w:rsidRPr="008531A7">
        <w:rPr>
          <w:szCs w:val="24"/>
          <w:lang w:val="en-GB"/>
        </w:rPr>
        <w:t xml:space="preserve"> an individual’s achievement and self-presentation (Deephouse and Su</w:t>
      </w:r>
      <w:r w:rsidR="000C703B" w:rsidRPr="008531A7">
        <w:rPr>
          <w:szCs w:val="24"/>
          <w:lang w:val="en-GB"/>
        </w:rPr>
        <w:t>chman, 2008</w:t>
      </w:r>
      <w:r w:rsidRPr="008531A7">
        <w:rPr>
          <w:szCs w:val="24"/>
          <w:lang w:val="en-GB"/>
        </w:rPr>
        <w:t>) through their consumption behavio</w:t>
      </w:r>
      <w:r w:rsidR="006417B5" w:rsidRPr="008531A7">
        <w:rPr>
          <w:szCs w:val="24"/>
          <w:lang w:val="en-GB"/>
        </w:rPr>
        <w:t>u</w:t>
      </w:r>
      <w:r w:rsidRPr="008531A7">
        <w:rPr>
          <w:szCs w:val="24"/>
          <w:lang w:val="en-GB"/>
        </w:rPr>
        <w:t>r. For example, w</w:t>
      </w:r>
      <w:r w:rsidRPr="008531A7">
        <w:rPr>
          <w:rFonts w:cs="Times New Roman"/>
          <w:szCs w:val="24"/>
          <w:lang w:val="en-GB"/>
        </w:rPr>
        <w:t xml:space="preserve">ithin the group situation when the respondents were </w:t>
      </w:r>
      <w:r w:rsidR="006417B5" w:rsidRPr="008531A7">
        <w:rPr>
          <w:rFonts w:cs="Times New Roman"/>
          <w:szCs w:val="24"/>
          <w:lang w:val="en-GB"/>
        </w:rPr>
        <w:t xml:space="preserve">talking </w:t>
      </w:r>
      <w:r w:rsidRPr="008531A7">
        <w:rPr>
          <w:rFonts w:cs="Times New Roman"/>
          <w:szCs w:val="24"/>
          <w:lang w:val="en-GB"/>
        </w:rPr>
        <w:t>about their former consumption experiences</w:t>
      </w:r>
      <w:r w:rsidR="006417B5" w:rsidRPr="008531A7">
        <w:rPr>
          <w:rFonts w:cs="Times New Roman"/>
          <w:szCs w:val="24"/>
          <w:lang w:val="en-GB"/>
        </w:rPr>
        <w:t>,</w:t>
      </w:r>
      <w:r w:rsidRPr="008531A7">
        <w:rPr>
          <w:rFonts w:cs="Times New Roman"/>
          <w:szCs w:val="24"/>
          <w:lang w:val="en-GB"/>
        </w:rPr>
        <w:t xml:space="preserve"> they started ranking their individual achievements:</w:t>
      </w:r>
    </w:p>
    <w:p w14:paraId="2AF09973"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trave</w:t>
      </w:r>
      <w:r w:rsidR="006417B5" w:rsidRPr="008531A7">
        <w:rPr>
          <w:rFonts w:cs="Times New Roman"/>
          <w:i/>
          <w:sz w:val="20"/>
          <w:szCs w:val="20"/>
          <w:lang w:val="en-GB"/>
        </w:rPr>
        <w:t>l</w:t>
      </w:r>
      <w:r w:rsidRPr="008531A7">
        <w:rPr>
          <w:rFonts w:cs="Times New Roman"/>
          <w:i/>
          <w:sz w:val="20"/>
          <w:szCs w:val="20"/>
          <w:lang w:val="en-GB"/>
        </w:rPr>
        <w:t>ling is the thing which suits my style and I always searched for pubs which offer a wide range of local quality beer</w:t>
      </w:r>
      <w:r w:rsidR="006417B5" w:rsidRPr="008531A7">
        <w:rPr>
          <w:rFonts w:cs="Times New Roman"/>
          <w:i/>
          <w:sz w:val="20"/>
          <w:szCs w:val="20"/>
          <w:lang w:val="en-GB"/>
        </w:rPr>
        <w:t xml:space="preserve"> </w:t>
      </w:r>
      <w:r w:rsidRPr="008531A7">
        <w:rPr>
          <w:rFonts w:cs="Times New Roman"/>
          <w:i/>
          <w:sz w:val="20"/>
          <w:szCs w:val="20"/>
          <w:lang w:val="en-GB"/>
        </w:rPr>
        <w:t>s…</w:t>
      </w:r>
    </w:p>
    <w:p w14:paraId="6B3BAC7D"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we visit</w:t>
      </w:r>
      <w:r w:rsidR="006417B5" w:rsidRPr="008531A7">
        <w:rPr>
          <w:rFonts w:cs="Times New Roman"/>
          <w:i/>
          <w:sz w:val="20"/>
          <w:szCs w:val="20"/>
          <w:lang w:val="en-GB"/>
        </w:rPr>
        <w:t>ed</w:t>
      </w:r>
      <w:r w:rsidRPr="008531A7">
        <w:rPr>
          <w:rFonts w:cs="Times New Roman"/>
          <w:i/>
          <w:sz w:val="20"/>
          <w:szCs w:val="20"/>
          <w:lang w:val="en-GB"/>
        </w:rPr>
        <w:t xml:space="preserve"> a local </w:t>
      </w:r>
      <w:r w:rsidR="005035AF" w:rsidRPr="008531A7">
        <w:rPr>
          <w:rFonts w:cs="Times New Roman"/>
          <w:i/>
          <w:sz w:val="20"/>
          <w:szCs w:val="20"/>
          <w:lang w:val="en-GB"/>
        </w:rPr>
        <w:t>micro-brewery</w:t>
      </w:r>
      <w:r w:rsidRPr="008531A7">
        <w:rPr>
          <w:rFonts w:cs="Times New Roman"/>
          <w:i/>
          <w:sz w:val="20"/>
          <w:szCs w:val="20"/>
          <w:lang w:val="en-GB"/>
        </w:rPr>
        <w:t xml:space="preserve"> once, but then I've been there many times afterwards</w:t>
      </w:r>
      <w:r w:rsidR="006417B5" w:rsidRPr="008531A7">
        <w:rPr>
          <w:rFonts w:cs="Times New Roman"/>
          <w:i/>
          <w:sz w:val="20"/>
          <w:szCs w:val="20"/>
          <w:lang w:val="en-GB"/>
        </w:rPr>
        <w:t xml:space="preserve"> </w:t>
      </w:r>
      <w:r w:rsidRPr="008531A7">
        <w:rPr>
          <w:rFonts w:cs="Times New Roman"/>
          <w:i/>
          <w:sz w:val="20"/>
          <w:szCs w:val="20"/>
          <w:lang w:val="en-GB"/>
        </w:rPr>
        <w:t>…</w:t>
      </w:r>
    </w:p>
    <w:p w14:paraId="6B551DD6" w14:textId="77777777" w:rsidR="0055360E" w:rsidRPr="008531A7" w:rsidRDefault="0055360E" w:rsidP="009A6BD0">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I just brag only to my like-minded friends and others I tell more generally about the experience</w:t>
      </w:r>
      <w:r w:rsidR="006417B5" w:rsidRPr="008531A7">
        <w:rPr>
          <w:rFonts w:cs="Times New Roman"/>
          <w:i/>
          <w:sz w:val="20"/>
          <w:szCs w:val="20"/>
          <w:lang w:val="en-GB"/>
        </w:rPr>
        <w:t xml:space="preserve"> </w:t>
      </w:r>
      <w:r w:rsidRPr="008531A7">
        <w:rPr>
          <w:rFonts w:cs="Times New Roman"/>
          <w:i/>
          <w:sz w:val="20"/>
          <w:szCs w:val="20"/>
          <w:lang w:val="en-GB"/>
        </w:rPr>
        <w:t>…</w:t>
      </w:r>
    </w:p>
    <w:p w14:paraId="3B668045" w14:textId="77777777" w:rsidR="009A6BD0" w:rsidRPr="008531A7" w:rsidRDefault="009A6BD0" w:rsidP="009A6BD0">
      <w:pPr>
        <w:spacing w:line="360" w:lineRule="auto"/>
        <w:ind w:left="720"/>
        <w:rPr>
          <w:rFonts w:cs="Times New Roman"/>
          <w:b/>
          <w:i/>
          <w:szCs w:val="24"/>
          <w:lang w:val="en-GB"/>
        </w:rPr>
      </w:pPr>
    </w:p>
    <w:p w14:paraId="6653B5B3" w14:textId="5819D138" w:rsidR="0055360E" w:rsidRPr="008531A7" w:rsidRDefault="008F5FFB" w:rsidP="0055360E">
      <w:pPr>
        <w:rPr>
          <w:rFonts w:cs="Times New Roman"/>
          <w:szCs w:val="24"/>
          <w:lang w:val="en-GB"/>
        </w:rPr>
      </w:pPr>
      <w:r>
        <w:rPr>
          <w:rFonts w:cs="Times New Roman"/>
          <w:b/>
          <w:i/>
          <w:szCs w:val="24"/>
          <w:lang w:val="en-GB"/>
        </w:rPr>
        <w:t>New</w:t>
      </w:r>
      <w:r w:rsidR="0055360E" w:rsidRPr="008531A7">
        <w:rPr>
          <w:rFonts w:cs="Times New Roman"/>
          <w:b/>
          <w:i/>
          <w:szCs w:val="24"/>
          <w:lang w:val="en-GB"/>
        </w:rPr>
        <w:t xml:space="preserve">-me </w:t>
      </w:r>
      <w:r w:rsidR="007574C1" w:rsidRPr="008531A7">
        <w:rPr>
          <w:rFonts w:cs="Times New Roman"/>
          <w:szCs w:val="24"/>
          <w:lang w:val="en-GB"/>
        </w:rPr>
        <w:t>discourses were</w:t>
      </w:r>
      <w:r w:rsidR="0055360E" w:rsidRPr="008531A7">
        <w:rPr>
          <w:rFonts w:cs="Times New Roman"/>
          <w:szCs w:val="24"/>
          <w:lang w:val="en-GB"/>
        </w:rPr>
        <w:t xml:space="preserve"> clearly link</w:t>
      </w:r>
      <w:r w:rsidR="006417B5" w:rsidRPr="008531A7">
        <w:rPr>
          <w:rFonts w:cs="Times New Roman"/>
          <w:szCs w:val="24"/>
          <w:lang w:val="en-GB"/>
        </w:rPr>
        <w:t>ed</w:t>
      </w:r>
      <w:r w:rsidR="0055360E" w:rsidRPr="008531A7">
        <w:rPr>
          <w:rFonts w:cs="Times New Roman"/>
          <w:szCs w:val="24"/>
          <w:lang w:val="en-GB"/>
        </w:rPr>
        <w:t xml:space="preserve"> to </w:t>
      </w:r>
      <w:r w:rsidR="006417B5" w:rsidRPr="008531A7">
        <w:rPr>
          <w:rFonts w:cs="Times New Roman"/>
          <w:szCs w:val="24"/>
          <w:lang w:val="en-GB"/>
        </w:rPr>
        <w:t xml:space="preserve">a </w:t>
      </w:r>
      <w:r w:rsidR="0055360E" w:rsidRPr="008531A7">
        <w:rPr>
          <w:rFonts w:cs="Times New Roman"/>
          <w:szCs w:val="24"/>
          <w:lang w:val="en-GB"/>
        </w:rPr>
        <w:t>desire to be individual and avoid mass</w:t>
      </w:r>
      <w:r w:rsidR="006417B5" w:rsidRPr="008531A7">
        <w:rPr>
          <w:rFonts w:cs="Times New Roman"/>
          <w:szCs w:val="24"/>
          <w:lang w:val="en-GB"/>
        </w:rPr>
        <w:t>-</w:t>
      </w:r>
      <w:r w:rsidR="007574C1" w:rsidRPr="008531A7">
        <w:rPr>
          <w:rFonts w:cs="Times New Roman"/>
          <w:szCs w:val="24"/>
          <w:lang w:val="en-GB"/>
        </w:rPr>
        <w:t xml:space="preserve">produced experiences. Clearly, these discourses also </w:t>
      </w:r>
      <w:r w:rsidR="0055360E" w:rsidRPr="008531A7">
        <w:rPr>
          <w:rFonts w:cs="Times New Roman"/>
          <w:szCs w:val="24"/>
          <w:lang w:val="en-GB"/>
        </w:rPr>
        <w:t xml:space="preserve">highlighted the importance of having an </w:t>
      </w:r>
      <w:r w:rsidR="0055360E" w:rsidRPr="008531A7">
        <w:rPr>
          <w:rFonts w:cs="Times New Roman"/>
          <w:szCs w:val="24"/>
          <w:lang w:val="en-GB"/>
        </w:rPr>
        <w:lastRenderedPageBreak/>
        <w:t>opportunity to make unique consumption choices. In this context</w:t>
      </w:r>
      <w:r w:rsidR="006417B5" w:rsidRPr="008531A7">
        <w:rPr>
          <w:rFonts w:cs="Times New Roman"/>
          <w:szCs w:val="24"/>
          <w:lang w:val="en-GB"/>
        </w:rPr>
        <w:t>,</w:t>
      </w:r>
      <w:r w:rsidR="0055360E" w:rsidRPr="008531A7">
        <w:rPr>
          <w:rFonts w:cs="Times New Roman"/>
          <w:szCs w:val="24"/>
          <w:lang w:val="en-GB"/>
        </w:rPr>
        <w:t xml:space="preserve"> uniqueness </w:t>
      </w:r>
      <w:r w:rsidR="006417B5" w:rsidRPr="008531A7">
        <w:rPr>
          <w:rFonts w:cs="Times New Roman"/>
          <w:szCs w:val="24"/>
          <w:lang w:val="en-GB"/>
        </w:rPr>
        <w:t xml:space="preserve">was </w:t>
      </w:r>
      <w:r w:rsidR="0055360E" w:rsidRPr="008531A7">
        <w:rPr>
          <w:rFonts w:cs="Times New Roman"/>
          <w:szCs w:val="24"/>
          <w:lang w:val="en-GB"/>
        </w:rPr>
        <w:t>associated with both an individual’s wish to be the first to consume a product and the rejection of a particular product when it is perceived to be consumed by the broad mass of people (Vigneron and Johnson, 1999).</w:t>
      </w:r>
    </w:p>
    <w:p w14:paraId="346E7DAD"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 xml:space="preserve">… I’m not satisfied with </w:t>
      </w:r>
      <w:r w:rsidR="00A8331C" w:rsidRPr="008531A7">
        <w:rPr>
          <w:rFonts w:cs="Times New Roman"/>
          <w:i/>
          <w:sz w:val="20"/>
          <w:szCs w:val="20"/>
          <w:lang w:val="en-GB"/>
        </w:rPr>
        <w:t>mass</w:t>
      </w:r>
      <w:r w:rsidR="006417B5" w:rsidRPr="008531A7">
        <w:rPr>
          <w:rFonts w:cs="Times New Roman"/>
          <w:i/>
          <w:sz w:val="20"/>
          <w:szCs w:val="20"/>
          <w:lang w:val="en-GB"/>
        </w:rPr>
        <w:t>-</w:t>
      </w:r>
      <w:r w:rsidR="00A8331C" w:rsidRPr="008531A7">
        <w:rPr>
          <w:rFonts w:cs="Times New Roman"/>
          <w:i/>
          <w:sz w:val="20"/>
          <w:szCs w:val="20"/>
          <w:lang w:val="en-GB"/>
        </w:rPr>
        <w:t>produced beers</w:t>
      </w:r>
      <w:r w:rsidR="006417B5" w:rsidRPr="008531A7">
        <w:rPr>
          <w:rFonts w:cs="Times New Roman"/>
          <w:i/>
          <w:sz w:val="20"/>
          <w:szCs w:val="20"/>
          <w:lang w:val="en-GB"/>
        </w:rPr>
        <w:t xml:space="preserve"> </w:t>
      </w:r>
      <w:r w:rsidRPr="008531A7">
        <w:rPr>
          <w:rFonts w:cs="Times New Roman"/>
          <w:i/>
          <w:sz w:val="20"/>
          <w:szCs w:val="20"/>
          <w:lang w:val="en-GB"/>
        </w:rPr>
        <w:t>…</w:t>
      </w:r>
    </w:p>
    <w:p w14:paraId="0DD83409"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 xml:space="preserve">to me the </w:t>
      </w:r>
      <w:r w:rsidR="006417B5" w:rsidRPr="008531A7">
        <w:rPr>
          <w:rFonts w:cs="Times New Roman"/>
          <w:i/>
          <w:sz w:val="20"/>
          <w:szCs w:val="20"/>
          <w:lang w:val="en-GB"/>
        </w:rPr>
        <w:t>“</w:t>
      </w:r>
      <w:r w:rsidRPr="008531A7">
        <w:rPr>
          <w:rFonts w:cs="Times New Roman"/>
          <w:i/>
          <w:sz w:val="20"/>
          <w:szCs w:val="20"/>
          <w:lang w:val="en-GB"/>
        </w:rPr>
        <w:t>stamp of the craft</w:t>
      </w:r>
      <w:r w:rsidR="006417B5" w:rsidRPr="008531A7">
        <w:rPr>
          <w:rFonts w:cs="Times New Roman"/>
          <w:i/>
          <w:sz w:val="20"/>
          <w:szCs w:val="20"/>
          <w:lang w:val="en-GB"/>
        </w:rPr>
        <w:t>”</w:t>
      </w:r>
      <w:r w:rsidRPr="008531A7">
        <w:rPr>
          <w:rFonts w:cs="Times New Roman"/>
          <w:i/>
          <w:sz w:val="20"/>
          <w:szCs w:val="20"/>
          <w:lang w:val="en-GB"/>
        </w:rPr>
        <w:t xml:space="preserve"> always indicat</w:t>
      </w:r>
      <w:r w:rsidR="006417B5" w:rsidRPr="008531A7">
        <w:rPr>
          <w:rFonts w:cs="Times New Roman"/>
          <w:i/>
          <w:sz w:val="20"/>
          <w:szCs w:val="20"/>
          <w:lang w:val="en-GB"/>
        </w:rPr>
        <w:t>es</w:t>
      </w:r>
      <w:r w:rsidRPr="008531A7">
        <w:rPr>
          <w:rFonts w:cs="Times New Roman"/>
          <w:i/>
          <w:sz w:val="20"/>
          <w:szCs w:val="20"/>
          <w:lang w:val="en-GB"/>
        </w:rPr>
        <w:t xml:space="preserve"> the unique and interesting feature of the beer</w:t>
      </w:r>
      <w:r w:rsidR="006417B5" w:rsidRPr="008531A7">
        <w:rPr>
          <w:rFonts w:cs="Times New Roman"/>
          <w:i/>
          <w:sz w:val="20"/>
          <w:szCs w:val="20"/>
          <w:lang w:val="en-GB"/>
        </w:rPr>
        <w:t xml:space="preserve"> </w:t>
      </w:r>
      <w:r w:rsidRPr="008531A7">
        <w:rPr>
          <w:rFonts w:cs="Times New Roman"/>
          <w:i/>
          <w:sz w:val="20"/>
          <w:szCs w:val="20"/>
          <w:lang w:val="en-GB"/>
        </w:rPr>
        <w:t>…</w:t>
      </w:r>
    </w:p>
    <w:p w14:paraId="3A50FD1C" w14:textId="77777777" w:rsidR="0055360E" w:rsidRPr="008531A7" w:rsidRDefault="0055360E" w:rsidP="00A8331C">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even if someone says something good about some beer label</w:t>
      </w:r>
      <w:r w:rsidR="006417B5" w:rsidRPr="008531A7">
        <w:rPr>
          <w:rFonts w:cs="Times New Roman"/>
          <w:i/>
          <w:sz w:val="20"/>
          <w:szCs w:val="20"/>
          <w:lang w:val="en-GB"/>
        </w:rPr>
        <w:t>,</w:t>
      </w:r>
      <w:r w:rsidRPr="008531A7">
        <w:rPr>
          <w:rFonts w:cs="Times New Roman"/>
          <w:i/>
          <w:sz w:val="20"/>
          <w:szCs w:val="20"/>
          <w:lang w:val="en-GB"/>
        </w:rPr>
        <w:t xml:space="preserve"> I'm not going to buy it right away, </w:t>
      </w:r>
      <w:r w:rsidR="00A8331C" w:rsidRPr="008531A7">
        <w:rPr>
          <w:rFonts w:cs="Times New Roman"/>
          <w:i/>
          <w:sz w:val="20"/>
          <w:szCs w:val="20"/>
          <w:lang w:val="en-GB"/>
        </w:rPr>
        <w:br/>
      </w:r>
      <w:r w:rsidRPr="008531A7">
        <w:rPr>
          <w:rFonts w:cs="Times New Roman"/>
          <w:i/>
          <w:sz w:val="20"/>
          <w:szCs w:val="20"/>
          <w:lang w:val="en-GB"/>
        </w:rPr>
        <w:t>I want self-discover my own beers</w:t>
      </w:r>
      <w:r w:rsidR="006417B5" w:rsidRPr="008531A7">
        <w:rPr>
          <w:rFonts w:cs="Times New Roman"/>
          <w:i/>
          <w:sz w:val="20"/>
          <w:szCs w:val="20"/>
          <w:lang w:val="en-GB"/>
        </w:rPr>
        <w:t xml:space="preserve"> </w:t>
      </w:r>
      <w:r w:rsidRPr="008531A7">
        <w:rPr>
          <w:rFonts w:cs="Times New Roman"/>
          <w:i/>
          <w:sz w:val="20"/>
          <w:szCs w:val="20"/>
          <w:lang w:val="en-GB"/>
        </w:rPr>
        <w:t>…</w:t>
      </w:r>
    </w:p>
    <w:p w14:paraId="500AEBB8" w14:textId="77777777" w:rsidR="0055360E" w:rsidRPr="008531A7" w:rsidRDefault="0055360E" w:rsidP="0055360E">
      <w:pPr>
        <w:rPr>
          <w:rFonts w:cs="Times New Roman"/>
          <w:szCs w:val="24"/>
          <w:lang w:val="en-GB"/>
        </w:rPr>
      </w:pPr>
    </w:p>
    <w:p w14:paraId="4E01D5CC" w14:textId="77777777" w:rsidR="0055360E" w:rsidRPr="008531A7" w:rsidRDefault="0055360E" w:rsidP="0055360E">
      <w:pPr>
        <w:rPr>
          <w:rFonts w:cs="Times New Roman"/>
          <w:szCs w:val="24"/>
          <w:lang w:val="en-GB"/>
        </w:rPr>
      </w:pPr>
      <w:r w:rsidRPr="008531A7">
        <w:rPr>
          <w:rFonts w:cs="Times New Roman"/>
          <w:szCs w:val="24"/>
          <w:lang w:val="en-GB"/>
        </w:rPr>
        <w:t>However, for all the respondents</w:t>
      </w:r>
      <w:r w:rsidR="006417B5" w:rsidRPr="008531A7">
        <w:rPr>
          <w:rFonts w:cs="Times New Roman"/>
          <w:szCs w:val="24"/>
          <w:lang w:val="en-GB"/>
        </w:rPr>
        <w:t>,</w:t>
      </w:r>
      <w:r w:rsidRPr="008531A7">
        <w:rPr>
          <w:rFonts w:cs="Times New Roman"/>
          <w:szCs w:val="24"/>
          <w:lang w:val="en-GB"/>
        </w:rPr>
        <w:t xml:space="preserve"> the social reference groups helped the individual to justify uniqueness as valuable, while an individual’s desire for uniqueness w</w:t>
      </w:r>
      <w:r w:rsidR="006417B5" w:rsidRPr="008531A7">
        <w:rPr>
          <w:rFonts w:cs="Times New Roman"/>
          <w:szCs w:val="24"/>
          <w:lang w:val="en-GB"/>
        </w:rPr>
        <w:t>as</w:t>
      </w:r>
      <w:r w:rsidRPr="008531A7">
        <w:rPr>
          <w:rFonts w:cs="Times New Roman"/>
          <w:szCs w:val="24"/>
          <w:lang w:val="en-GB"/>
        </w:rPr>
        <w:t xml:space="preserve"> strongly associated with the creation of an independent but also interdependent identity (Shukla, 2012). Thus, a consumer’s desire for uniqueness can be seen as reflecting a wish to develop a distinctive personal and social identity through the acquisition and utili</w:t>
      </w:r>
      <w:r w:rsidR="006417B5" w:rsidRPr="008531A7">
        <w:rPr>
          <w:rFonts w:cs="Times New Roman"/>
          <w:szCs w:val="24"/>
          <w:lang w:val="en-GB"/>
        </w:rPr>
        <w:t>s</w:t>
      </w:r>
      <w:r w:rsidRPr="008531A7">
        <w:rPr>
          <w:rFonts w:cs="Times New Roman"/>
          <w:szCs w:val="24"/>
          <w:lang w:val="en-GB"/>
        </w:rPr>
        <w:t>ation of certain offerings.</w:t>
      </w:r>
      <w:r w:rsidRPr="008531A7">
        <w:rPr>
          <w:rFonts w:cs="Times New Roman"/>
          <w:i/>
          <w:szCs w:val="24"/>
          <w:lang w:val="en-GB"/>
        </w:rPr>
        <w:t xml:space="preserve"> </w:t>
      </w:r>
      <w:r w:rsidRPr="008531A7">
        <w:rPr>
          <w:rFonts w:cs="Times New Roman"/>
          <w:szCs w:val="24"/>
          <w:lang w:val="en-GB"/>
        </w:rPr>
        <w:t>The most common</w:t>
      </w:r>
      <w:r w:rsidR="006417B5" w:rsidRPr="008531A7">
        <w:rPr>
          <w:rFonts w:cs="Times New Roman"/>
          <w:szCs w:val="24"/>
          <w:lang w:val="en-GB"/>
        </w:rPr>
        <w:t xml:space="preserve"> way in which</w:t>
      </w:r>
      <w:r w:rsidRPr="008531A7">
        <w:rPr>
          <w:rFonts w:cs="Times New Roman"/>
          <w:szCs w:val="24"/>
          <w:lang w:val="en-GB"/>
        </w:rPr>
        <w:t xml:space="preserve"> respondents invoked this </w:t>
      </w:r>
      <w:r w:rsidR="006417B5" w:rsidRPr="008531A7">
        <w:rPr>
          <w:rFonts w:cs="Times New Roman"/>
          <w:szCs w:val="24"/>
          <w:lang w:val="en-GB"/>
        </w:rPr>
        <w:t xml:space="preserve">was </w:t>
      </w:r>
      <w:r w:rsidRPr="008531A7">
        <w:rPr>
          <w:rFonts w:cs="Times New Roman"/>
          <w:szCs w:val="24"/>
          <w:lang w:val="en-GB"/>
        </w:rPr>
        <w:t>by dualism between self/others:</w:t>
      </w:r>
    </w:p>
    <w:p w14:paraId="3773D8CA" w14:textId="77777777" w:rsidR="0055360E" w:rsidRPr="008531A7" w:rsidRDefault="0055360E" w:rsidP="009A6BD0">
      <w:pPr>
        <w:spacing w:line="360" w:lineRule="auto"/>
        <w:ind w:left="720"/>
        <w:rPr>
          <w:rFonts w:cs="Times New Roman"/>
          <w:i/>
          <w:sz w:val="20"/>
          <w:szCs w:val="20"/>
          <w:lang w:val="en-GB"/>
        </w:rPr>
      </w:pPr>
      <w:r w:rsidRPr="008531A7">
        <w:rPr>
          <w:rFonts w:cs="Times New Roman"/>
          <w:i/>
          <w:sz w:val="20"/>
          <w:szCs w:val="20"/>
          <w:lang w:val="en-GB"/>
        </w:rPr>
        <w:t>…</w:t>
      </w:r>
      <w:r w:rsidR="006417B5" w:rsidRPr="008531A7">
        <w:rPr>
          <w:rFonts w:cs="Times New Roman"/>
          <w:i/>
          <w:sz w:val="20"/>
          <w:szCs w:val="20"/>
          <w:lang w:val="en-GB"/>
        </w:rPr>
        <w:t xml:space="preserve"> </w:t>
      </w:r>
      <w:r w:rsidRPr="008531A7">
        <w:rPr>
          <w:rFonts w:cs="Times New Roman"/>
          <w:i/>
          <w:sz w:val="20"/>
          <w:szCs w:val="20"/>
          <w:lang w:val="en-GB"/>
        </w:rPr>
        <w:t xml:space="preserve">even though my social reference group affects me, I always </w:t>
      </w:r>
      <w:r w:rsidR="006417B5" w:rsidRPr="008531A7">
        <w:rPr>
          <w:rFonts w:cs="Times New Roman"/>
          <w:i/>
          <w:sz w:val="20"/>
          <w:szCs w:val="20"/>
          <w:lang w:val="en-GB"/>
        </w:rPr>
        <w:t>make</w:t>
      </w:r>
      <w:r w:rsidRPr="008531A7">
        <w:rPr>
          <w:rFonts w:cs="Times New Roman"/>
          <w:i/>
          <w:sz w:val="20"/>
          <w:szCs w:val="20"/>
          <w:lang w:val="en-GB"/>
        </w:rPr>
        <w:t xml:space="preserve"> the decision ultimately myself, I decide whether it is good or not…</w:t>
      </w:r>
    </w:p>
    <w:p w14:paraId="72508383" w14:textId="77777777" w:rsidR="009A6BD0" w:rsidRPr="008531A7" w:rsidRDefault="009A6BD0" w:rsidP="009A6BD0">
      <w:pPr>
        <w:spacing w:line="360" w:lineRule="auto"/>
        <w:ind w:left="720"/>
        <w:rPr>
          <w:rFonts w:cs="Times New Roman"/>
          <w:b/>
          <w:szCs w:val="24"/>
          <w:lang w:val="en-GB"/>
        </w:rPr>
      </w:pPr>
    </w:p>
    <w:p w14:paraId="15D23965" w14:textId="717C45C8" w:rsidR="006549EB" w:rsidRPr="008531A7" w:rsidRDefault="0055360E" w:rsidP="0055360E">
      <w:pPr>
        <w:rPr>
          <w:rFonts w:cs="Times New Roman"/>
          <w:szCs w:val="24"/>
          <w:lang w:val="en-GB"/>
        </w:rPr>
      </w:pPr>
      <w:r w:rsidRPr="008531A7">
        <w:rPr>
          <w:rFonts w:cs="Times New Roman"/>
          <w:szCs w:val="24"/>
          <w:lang w:val="en-GB"/>
        </w:rPr>
        <w:t xml:space="preserve">Through the sense of </w:t>
      </w:r>
      <w:r w:rsidR="008F5FFB">
        <w:rPr>
          <w:rFonts w:cs="Times New Roman"/>
          <w:szCs w:val="24"/>
          <w:lang w:val="en-GB"/>
        </w:rPr>
        <w:t>new</w:t>
      </w:r>
      <w:r w:rsidRPr="008531A7">
        <w:rPr>
          <w:rFonts w:cs="Times New Roman"/>
          <w:szCs w:val="24"/>
          <w:lang w:val="en-GB"/>
        </w:rPr>
        <w:t>-me, the respondents were explicitly focusing on distinction through consumption, presenting themselves in a unique way, without necessarily considering the idea of membership (prominent-me) or ranking (rival-me).</w:t>
      </w:r>
    </w:p>
    <w:p w14:paraId="3CF09475" w14:textId="77777777" w:rsidR="009A6BD0" w:rsidRDefault="009A6BD0" w:rsidP="0055360E">
      <w:pPr>
        <w:rPr>
          <w:rFonts w:cs="Times New Roman"/>
          <w:szCs w:val="24"/>
          <w:lang w:val="en-GB"/>
        </w:rPr>
      </w:pPr>
    </w:p>
    <w:p w14:paraId="747C3241" w14:textId="77777777" w:rsidR="0055360E" w:rsidRPr="008531A7" w:rsidRDefault="0055360E" w:rsidP="0055360E">
      <w:pPr>
        <w:rPr>
          <w:rFonts w:cs="Times New Roman"/>
          <w:b/>
          <w:i/>
          <w:szCs w:val="24"/>
          <w:lang w:val="en-GB"/>
        </w:rPr>
      </w:pPr>
      <w:r w:rsidRPr="008531A7">
        <w:rPr>
          <w:rFonts w:cs="Times New Roman"/>
          <w:b/>
          <w:i/>
          <w:szCs w:val="24"/>
          <w:lang w:val="en-GB"/>
        </w:rPr>
        <w:t>The connection between consumption discourses and value co-creation</w:t>
      </w:r>
    </w:p>
    <w:p w14:paraId="5BA0DB14" w14:textId="77777777" w:rsidR="0055360E" w:rsidRDefault="0055360E" w:rsidP="0055360E">
      <w:pPr>
        <w:rPr>
          <w:rFonts w:cs="Times New Roman"/>
          <w:szCs w:val="24"/>
          <w:lang w:val="en-GB"/>
        </w:rPr>
      </w:pPr>
      <w:r w:rsidRPr="008531A7">
        <w:rPr>
          <w:rFonts w:cs="Times New Roman"/>
          <w:szCs w:val="24"/>
          <w:lang w:val="en-GB"/>
        </w:rPr>
        <w:t>In our study</w:t>
      </w:r>
      <w:r w:rsidR="006417B5" w:rsidRPr="008531A7">
        <w:rPr>
          <w:rFonts w:cs="Times New Roman"/>
          <w:szCs w:val="24"/>
          <w:lang w:val="en-GB"/>
        </w:rPr>
        <w:t>,</w:t>
      </w:r>
      <w:r w:rsidRPr="008531A7">
        <w:rPr>
          <w:rFonts w:cs="Times New Roman"/>
          <w:szCs w:val="24"/>
          <w:lang w:val="en-GB"/>
        </w:rPr>
        <w:t xml:space="preserve"> we explored socially constructed value creation from the point of view of consumers and took part </w:t>
      </w:r>
      <w:r w:rsidR="006417B5" w:rsidRPr="008531A7">
        <w:rPr>
          <w:rFonts w:cs="Times New Roman"/>
          <w:szCs w:val="24"/>
          <w:lang w:val="en-GB"/>
        </w:rPr>
        <w:t>in</w:t>
      </w:r>
      <w:r w:rsidRPr="008531A7">
        <w:rPr>
          <w:rFonts w:cs="Times New Roman"/>
          <w:szCs w:val="24"/>
          <w:lang w:val="en-GB"/>
        </w:rPr>
        <w:t xml:space="preserve"> the discussion around entrepreneurs’ value creation. </w:t>
      </w:r>
      <w:r w:rsidR="006417B5" w:rsidRPr="008531A7">
        <w:rPr>
          <w:rFonts w:cs="Times New Roman"/>
          <w:szCs w:val="24"/>
          <w:lang w:val="en-GB"/>
        </w:rPr>
        <w:t>The f</w:t>
      </w:r>
      <w:r w:rsidRPr="008531A7">
        <w:rPr>
          <w:rFonts w:cs="Times New Roman"/>
          <w:szCs w:val="24"/>
          <w:lang w:val="en-GB"/>
        </w:rPr>
        <w:t>indings emphasi</w:t>
      </w:r>
      <w:r w:rsidR="006417B5" w:rsidRPr="008531A7">
        <w:rPr>
          <w:rFonts w:cs="Times New Roman"/>
          <w:szCs w:val="24"/>
          <w:lang w:val="en-GB"/>
        </w:rPr>
        <w:t>s</w:t>
      </w:r>
      <w:r w:rsidRPr="008531A7">
        <w:rPr>
          <w:rFonts w:cs="Times New Roman"/>
          <w:szCs w:val="24"/>
          <w:lang w:val="en-GB"/>
        </w:rPr>
        <w:t xml:space="preserve">e the wider understanding of consumers’ social environment and value-based business opportunities. Our findings strengthen the previous views on </w:t>
      </w:r>
      <w:r w:rsidR="007574C1" w:rsidRPr="008531A7">
        <w:rPr>
          <w:rFonts w:cs="Times New Roman"/>
          <w:szCs w:val="24"/>
          <w:lang w:val="en-GB"/>
        </w:rPr>
        <w:t>value co-creation,</w:t>
      </w:r>
      <w:r w:rsidRPr="008531A7">
        <w:rPr>
          <w:rFonts w:cs="Times New Roman"/>
          <w:szCs w:val="24"/>
          <w:lang w:val="en-GB"/>
        </w:rPr>
        <w:t xml:space="preserve"> adding that it is </w:t>
      </w:r>
      <w:r w:rsidR="005035AF" w:rsidRPr="008531A7">
        <w:rPr>
          <w:rFonts w:cs="Times New Roman"/>
          <w:szCs w:val="24"/>
          <w:lang w:val="en-GB"/>
        </w:rPr>
        <w:t>particularly</w:t>
      </w:r>
      <w:r w:rsidR="006417B5" w:rsidRPr="008531A7">
        <w:rPr>
          <w:rFonts w:cs="Times New Roman"/>
          <w:szCs w:val="24"/>
          <w:lang w:val="en-GB"/>
        </w:rPr>
        <w:t xml:space="preserve"> </w:t>
      </w:r>
      <w:r w:rsidRPr="008531A7">
        <w:rPr>
          <w:rFonts w:cs="Times New Roman"/>
          <w:szCs w:val="24"/>
          <w:lang w:val="en-GB"/>
        </w:rPr>
        <w:t>based on socially embedded values</w:t>
      </w:r>
      <w:r w:rsidR="006417B5" w:rsidRPr="008531A7">
        <w:rPr>
          <w:rFonts w:cs="Times New Roman"/>
          <w:szCs w:val="24"/>
          <w:lang w:val="en-GB"/>
        </w:rPr>
        <w:t>,</w:t>
      </w:r>
      <w:r w:rsidRPr="008531A7">
        <w:rPr>
          <w:rFonts w:cs="Times New Roman"/>
          <w:szCs w:val="24"/>
          <w:lang w:val="en-GB"/>
        </w:rPr>
        <w:t xml:space="preserve"> and providing insights on </w:t>
      </w:r>
      <w:r w:rsidR="006417B5" w:rsidRPr="008531A7">
        <w:rPr>
          <w:rFonts w:cs="Times New Roman"/>
          <w:szCs w:val="24"/>
          <w:lang w:val="en-GB"/>
        </w:rPr>
        <w:t xml:space="preserve">a </w:t>
      </w:r>
      <w:r w:rsidRPr="008531A7">
        <w:rPr>
          <w:rFonts w:cs="Times New Roman"/>
          <w:szCs w:val="24"/>
          <w:lang w:val="en-GB"/>
        </w:rPr>
        <w:t xml:space="preserve">layered structure of value </w:t>
      </w:r>
      <w:r w:rsidR="003335A7" w:rsidRPr="008531A7">
        <w:rPr>
          <w:rFonts w:cs="Times New Roman"/>
          <w:szCs w:val="24"/>
          <w:lang w:val="en-GB"/>
        </w:rPr>
        <w:t>co-</w:t>
      </w:r>
      <w:r w:rsidRPr="008531A7">
        <w:rPr>
          <w:rFonts w:cs="Times New Roman"/>
          <w:szCs w:val="24"/>
          <w:lang w:val="en-GB"/>
        </w:rPr>
        <w:t>creation. In summari</w:t>
      </w:r>
      <w:r w:rsidR="006417B5" w:rsidRPr="008531A7">
        <w:rPr>
          <w:rFonts w:cs="Times New Roman"/>
          <w:szCs w:val="24"/>
          <w:lang w:val="en-GB"/>
        </w:rPr>
        <w:t>s</w:t>
      </w:r>
      <w:r w:rsidRPr="008531A7">
        <w:rPr>
          <w:rFonts w:cs="Times New Roman"/>
          <w:szCs w:val="24"/>
          <w:lang w:val="en-GB"/>
        </w:rPr>
        <w:t>ing our results</w:t>
      </w:r>
      <w:r w:rsidR="006417B5" w:rsidRPr="008531A7">
        <w:rPr>
          <w:rFonts w:cs="Times New Roman"/>
          <w:szCs w:val="24"/>
          <w:lang w:val="en-GB"/>
        </w:rPr>
        <w:t>,</w:t>
      </w:r>
      <w:r w:rsidRPr="008531A7">
        <w:rPr>
          <w:rFonts w:cs="Times New Roman"/>
          <w:szCs w:val="24"/>
          <w:lang w:val="en-GB"/>
        </w:rPr>
        <w:t xml:space="preserve"> we </w:t>
      </w:r>
      <w:r w:rsidR="006417B5" w:rsidRPr="008531A7">
        <w:rPr>
          <w:rFonts w:cs="Times New Roman"/>
          <w:szCs w:val="24"/>
          <w:lang w:val="en-GB"/>
        </w:rPr>
        <w:t xml:space="preserve">can </w:t>
      </w:r>
      <w:r w:rsidRPr="008531A7">
        <w:rPr>
          <w:rFonts w:cs="Times New Roman"/>
          <w:szCs w:val="24"/>
          <w:lang w:val="en-GB"/>
        </w:rPr>
        <w:t>categori</w:t>
      </w:r>
      <w:r w:rsidR="006417B5" w:rsidRPr="008531A7">
        <w:rPr>
          <w:rFonts w:cs="Times New Roman"/>
          <w:szCs w:val="24"/>
          <w:lang w:val="en-GB"/>
        </w:rPr>
        <w:t>s</w:t>
      </w:r>
      <w:r w:rsidRPr="008531A7">
        <w:rPr>
          <w:rFonts w:cs="Times New Roman"/>
          <w:szCs w:val="24"/>
          <w:lang w:val="en-GB"/>
        </w:rPr>
        <w:t>e the findings in</w:t>
      </w:r>
      <w:r w:rsidR="006417B5" w:rsidRPr="008531A7">
        <w:rPr>
          <w:rFonts w:cs="Times New Roman"/>
          <w:szCs w:val="24"/>
          <w:lang w:val="en-GB"/>
        </w:rPr>
        <w:t>to</w:t>
      </w:r>
      <w:r w:rsidRPr="008531A7">
        <w:rPr>
          <w:rFonts w:cs="Times New Roman"/>
          <w:szCs w:val="24"/>
          <w:lang w:val="en-GB"/>
        </w:rPr>
        <w:t xml:space="preserve"> </w:t>
      </w:r>
      <w:r w:rsidR="00C04285" w:rsidRPr="008531A7">
        <w:rPr>
          <w:rFonts w:cs="Times New Roman"/>
          <w:szCs w:val="24"/>
          <w:lang w:val="en-GB"/>
        </w:rPr>
        <w:t>three</w:t>
      </w:r>
      <w:r w:rsidRPr="008531A7">
        <w:rPr>
          <w:rFonts w:cs="Times New Roman"/>
          <w:szCs w:val="24"/>
          <w:lang w:val="en-GB"/>
        </w:rPr>
        <w:t xml:space="preserve"> observations (</w:t>
      </w:r>
      <w:r w:rsidR="006417B5" w:rsidRPr="008531A7">
        <w:rPr>
          <w:rFonts w:cs="Times New Roman"/>
          <w:szCs w:val="24"/>
          <w:lang w:val="en-GB"/>
        </w:rPr>
        <w:t>F</w:t>
      </w:r>
      <w:r w:rsidRPr="008531A7">
        <w:rPr>
          <w:rFonts w:cs="Times New Roman"/>
          <w:szCs w:val="24"/>
          <w:lang w:val="en-GB"/>
        </w:rPr>
        <w:t>igure 1).</w:t>
      </w:r>
    </w:p>
    <w:p w14:paraId="450164A8" w14:textId="77777777" w:rsidR="00B07C22" w:rsidRDefault="00B07C22" w:rsidP="0055360E">
      <w:pPr>
        <w:rPr>
          <w:rFonts w:cs="Times New Roman"/>
          <w:szCs w:val="24"/>
          <w:lang w:val="en-GB"/>
        </w:rPr>
      </w:pPr>
    </w:p>
    <w:p w14:paraId="617F6B6D" w14:textId="77777777" w:rsidR="00B07C22" w:rsidRDefault="00B07C22" w:rsidP="00B07C22">
      <w:pPr>
        <w:jc w:val="center"/>
        <w:rPr>
          <w:rFonts w:cs="Times New Roman"/>
          <w:i/>
          <w:szCs w:val="24"/>
          <w:lang w:val="en-GB"/>
        </w:rPr>
      </w:pPr>
      <w:r>
        <w:rPr>
          <w:rFonts w:cs="Times New Roman"/>
          <w:i/>
          <w:szCs w:val="24"/>
          <w:lang w:val="en-GB"/>
        </w:rPr>
        <w:t xml:space="preserve">Insert Figure 1 </w:t>
      </w:r>
      <w:r w:rsidRPr="00B07C22">
        <w:rPr>
          <w:rFonts w:cs="Times New Roman"/>
          <w:i/>
          <w:szCs w:val="24"/>
          <w:lang w:val="en-GB"/>
        </w:rPr>
        <w:t>about here</w:t>
      </w:r>
    </w:p>
    <w:p w14:paraId="7049321A" w14:textId="77777777" w:rsidR="00493BCC" w:rsidRDefault="00493BCC">
      <w:pPr>
        <w:spacing w:after="200" w:line="276" w:lineRule="auto"/>
        <w:jc w:val="left"/>
        <w:rPr>
          <w:rFonts w:cs="Times New Roman"/>
          <w:szCs w:val="24"/>
          <w:lang w:val="en-GB"/>
        </w:rPr>
      </w:pPr>
    </w:p>
    <w:p w14:paraId="4313F2CD" w14:textId="77777777" w:rsidR="0055360E" w:rsidRPr="008531A7" w:rsidRDefault="006417B5" w:rsidP="0055360E">
      <w:pPr>
        <w:rPr>
          <w:rFonts w:cs="Times New Roman"/>
          <w:szCs w:val="24"/>
          <w:lang w:val="en-GB"/>
        </w:rPr>
      </w:pPr>
      <w:bookmarkStart w:id="4" w:name="OLE_LINK2"/>
      <w:bookmarkStart w:id="5" w:name="OLE_LINK3"/>
      <w:r w:rsidRPr="008531A7">
        <w:rPr>
          <w:rFonts w:cs="Times New Roman"/>
          <w:szCs w:val="24"/>
          <w:lang w:val="en-GB"/>
        </w:rPr>
        <w:t>The o</w:t>
      </w:r>
      <w:r w:rsidR="0055360E" w:rsidRPr="008531A7">
        <w:rPr>
          <w:rFonts w:cs="Times New Roman"/>
          <w:szCs w:val="24"/>
          <w:lang w:val="en-GB"/>
        </w:rPr>
        <w:t xml:space="preserve">bservations are illustrated in the figure and show our discussion around </w:t>
      </w:r>
      <w:r w:rsidR="00E90CFC" w:rsidRPr="008531A7">
        <w:rPr>
          <w:rFonts w:cs="Times New Roman"/>
          <w:szCs w:val="24"/>
          <w:lang w:val="en-GB"/>
        </w:rPr>
        <w:t xml:space="preserve">how </w:t>
      </w:r>
      <w:r w:rsidR="0055360E" w:rsidRPr="008531A7">
        <w:rPr>
          <w:rFonts w:cs="Times New Roman"/>
          <w:szCs w:val="24"/>
          <w:lang w:val="en-GB"/>
        </w:rPr>
        <w:t xml:space="preserve">legitimacy, social environment, prestige and value </w:t>
      </w:r>
      <w:r w:rsidR="003335A7" w:rsidRPr="008531A7">
        <w:rPr>
          <w:rFonts w:cs="Times New Roman"/>
          <w:szCs w:val="24"/>
          <w:lang w:val="en-GB"/>
        </w:rPr>
        <w:t>co-</w:t>
      </w:r>
      <w:r w:rsidR="0055360E" w:rsidRPr="008531A7">
        <w:rPr>
          <w:rFonts w:cs="Times New Roman"/>
          <w:szCs w:val="24"/>
          <w:lang w:val="en-GB"/>
        </w:rPr>
        <w:t xml:space="preserve">creation </w:t>
      </w:r>
      <w:r w:rsidRPr="008531A7">
        <w:rPr>
          <w:rFonts w:cs="Times New Roman"/>
          <w:szCs w:val="24"/>
          <w:lang w:val="en-GB"/>
        </w:rPr>
        <w:t xml:space="preserve">exist </w:t>
      </w:r>
      <w:r w:rsidR="0055360E" w:rsidRPr="008531A7">
        <w:rPr>
          <w:rFonts w:cs="Times New Roman"/>
          <w:szCs w:val="24"/>
          <w:lang w:val="en-GB"/>
        </w:rPr>
        <w:t>in relation to each other.</w:t>
      </w:r>
      <w:bookmarkEnd w:id="4"/>
      <w:bookmarkEnd w:id="5"/>
    </w:p>
    <w:p w14:paraId="6F5676EA" w14:textId="77777777" w:rsidR="00072487" w:rsidRPr="008531A7" w:rsidRDefault="00072487" w:rsidP="0055360E">
      <w:pPr>
        <w:rPr>
          <w:rFonts w:cs="Times New Roman"/>
          <w:szCs w:val="24"/>
          <w:lang w:val="en-GB"/>
        </w:rPr>
      </w:pPr>
    </w:p>
    <w:p w14:paraId="631CE40B" w14:textId="77777777" w:rsidR="0055360E" w:rsidRPr="008531A7" w:rsidRDefault="0055360E" w:rsidP="00072487">
      <w:pPr>
        <w:ind w:left="720"/>
        <w:rPr>
          <w:rFonts w:cs="Times New Roman"/>
          <w:i/>
          <w:szCs w:val="24"/>
          <w:lang w:val="en-GB"/>
        </w:rPr>
      </w:pPr>
      <w:r w:rsidRPr="008531A7">
        <w:rPr>
          <w:rFonts w:cs="Times New Roman"/>
          <w:i/>
          <w:szCs w:val="24"/>
          <w:lang w:val="en-GB"/>
        </w:rPr>
        <w:t xml:space="preserve">Observation 1) </w:t>
      </w:r>
      <w:r w:rsidR="006417B5" w:rsidRPr="008531A7">
        <w:rPr>
          <w:rFonts w:cs="Times New Roman"/>
          <w:i/>
          <w:szCs w:val="24"/>
          <w:lang w:val="en-GB"/>
        </w:rPr>
        <w:t>The l</w:t>
      </w:r>
      <w:r w:rsidRPr="008531A7">
        <w:rPr>
          <w:rFonts w:cs="Times New Roman"/>
          <w:i/>
          <w:szCs w:val="24"/>
          <w:lang w:val="en-GB"/>
        </w:rPr>
        <w:t xml:space="preserve">egitimacy of </w:t>
      </w:r>
      <w:r w:rsidR="006417B5" w:rsidRPr="008531A7">
        <w:rPr>
          <w:rFonts w:cs="Times New Roman"/>
          <w:i/>
          <w:szCs w:val="24"/>
          <w:lang w:val="en-GB"/>
        </w:rPr>
        <w:t xml:space="preserve">a </w:t>
      </w:r>
      <w:r w:rsidRPr="008531A7">
        <w:rPr>
          <w:rFonts w:cs="Times New Roman"/>
          <w:i/>
          <w:szCs w:val="24"/>
          <w:lang w:val="en-GB"/>
        </w:rPr>
        <w:t xml:space="preserve">certain type of consumption creates </w:t>
      </w:r>
      <w:r w:rsidR="006417B5" w:rsidRPr="008531A7">
        <w:rPr>
          <w:rFonts w:cs="Times New Roman"/>
          <w:i/>
          <w:szCs w:val="24"/>
          <w:lang w:val="en-GB"/>
        </w:rPr>
        <w:t xml:space="preserve">a </w:t>
      </w:r>
      <w:r w:rsidRPr="008531A7">
        <w:rPr>
          <w:rFonts w:cs="Times New Roman"/>
          <w:i/>
          <w:szCs w:val="24"/>
          <w:lang w:val="en-GB"/>
        </w:rPr>
        <w:t>bas</w:t>
      </w:r>
      <w:r w:rsidR="006417B5" w:rsidRPr="008531A7">
        <w:rPr>
          <w:rFonts w:cs="Times New Roman"/>
          <w:i/>
          <w:szCs w:val="24"/>
          <w:lang w:val="en-GB"/>
        </w:rPr>
        <w:t>is</w:t>
      </w:r>
      <w:r w:rsidRPr="008531A7">
        <w:rPr>
          <w:rFonts w:cs="Times New Roman"/>
          <w:i/>
          <w:szCs w:val="24"/>
          <w:lang w:val="en-GB"/>
        </w:rPr>
        <w:t xml:space="preserve"> for consumers’ self-presentations and situational sel</w:t>
      </w:r>
      <w:r w:rsidR="006417B5" w:rsidRPr="008531A7">
        <w:rPr>
          <w:rFonts w:cs="Times New Roman"/>
          <w:i/>
          <w:szCs w:val="24"/>
          <w:lang w:val="en-GB"/>
        </w:rPr>
        <w:t>ves</w:t>
      </w:r>
      <w:r w:rsidRPr="008531A7">
        <w:rPr>
          <w:rFonts w:cs="Times New Roman"/>
          <w:i/>
          <w:szCs w:val="24"/>
          <w:lang w:val="en-GB"/>
        </w:rPr>
        <w:t>.</w:t>
      </w:r>
    </w:p>
    <w:p w14:paraId="66656FB5" w14:textId="77777777" w:rsidR="00072487" w:rsidRPr="008531A7" w:rsidRDefault="00072487" w:rsidP="00072487">
      <w:pPr>
        <w:ind w:left="720"/>
        <w:rPr>
          <w:rFonts w:cs="Times New Roman"/>
          <w:szCs w:val="24"/>
          <w:lang w:val="en-GB"/>
        </w:rPr>
      </w:pPr>
    </w:p>
    <w:p w14:paraId="5C7B5A4E" w14:textId="77777777" w:rsidR="0055360E" w:rsidRPr="008531A7" w:rsidRDefault="0055360E" w:rsidP="0055360E">
      <w:pPr>
        <w:rPr>
          <w:rFonts w:cs="Times New Roman"/>
          <w:szCs w:val="24"/>
          <w:lang w:val="en-GB"/>
        </w:rPr>
      </w:pPr>
      <w:r w:rsidRPr="008531A7">
        <w:rPr>
          <w:rFonts w:cs="Times New Roman"/>
          <w:szCs w:val="24"/>
          <w:lang w:val="en-GB"/>
        </w:rPr>
        <w:lastRenderedPageBreak/>
        <w:t>Central to the contemporary notion is that boundaries between consumption behavio</w:t>
      </w:r>
      <w:r w:rsidR="006417B5" w:rsidRPr="008531A7">
        <w:rPr>
          <w:rFonts w:cs="Times New Roman"/>
          <w:szCs w:val="24"/>
          <w:lang w:val="en-GB"/>
        </w:rPr>
        <w:t>u</w:t>
      </w:r>
      <w:r w:rsidRPr="008531A7">
        <w:rPr>
          <w:rFonts w:cs="Times New Roman"/>
          <w:szCs w:val="24"/>
          <w:lang w:val="en-GB"/>
        </w:rPr>
        <w:t>r and lifestyles have become tangled</w:t>
      </w:r>
      <w:r w:rsidR="006417B5" w:rsidRPr="008531A7">
        <w:rPr>
          <w:rFonts w:cs="Times New Roman"/>
          <w:szCs w:val="24"/>
          <w:lang w:val="en-GB"/>
        </w:rPr>
        <w:t>,</w:t>
      </w:r>
      <w:r w:rsidRPr="008531A7">
        <w:rPr>
          <w:rFonts w:cs="Times New Roman"/>
          <w:szCs w:val="24"/>
          <w:lang w:val="en-GB"/>
        </w:rPr>
        <w:t xml:space="preserve"> and consumers are increasingly constructing their identity through consumption (Cherrier a</w:t>
      </w:r>
      <w:r w:rsidR="002B3F88" w:rsidRPr="008531A7">
        <w:rPr>
          <w:rFonts w:cs="Times New Roman"/>
          <w:szCs w:val="24"/>
          <w:lang w:val="en-GB"/>
        </w:rPr>
        <w:t>nd Murray, 2007; Kozinets, 2001</w:t>
      </w:r>
      <w:r w:rsidRPr="008531A7">
        <w:rPr>
          <w:rFonts w:cs="Times New Roman"/>
          <w:szCs w:val="24"/>
          <w:lang w:val="en-GB"/>
        </w:rPr>
        <w:t>)</w:t>
      </w:r>
      <w:r w:rsidR="006417B5" w:rsidRPr="008531A7">
        <w:rPr>
          <w:rFonts w:cs="Times New Roman"/>
          <w:szCs w:val="24"/>
          <w:lang w:val="en-GB"/>
        </w:rPr>
        <w:t>.</w:t>
      </w:r>
      <w:r w:rsidRPr="008531A7">
        <w:rPr>
          <w:rFonts w:cs="Times New Roman"/>
          <w:szCs w:val="24"/>
          <w:lang w:val="en-GB"/>
        </w:rPr>
        <w:t xml:space="preserve"> Individuals pursue the goal of a socially fulfilling life (Addis and Holbrook, 2001; Carù and Cova, 2003) and expect consumption to directly or indirectly create value and experiences that</w:t>
      </w:r>
      <w:r w:rsidR="00776D1D" w:rsidRPr="008531A7">
        <w:rPr>
          <w:rFonts w:cs="Times New Roman"/>
          <w:szCs w:val="24"/>
          <w:lang w:val="en-GB"/>
        </w:rPr>
        <w:t xml:space="preserve"> are</w:t>
      </w:r>
      <w:r w:rsidRPr="008531A7">
        <w:rPr>
          <w:rFonts w:cs="Times New Roman"/>
          <w:szCs w:val="24"/>
          <w:lang w:val="en-GB"/>
        </w:rPr>
        <w:t xml:space="preserve"> incorporate</w:t>
      </w:r>
      <w:r w:rsidR="00776D1D" w:rsidRPr="008531A7">
        <w:rPr>
          <w:rFonts w:cs="Times New Roman"/>
          <w:szCs w:val="24"/>
          <w:lang w:val="en-GB"/>
        </w:rPr>
        <w:t>d</w:t>
      </w:r>
      <w:r w:rsidRPr="008531A7">
        <w:rPr>
          <w:rFonts w:cs="Times New Roman"/>
          <w:szCs w:val="24"/>
          <w:lang w:val="en-GB"/>
        </w:rPr>
        <w:t xml:space="preserve"> </w:t>
      </w:r>
      <w:r w:rsidR="00776D1D" w:rsidRPr="008531A7">
        <w:rPr>
          <w:rFonts w:cs="Times New Roman"/>
          <w:szCs w:val="24"/>
          <w:lang w:val="en-GB"/>
        </w:rPr>
        <w:t xml:space="preserve">into </w:t>
      </w:r>
      <w:r w:rsidRPr="008531A7">
        <w:rPr>
          <w:rFonts w:cs="Times New Roman"/>
          <w:szCs w:val="24"/>
          <w:lang w:val="en-GB"/>
        </w:rPr>
        <w:t xml:space="preserve">their social spheres (Beverland and Farrelly, 2010; Gentile et al., 2007). Accordingly, the ultimate goal in </w:t>
      </w:r>
      <w:r w:rsidR="00776D1D" w:rsidRPr="008531A7">
        <w:rPr>
          <w:rFonts w:cs="Times New Roman"/>
          <w:szCs w:val="24"/>
          <w:lang w:val="en-GB"/>
        </w:rPr>
        <w:t xml:space="preserve">our </w:t>
      </w:r>
      <w:r w:rsidRPr="008531A7">
        <w:rPr>
          <w:rFonts w:cs="Times New Roman"/>
          <w:szCs w:val="24"/>
          <w:lang w:val="en-GB"/>
        </w:rPr>
        <w:t>respondents’ consumption behavio</w:t>
      </w:r>
      <w:r w:rsidR="00776D1D" w:rsidRPr="008531A7">
        <w:rPr>
          <w:rFonts w:cs="Times New Roman"/>
          <w:szCs w:val="24"/>
          <w:lang w:val="en-GB"/>
        </w:rPr>
        <w:t>u</w:t>
      </w:r>
      <w:r w:rsidRPr="008531A7">
        <w:rPr>
          <w:rFonts w:cs="Times New Roman"/>
          <w:szCs w:val="24"/>
          <w:lang w:val="en-GB"/>
        </w:rPr>
        <w:t xml:space="preserve">r seemed to be achieving legitimacy. </w:t>
      </w:r>
      <w:bookmarkStart w:id="6" w:name="OLE_LINK4"/>
      <w:r w:rsidRPr="008531A7">
        <w:rPr>
          <w:rFonts w:cs="Times New Roman"/>
          <w:szCs w:val="24"/>
          <w:lang w:val="en-GB"/>
        </w:rPr>
        <w:t xml:space="preserve">In general, </w:t>
      </w:r>
      <w:r w:rsidR="00776D1D" w:rsidRPr="008531A7">
        <w:rPr>
          <w:rFonts w:cs="Times New Roman"/>
          <w:szCs w:val="24"/>
          <w:lang w:val="en-GB"/>
        </w:rPr>
        <w:t xml:space="preserve">the </w:t>
      </w:r>
      <w:r w:rsidRPr="008531A7">
        <w:rPr>
          <w:rFonts w:cs="Times New Roman"/>
          <w:szCs w:val="24"/>
          <w:lang w:val="en-GB"/>
        </w:rPr>
        <w:t xml:space="preserve">legitimacy of </w:t>
      </w:r>
      <w:r w:rsidR="00776D1D" w:rsidRPr="008531A7">
        <w:rPr>
          <w:rFonts w:cs="Times New Roman"/>
          <w:szCs w:val="24"/>
          <w:lang w:val="en-GB"/>
        </w:rPr>
        <w:t xml:space="preserve">a </w:t>
      </w:r>
      <w:r w:rsidRPr="008531A7">
        <w:rPr>
          <w:rFonts w:cs="Times New Roman"/>
          <w:szCs w:val="24"/>
          <w:lang w:val="en-GB"/>
        </w:rPr>
        <w:t xml:space="preserve">certain type of consumption created </w:t>
      </w:r>
      <w:r w:rsidR="00776D1D" w:rsidRPr="008531A7">
        <w:rPr>
          <w:rFonts w:cs="Times New Roman"/>
          <w:szCs w:val="24"/>
          <w:lang w:val="en-GB"/>
        </w:rPr>
        <w:t xml:space="preserve">a </w:t>
      </w:r>
      <w:r w:rsidRPr="008531A7">
        <w:rPr>
          <w:rFonts w:cs="Times New Roman"/>
          <w:szCs w:val="24"/>
          <w:lang w:val="en-GB"/>
        </w:rPr>
        <w:t>bas</w:t>
      </w:r>
      <w:r w:rsidR="00776D1D" w:rsidRPr="008531A7">
        <w:rPr>
          <w:rFonts w:cs="Times New Roman"/>
          <w:szCs w:val="24"/>
          <w:lang w:val="en-GB"/>
        </w:rPr>
        <w:t>is</w:t>
      </w:r>
      <w:r w:rsidRPr="008531A7">
        <w:rPr>
          <w:rFonts w:cs="Times New Roman"/>
          <w:szCs w:val="24"/>
          <w:lang w:val="en-GB"/>
        </w:rPr>
        <w:t xml:space="preserve"> for consumers</w:t>
      </w:r>
      <w:r w:rsidR="00E90CFC" w:rsidRPr="008531A7">
        <w:rPr>
          <w:rFonts w:cs="Times New Roman"/>
          <w:szCs w:val="24"/>
          <w:lang w:val="en-GB"/>
        </w:rPr>
        <w:t>’</w:t>
      </w:r>
      <w:r w:rsidRPr="008531A7">
        <w:rPr>
          <w:rFonts w:cs="Times New Roman"/>
          <w:szCs w:val="24"/>
          <w:lang w:val="en-GB"/>
        </w:rPr>
        <w:t xml:space="preserve"> self-presentations</w:t>
      </w:r>
      <w:r w:rsidR="00776D1D" w:rsidRPr="008531A7">
        <w:rPr>
          <w:rFonts w:cs="Times New Roman"/>
          <w:szCs w:val="24"/>
          <w:lang w:val="en-GB"/>
        </w:rPr>
        <w:t xml:space="preserve"> and </w:t>
      </w:r>
      <w:r w:rsidRPr="008531A7">
        <w:rPr>
          <w:rFonts w:cs="Times New Roman"/>
          <w:szCs w:val="24"/>
          <w:lang w:val="en-GB"/>
        </w:rPr>
        <w:t>situational sel</w:t>
      </w:r>
      <w:r w:rsidR="00776D1D" w:rsidRPr="008531A7">
        <w:rPr>
          <w:rFonts w:cs="Times New Roman"/>
          <w:szCs w:val="24"/>
          <w:lang w:val="en-GB"/>
        </w:rPr>
        <w:t xml:space="preserve">ves, </w:t>
      </w:r>
      <w:r w:rsidRPr="008531A7">
        <w:rPr>
          <w:rFonts w:cs="Times New Roman"/>
          <w:szCs w:val="24"/>
          <w:lang w:val="en-GB"/>
        </w:rPr>
        <w:t>on which values can be built.</w:t>
      </w:r>
      <w:bookmarkEnd w:id="6"/>
      <w:r w:rsidRPr="008531A7">
        <w:rPr>
          <w:rFonts w:cs="Times New Roman"/>
          <w:szCs w:val="24"/>
          <w:lang w:val="en-GB"/>
        </w:rPr>
        <w:t xml:space="preserve"> Firstly, the search for legitimacy was expressed by positioning </w:t>
      </w:r>
      <w:r w:rsidR="00776D1D" w:rsidRPr="008531A7">
        <w:rPr>
          <w:rFonts w:cs="Times New Roman"/>
          <w:szCs w:val="24"/>
          <w:lang w:val="en-GB"/>
        </w:rPr>
        <w:t xml:space="preserve">the </w:t>
      </w:r>
      <w:r w:rsidRPr="008531A7">
        <w:rPr>
          <w:rFonts w:cs="Times New Roman"/>
          <w:szCs w:val="24"/>
          <w:lang w:val="en-GB"/>
        </w:rPr>
        <w:t xml:space="preserve">self with like-minded friends and </w:t>
      </w:r>
      <w:r w:rsidR="00776D1D" w:rsidRPr="008531A7">
        <w:rPr>
          <w:rFonts w:cs="Times New Roman"/>
          <w:szCs w:val="24"/>
          <w:lang w:val="en-GB"/>
        </w:rPr>
        <w:t xml:space="preserve">those </w:t>
      </w:r>
      <w:r w:rsidRPr="008531A7">
        <w:rPr>
          <w:rFonts w:cs="Times New Roman"/>
          <w:szCs w:val="24"/>
          <w:lang w:val="en-GB"/>
        </w:rPr>
        <w:t xml:space="preserve">who share </w:t>
      </w:r>
      <w:r w:rsidR="00776D1D" w:rsidRPr="008531A7">
        <w:rPr>
          <w:rFonts w:cs="Times New Roman"/>
          <w:szCs w:val="24"/>
          <w:lang w:val="en-GB"/>
        </w:rPr>
        <w:t xml:space="preserve">the </w:t>
      </w:r>
      <w:r w:rsidRPr="008531A7">
        <w:rPr>
          <w:rFonts w:cs="Times New Roman"/>
          <w:szCs w:val="24"/>
          <w:lang w:val="en-GB"/>
        </w:rPr>
        <w:t xml:space="preserve">same interests and value similar consumption products. When consumers identify with a social group, which has a positive image, they tended to select products that most clearly signal membership </w:t>
      </w:r>
      <w:r w:rsidR="00776D1D" w:rsidRPr="008531A7">
        <w:rPr>
          <w:rFonts w:cs="Times New Roman"/>
          <w:szCs w:val="24"/>
          <w:lang w:val="en-GB"/>
        </w:rPr>
        <w:t>of</w:t>
      </w:r>
      <w:r w:rsidRPr="008531A7">
        <w:rPr>
          <w:rFonts w:cs="Times New Roman"/>
          <w:szCs w:val="24"/>
          <w:lang w:val="en-GB"/>
        </w:rPr>
        <w:t xml:space="preserve"> it (</w:t>
      </w:r>
      <w:r w:rsidRPr="008531A7">
        <w:rPr>
          <w:szCs w:val="24"/>
          <w:lang w:val="en-GB"/>
        </w:rPr>
        <w:t xml:space="preserve">Fennis and Pruyn, 2007). </w:t>
      </w:r>
      <w:r w:rsidR="00776D1D" w:rsidRPr="008531A7">
        <w:rPr>
          <w:rFonts w:cs="Times New Roman"/>
          <w:szCs w:val="24"/>
          <w:lang w:val="en-GB"/>
        </w:rPr>
        <w:t>The r</w:t>
      </w:r>
      <w:r w:rsidRPr="008531A7">
        <w:rPr>
          <w:rFonts w:cs="Times New Roman"/>
          <w:szCs w:val="24"/>
          <w:lang w:val="en-GB"/>
        </w:rPr>
        <w:t>espondents were also judging whether certain social situations and reference groups w</w:t>
      </w:r>
      <w:r w:rsidR="00776D1D" w:rsidRPr="008531A7">
        <w:rPr>
          <w:rFonts w:cs="Times New Roman"/>
          <w:szCs w:val="24"/>
          <w:lang w:val="en-GB"/>
        </w:rPr>
        <w:t>ould</w:t>
      </w:r>
      <w:r w:rsidRPr="008531A7">
        <w:rPr>
          <w:rFonts w:cs="Times New Roman"/>
          <w:szCs w:val="24"/>
          <w:lang w:val="en-GB"/>
        </w:rPr>
        <w:t xml:space="preserve"> legitimi</w:t>
      </w:r>
      <w:r w:rsidR="00776D1D" w:rsidRPr="008531A7">
        <w:rPr>
          <w:rFonts w:cs="Times New Roman"/>
          <w:szCs w:val="24"/>
          <w:lang w:val="en-GB"/>
        </w:rPr>
        <w:t>s</w:t>
      </w:r>
      <w:r w:rsidRPr="008531A7">
        <w:rPr>
          <w:rFonts w:cs="Times New Roman"/>
          <w:szCs w:val="24"/>
          <w:lang w:val="en-GB"/>
        </w:rPr>
        <w:t>e their own perceptions of certain values. At the same time, the normative evaluations prevalent in their reference groups shaped and co-created new, individual values. This emphasi</w:t>
      </w:r>
      <w:r w:rsidR="00776D1D" w:rsidRPr="008531A7">
        <w:rPr>
          <w:rFonts w:cs="Times New Roman"/>
          <w:szCs w:val="24"/>
          <w:lang w:val="en-GB"/>
        </w:rPr>
        <w:t>s</w:t>
      </w:r>
      <w:r w:rsidRPr="008531A7">
        <w:rPr>
          <w:rFonts w:cs="Times New Roman"/>
          <w:szCs w:val="24"/>
          <w:lang w:val="en-GB"/>
        </w:rPr>
        <w:t xml:space="preserve">es </w:t>
      </w:r>
      <w:r w:rsidR="00776D1D" w:rsidRPr="008531A7">
        <w:rPr>
          <w:rFonts w:cs="Times New Roman"/>
          <w:szCs w:val="24"/>
          <w:lang w:val="en-GB"/>
        </w:rPr>
        <w:t xml:space="preserve">the fact </w:t>
      </w:r>
      <w:r w:rsidRPr="008531A7">
        <w:rPr>
          <w:rFonts w:cs="Times New Roman"/>
          <w:szCs w:val="24"/>
          <w:lang w:val="en-GB"/>
        </w:rPr>
        <w:t>that value is strongly rooted in social contexts.</w:t>
      </w:r>
      <w:r w:rsidRPr="008531A7">
        <w:rPr>
          <w:szCs w:val="24"/>
          <w:lang w:val="en-GB"/>
        </w:rPr>
        <w:t xml:space="preserve"> The rationale is that value is derived from alignment with different social reference groups and situational expectations, evaluations and reactions </w:t>
      </w:r>
      <w:r w:rsidRPr="008531A7">
        <w:rPr>
          <w:szCs w:val="24"/>
          <w:lang w:val="en-GB"/>
        </w:rPr>
        <w:lastRenderedPageBreak/>
        <w:t>(Taylor</w:t>
      </w:r>
      <w:r w:rsidRPr="008531A7">
        <w:rPr>
          <w:i/>
          <w:szCs w:val="24"/>
          <w:lang w:val="en-GB"/>
        </w:rPr>
        <w:t xml:space="preserve"> </w:t>
      </w:r>
      <w:r w:rsidRPr="008531A7">
        <w:rPr>
          <w:szCs w:val="24"/>
          <w:lang w:val="en-GB"/>
        </w:rPr>
        <w:t xml:space="preserve">et al., 2011). </w:t>
      </w:r>
      <w:r w:rsidRPr="008531A7">
        <w:rPr>
          <w:rFonts w:cs="Times New Roman"/>
          <w:szCs w:val="24"/>
          <w:lang w:val="en-GB"/>
        </w:rPr>
        <w:t>Thus, consumption is not seen merely as an act of buying</w:t>
      </w:r>
      <w:r w:rsidR="00776D1D" w:rsidRPr="008531A7">
        <w:rPr>
          <w:rFonts w:cs="Times New Roman"/>
          <w:szCs w:val="24"/>
          <w:lang w:val="en-GB"/>
        </w:rPr>
        <w:t>,</w:t>
      </w:r>
      <w:r w:rsidRPr="008531A7">
        <w:rPr>
          <w:rFonts w:cs="Times New Roman"/>
          <w:szCs w:val="24"/>
          <w:lang w:val="en-GB"/>
        </w:rPr>
        <w:t xml:space="preserve"> but as a process and a way of life that creates new social bonds and feelings of belonging to</w:t>
      </w:r>
      <w:r w:rsidR="00776D1D" w:rsidRPr="008531A7">
        <w:rPr>
          <w:rFonts w:cs="Times New Roman"/>
          <w:szCs w:val="24"/>
          <w:lang w:val="en-GB"/>
        </w:rPr>
        <w:t>,</w:t>
      </w:r>
      <w:r w:rsidRPr="008531A7">
        <w:rPr>
          <w:rFonts w:cs="Times New Roman"/>
          <w:szCs w:val="24"/>
          <w:lang w:val="en-GB"/>
        </w:rPr>
        <w:t xml:space="preserve"> or of distinguishing oneself from</w:t>
      </w:r>
      <w:r w:rsidR="00776D1D" w:rsidRPr="008531A7">
        <w:rPr>
          <w:rFonts w:cs="Times New Roman"/>
          <w:szCs w:val="24"/>
          <w:lang w:val="en-GB"/>
        </w:rPr>
        <w:t>,</w:t>
      </w:r>
      <w:r w:rsidRPr="008531A7">
        <w:rPr>
          <w:rFonts w:cs="Times New Roman"/>
          <w:szCs w:val="24"/>
          <w:lang w:val="en-GB"/>
        </w:rPr>
        <w:t xml:space="preserve"> a group.</w:t>
      </w:r>
    </w:p>
    <w:p w14:paraId="03443D3A" w14:textId="77777777" w:rsidR="00072487" w:rsidRPr="008531A7" w:rsidRDefault="00072487" w:rsidP="0055360E">
      <w:pPr>
        <w:rPr>
          <w:rFonts w:cs="Times New Roman"/>
          <w:szCs w:val="24"/>
          <w:lang w:val="en-GB"/>
        </w:rPr>
      </w:pPr>
    </w:p>
    <w:p w14:paraId="6BED9A35" w14:textId="77777777" w:rsidR="0055360E" w:rsidRPr="008531A7" w:rsidRDefault="0055360E" w:rsidP="00072487">
      <w:pPr>
        <w:ind w:left="720"/>
        <w:rPr>
          <w:rFonts w:cs="Times New Roman"/>
          <w:i/>
          <w:szCs w:val="24"/>
          <w:lang w:val="en-GB"/>
        </w:rPr>
      </w:pPr>
      <w:r w:rsidRPr="008531A7">
        <w:rPr>
          <w:rFonts w:cs="Times New Roman"/>
          <w:i/>
          <w:szCs w:val="24"/>
          <w:lang w:val="en-GB"/>
        </w:rPr>
        <w:t xml:space="preserve">Observation 2) Individuals situate themselves in relation to </w:t>
      </w:r>
      <w:r w:rsidR="00776D1D" w:rsidRPr="008531A7">
        <w:rPr>
          <w:rFonts w:cs="Times New Roman"/>
          <w:i/>
          <w:szCs w:val="24"/>
          <w:lang w:val="en-GB"/>
        </w:rPr>
        <w:t xml:space="preserve">the </w:t>
      </w:r>
      <w:r w:rsidRPr="008531A7">
        <w:rPr>
          <w:rFonts w:cs="Times New Roman"/>
          <w:i/>
          <w:szCs w:val="24"/>
          <w:lang w:val="en-GB"/>
        </w:rPr>
        <w:t xml:space="preserve">social environment and </w:t>
      </w:r>
      <w:r w:rsidR="00776D1D" w:rsidRPr="008531A7">
        <w:rPr>
          <w:rFonts w:cs="Times New Roman"/>
          <w:i/>
          <w:szCs w:val="24"/>
          <w:lang w:val="en-GB"/>
        </w:rPr>
        <w:t xml:space="preserve">their </w:t>
      </w:r>
      <w:r w:rsidRPr="008531A7">
        <w:rPr>
          <w:rFonts w:cs="Times New Roman"/>
          <w:i/>
          <w:szCs w:val="24"/>
          <w:lang w:val="en-GB"/>
        </w:rPr>
        <w:t>situational self.</w:t>
      </w:r>
    </w:p>
    <w:p w14:paraId="1541CFAE" w14:textId="77777777" w:rsidR="00072487" w:rsidRPr="008531A7" w:rsidRDefault="00072487" w:rsidP="00072487">
      <w:pPr>
        <w:ind w:left="720"/>
        <w:rPr>
          <w:rFonts w:cs="Times New Roman"/>
          <w:szCs w:val="24"/>
          <w:lang w:val="en-GB"/>
        </w:rPr>
      </w:pPr>
    </w:p>
    <w:p w14:paraId="18C90A53" w14:textId="478DEDD6" w:rsidR="0055360E" w:rsidRPr="008531A7" w:rsidRDefault="0055360E" w:rsidP="0055360E">
      <w:pPr>
        <w:rPr>
          <w:rFonts w:cs="Times New Roman"/>
          <w:szCs w:val="24"/>
          <w:lang w:val="en-GB"/>
        </w:rPr>
      </w:pPr>
      <w:r w:rsidRPr="008531A7">
        <w:rPr>
          <w:rFonts w:cs="Times New Roman"/>
          <w:szCs w:val="24"/>
          <w:lang w:val="en-GB"/>
        </w:rPr>
        <w:t>While suggesting that legitimacy serves as a necessary condition of consumption, we also recogni</w:t>
      </w:r>
      <w:r w:rsidR="00776D1D" w:rsidRPr="008531A7">
        <w:rPr>
          <w:rFonts w:cs="Times New Roman"/>
          <w:szCs w:val="24"/>
          <w:lang w:val="en-GB"/>
        </w:rPr>
        <w:t>s</w:t>
      </w:r>
      <w:r w:rsidRPr="008531A7">
        <w:rPr>
          <w:rFonts w:cs="Times New Roman"/>
          <w:szCs w:val="24"/>
          <w:lang w:val="en-GB"/>
        </w:rPr>
        <w:t>e that consumption behavio</w:t>
      </w:r>
      <w:r w:rsidR="00776D1D" w:rsidRPr="008531A7">
        <w:rPr>
          <w:rFonts w:cs="Times New Roman"/>
          <w:szCs w:val="24"/>
          <w:lang w:val="en-GB"/>
        </w:rPr>
        <w:t>u</w:t>
      </w:r>
      <w:r w:rsidRPr="008531A7">
        <w:rPr>
          <w:rFonts w:cs="Times New Roman"/>
          <w:szCs w:val="24"/>
          <w:lang w:val="en-GB"/>
        </w:rPr>
        <w:t xml:space="preserve">r has a strong situational character. </w:t>
      </w:r>
      <w:bookmarkStart w:id="7" w:name="OLE_LINK5"/>
      <w:r w:rsidRPr="008531A7">
        <w:rPr>
          <w:rFonts w:cs="Times New Roman"/>
          <w:szCs w:val="24"/>
          <w:lang w:val="en-GB"/>
        </w:rPr>
        <w:t>Our findings suggest that consumer’s self-presentations</w:t>
      </w:r>
      <w:r w:rsidR="00776D1D" w:rsidRPr="008531A7">
        <w:rPr>
          <w:rFonts w:cs="Times New Roman"/>
          <w:szCs w:val="24"/>
          <w:lang w:val="en-GB"/>
        </w:rPr>
        <w:t xml:space="preserve"> –</w:t>
      </w:r>
      <w:r w:rsidRPr="008531A7">
        <w:rPr>
          <w:rFonts w:cs="Times New Roman"/>
          <w:szCs w:val="24"/>
          <w:lang w:val="en-GB"/>
        </w:rPr>
        <w:t xml:space="preserve"> </w:t>
      </w:r>
      <w:r w:rsidR="00776D1D" w:rsidRPr="008531A7">
        <w:rPr>
          <w:rFonts w:cs="Times New Roman"/>
          <w:szCs w:val="24"/>
          <w:lang w:val="en-GB"/>
        </w:rPr>
        <w:t>their</w:t>
      </w:r>
      <w:r w:rsidRPr="008531A7">
        <w:rPr>
          <w:rFonts w:cs="Times New Roman"/>
          <w:szCs w:val="24"/>
          <w:lang w:val="en-GB"/>
        </w:rPr>
        <w:t xml:space="preserve"> image of </w:t>
      </w:r>
      <w:r w:rsidR="00776D1D" w:rsidRPr="008531A7">
        <w:rPr>
          <w:rFonts w:cs="Times New Roman"/>
          <w:szCs w:val="24"/>
          <w:lang w:val="en-GB"/>
        </w:rPr>
        <w:t>themselves</w:t>
      </w:r>
      <w:r w:rsidR="009C79C4" w:rsidRPr="008531A7">
        <w:rPr>
          <w:rFonts w:cs="Times New Roman"/>
          <w:szCs w:val="24"/>
          <w:lang w:val="en-GB"/>
        </w:rPr>
        <w:t xml:space="preserve"> – </w:t>
      </w:r>
      <w:r w:rsidRPr="008531A7">
        <w:rPr>
          <w:rFonts w:cs="Times New Roman"/>
          <w:szCs w:val="24"/>
          <w:lang w:val="en-GB"/>
        </w:rPr>
        <w:t xml:space="preserve">differs according to situations and is dependent on the other consumers. </w:t>
      </w:r>
      <w:bookmarkEnd w:id="7"/>
      <w:r w:rsidRPr="008531A7">
        <w:rPr>
          <w:rFonts w:cs="Times New Roman"/>
          <w:szCs w:val="24"/>
          <w:lang w:val="en-GB"/>
        </w:rPr>
        <w:t xml:space="preserve">The ways </w:t>
      </w:r>
      <w:r w:rsidR="00776D1D" w:rsidRPr="008531A7">
        <w:rPr>
          <w:rFonts w:cs="Times New Roman"/>
          <w:szCs w:val="24"/>
          <w:lang w:val="en-GB"/>
        </w:rPr>
        <w:t>in which</w:t>
      </w:r>
      <w:r w:rsidRPr="008531A7">
        <w:rPr>
          <w:rFonts w:cs="Times New Roman"/>
          <w:szCs w:val="24"/>
          <w:lang w:val="en-GB"/>
        </w:rPr>
        <w:t xml:space="preserve"> respondents situat</w:t>
      </w:r>
      <w:r w:rsidR="00776D1D" w:rsidRPr="008531A7">
        <w:rPr>
          <w:rFonts w:cs="Times New Roman"/>
          <w:szCs w:val="24"/>
          <w:lang w:val="en-GB"/>
        </w:rPr>
        <w:t>ed</w:t>
      </w:r>
      <w:r w:rsidRPr="008531A7">
        <w:rPr>
          <w:rFonts w:cs="Times New Roman"/>
          <w:szCs w:val="24"/>
          <w:lang w:val="en-GB"/>
        </w:rPr>
        <w:t xml:space="preserve"> themselves in relation to others and how they describ</w:t>
      </w:r>
      <w:r w:rsidR="00776D1D" w:rsidRPr="008531A7">
        <w:rPr>
          <w:rFonts w:cs="Times New Roman"/>
          <w:szCs w:val="24"/>
          <w:lang w:val="en-GB"/>
        </w:rPr>
        <w:t>ed</w:t>
      </w:r>
      <w:r w:rsidRPr="008531A7">
        <w:rPr>
          <w:rFonts w:cs="Times New Roman"/>
          <w:szCs w:val="24"/>
          <w:lang w:val="en-GB"/>
        </w:rPr>
        <w:t xml:space="preserve"> their agency within the specific social group, during </w:t>
      </w:r>
      <w:r w:rsidR="00776D1D" w:rsidRPr="008531A7">
        <w:rPr>
          <w:rFonts w:cs="Times New Roman"/>
          <w:szCs w:val="24"/>
          <w:lang w:val="en-GB"/>
        </w:rPr>
        <w:t xml:space="preserve">a </w:t>
      </w:r>
      <w:r w:rsidRPr="008531A7">
        <w:rPr>
          <w:rFonts w:cs="Times New Roman"/>
          <w:szCs w:val="24"/>
          <w:lang w:val="en-GB"/>
        </w:rPr>
        <w:t>certain consumption situation, revealed that they had different situational sel</w:t>
      </w:r>
      <w:r w:rsidR="00776D1D" w:rsidRPr="008531A7">
        <w:rPr>
          <w:rFonts w:cs="Times New Roman"/>
          <w:szCs w:val="24"/>
          <w:lang w:val="en-GB"/>
        </w:rPr>
        <w:t>ves</w:t>
      </w:r>
      <w:r w:rsidRPr="008531A7">
        <w:rPr>
          <w:rFonts w:cs="Times New Roman"/>
          <w:szCs w:val="24"/>
          <w:lang w:val="en-GB"/>
        </w:rPr>
        <w:t xml:space="preserve"> (prominent-me, rival-me and </w:t>
      </w:r>
      <w:r w:rsidR="008F5FFB">
        <w:rPr>
          <w:rFonts w:cs="Times New Roman"/>
          <w:szCs w:val="24"/>
          <w:lang w:val="en-GB"/>
        </w:rPr>
        <w:t>new</w:t>
      </w:r>
      <w:r w:rsidRPr="008531A7">
        <w:rPr>
          <w:rFonts w:cs="Times New Roman"/>
          <w:szCs w:val="24"/>
          <w:lang w:val="en-GB"/>
        </w:rPr>
        <w:t>-me). Thus, these situational selves are a bas</w:t>
      </w:r>
      <w:r w:rsidR="00776D1D" w:rsidRPr="008531A7">
        <w:rPr>
          <w:rFonts w:cs="Times New Roman"/>
          <w:szCs w:val="24"/>
          <w:lang w:val="en-GB"/>
        </w:rPr>
        <w:t>is</w:t>
      </w:r>
      <w:r w:rsidRPr="008531A7">
        <w:rPr>
          <w:rFonts w:cs="Times New Roman"/>
          <w:szCs w:val="24"/>
          <w:lang w:val="en-GB"/>
        </w:rPr>
        <w:t xml:space="preserve"> for </w:t>
      </w:r>
      <w:r w:rsidR="00776D1D" w:rsidRPr="008531A7">
        <w:rPr>
          <w:rFonts w:cs="Times New Roman"/>
          <w:szCs w:val="24"/>
          <w:lang w:val="en-GB"/>
        </w:rPr>
        <w:t xml:space="preserve">an </w:t>
      </w:r>
      <w:r w:rsidRPr="008531A7">
        <w:rPr>
          <w:rFonts w:cs="Times New Roman"/>
          <w:szCs w:val="24"/>
          <w:lang w:val="en-GB"/>
        </w:rPr>
        <w:t>individual</w:t>
      </w:r>
      <w:r w:rsidR="00776D1D" w:rsidRPr="008531A7">
        <w:rPr>
          <w:rFonts w:cs="Times New Roman"/>
          <w:szCs w:val="24"/>
          <w:lang w:val="en-GB"/>
        </w:rPr>
        <w:t>’</w:t>
      </w:r>
      <w:r w:rsidRPr="008531A7">
        <w:rPr>
          <w:rFonts w:cs="Times New Roman"/>
          <w:szCs w:val="24"/>
          <w:lang w:val="en-GB"/>
        </w:rPr>
        <w:t>s social identit</w:t>
      </w:r>
      <w:r w:rsidR="00776D1D" w:rsidRPr="008531A7">
        <w:rPr>
          <w:rFonts w:cs="Times New Roman"/>
          <w:szCs w:val="24"/>
          <w:lang w:val="en-GB"/>
        </w:rPr>
        <w:t>y</w:t>
      </w:r>
      <w:r w:rsidRPr="008531A7">
        <w:rPr>
          <w:rFonts w:cs="Times New Roman"/>
          <w:szCs w:val="24"/>
          <w:lang w:val="en-GB"/>
        </w:rPr>
        <w:t xml:space="preserve">, which in turn is a part of </w:t>
      </w:r>
      <w:r w:rsidR="00776D1D" w:rsidRPr="008531A7">
        <w:rPr>
          <w:rFonts w:cs="Times New Roman"/>
          <w:szCs w:val="24"/>
          <w:lang w:val="en-GB"/>
        </w:rPr>
        <w:t>their</w:t>
      </w:r>
      <w:r w:rsidRPr="008531A7">
        <w:rPr>
          <w:rFonts w:cs="Times New Roman"/>
          <w:szCs w:val="24"/>
          <w:lang w:val="en-GB"/>
        </w:rPr>
        <w:t xml:space="preserve"> self-presentation, which results from perceived membership in a group</w:t>
      </w:r>
      <w:r w:rsidRPr="008531A7">
        <w:rPr>
          <w:szCs w:val="24"/>
          <w:lang w:val="en-GB"/>
        </w:rPr>
        <w:t>.</w:t>
      </w:r>
      <w:r w:rsidRPr="008531A7">
        <w:rPr>
          <w:rFonts w:cs="Times New Roman"/>
          <w:szCs w:val="24"/>
          <w:lang w:val="en-GB"/>
        </w:rPr>
        <w:t xml:space="preserve"> Drawing upon this, our findings indicate that the different situational selves reflect consumers’ desires to represent membership, achievement and individuality through consumption. Moreover, the </w:t>
      </w:r>
      <w:r w:rsidR="00776D1D" w:rsidRPr="008531A7">
        <w:rPr>
          <w:rFonts w:cs="Times New Roman"/>
          <w:szCs w:val="24"/>
          <w:lang w:val="en-GB"/>
        </w:rPr>
        <w:t xml:space="preserve">respondents’ </w:t>
      </w:r>
      <w:r w:rsidRPr="008531A7">
        <w:rPr>
          <w:rFonts w:cs="Times New Roman"/>
          <w:szCs w:val="24"/>
          <w:lang w:val="en-GB"/>
        </w:rPr>
        <w:t xml:space="preserve">consumption choices </w:t>
      </w:r>
      <w:r w:rsidRPr="008531A7">
        <w:rPr>
          <w:rFonts w:cs="Times New Roman"/>
          <w:szCs w:val="24"/>
          <w:lang w:val="en-GB"/>
        </w:rPr>
        <w:lastRenderedPageBreak/>
        <w:t>were motivated by the influence of the social situation. Based on this, we argue that the social environment sets a basis for value creation</w:t>
      </w:r>
      <w:r w:rsidR="00776D1D" w:rsidRPr="008531A7">
        <w:rPr>
          <w:rFonts w:cs="Times New Roman"/>
          <w:szCs w:val="24"/>
          <w:lang w:val="en-GB"/>
        </w:rPr>
        <w:t>,</w:t>
      </w:r>
      <w:r w:rsidRPr="008531A7">
        <w:rPr>
          <w:rFonts w:cs="Times New Roman"/>
          <w:szCs w:val="24"/>
          <w:lang w:val="en-GB"/>
        </w:rPr>
        <w:t xml:space="preserve"> and entrepreneurs should focus on the individual’s situational self rather than individual self-presentation.</w:t>
      </w:r>
    </w:p>
    <w:p w14:paraId="739DC9E5" w14:textId="77777777" w:rsidR="00072487" w:rsidRPr="008531A7" w:rsidRDefault="00072487" w:rsidP="0055360E">
      <w:pPr>
        <w:rPr>
          <w:rFonts w:cs="Times New Roman"/>
          <w:szCs w:val="24"/>
          <w:lang w:val="en-GB"/>
        </w:rPr>
      </w:pPr>
    </w:p>
    <w:p w14:paraId="07575BCB" w14:textId="77777777" w:rsidR="0055360E" w:rsidRPr="008531A7" w:rsidRDefault="0055360E" w:rsidP="006061B6">
      <w:pPr>
        <w:ind w:left="709"/>
        <w:rPr>
          <w:rFonts w:cs="Times New Roman"/>
          <w:i/>
          <w:szCs w:val="24"/>
          <w:lang w:val="en-GB"/>
        </w:rPr>
      </w:pPr>
      <w:r w:rsidRPr="008531A7">
        <w:rPr>
          <w:rFonts w:cs="Times New Roman"/>
          <w:i/>
          <w:szCs w:val="24"/>
          <w:lang w:val="en-GB"/>
        </w:rPr>
        <w:t>Observation 3) Contemporary consumers are looking for prestige.</w:t>
      </w:r>
    </w:p>
    <w:p w14:paraId="3D692921" w14:textId="77777777" w:rsidR="00072487" w:rsidRPr="008531A7" w:rsidRDefault="00072487" w:rsidP="006061B6">
      <w:pPr>
        <w:ind w:left="709"/>
        <w:rPr>
          <w:rFonts w:cs="Times New Roman"/>
          <w:i/>
          <w:szCs w:val="24"/>
          <w:lang w:val="en-GB"/>
        </w:rPr>
      </w:pPr>
    </w:p>
    <w:p w14:paraId="065B9B2D" w14:textId="77777777" w:rsidR="0055360E" w:rsidRPr="008531A7" w:rsidRDefault="0055360E" w:rsidP="0055360E">
      <w:pPr>
        <w:rPr>
          <w:rFonts w:cs="Times New Roman"/>
          <w:szCs w:val="24"/>
          <w:lang w:val="en-GB"/>
        </w:rPr>
      </w:pPr>
      <w:r w:rsidRPr="008531A7">
        <w:rPr>
          <w:rFonts w:cs="Times New Roman"/>
          <w:szCs w:val="24"/>
          <w:lang w:val="en-GB"/>
        </w:rPr>
        <w:t xml:space="preserve">Our findings anticipate and engage a discourse of consumption through explicit and implicit references to </w:t>
      </w:r>
      <w:r w:rsidRPr="008531A7">
        <w:rPr>
          <w:rFonts w:cs="Times New Roman"/>
          <w:i/>
          <w:szCs w:val="24"/>
          <w:lang w:val="en-GB"/>
        </w:rPr>
        <w:t>prestige</w:t>
      </w:r>
      <w:r w:rsidRPr="008531A7">
        <w:rPr>
          <w:rFonts w:cs="Times New Roman"/>
          <w:szCs w:val="24"/>
          <w:lang w:val="en-GB"/>
        </w:rPr>
        <w:t xml:space="preserve">. In this context, prestige means </w:t>
      </w:r>
      <w:r w:rsidR="00776D1D" w:rsidRPr="008531A7">
        <w:rPr>
          <w:rFonts w:cs="Times New Roman"/>
          <w:szCs w:val="24"/>
          <w:lang w:val="en-GB"/>
        </w:rPr>
        <w:t xml:space="preserve">a </w:t>
      </w:r>
      <w:r w:rsidRPr="008531A7">
        <w:rPr>
          <w:rFonts w:cs="Times New Roman"/>
          <w:szCs w:val="24"/>
          <w:lang w:val="en-GB"/>
        </w:rPr>
        <w:t>certain type of exclusiveness</w:t>
      </w:r>
      <w:r w:rsidR="003335A7" w:rsidRPr="008531A7">
        <w:rPr>
          <w:rFonts w:cs="Times New Roman"/>
          <w:szCs w:val="24"/>
          <w:lang w:val="en-GB"/>
        </w:rPr>
        <w:t xml:space="preserve"> and </w:t>
      </w:r>
      <w:r w:rsidR="00776D1D" w:rsidRPr="008531A7">
        <w:rPr>
          <w:rFonts w:cs="Times New Roman"/>
          <w:szCs w:val="24"/>
          <w:lang w:val="en-GB"/>
        </w:rPr>
        <w:t>“</w:t>
      </w:r>
      <w:r w:rsidR="003335A7" w:rsidRPr="008531A7">
        <w:rPr>
          <w:rFonts w:cs="Times New Roman"/>
          <w:szCs w:val="24"/>
          <w:lang w:val="en-GB"/>
        </w:rPr>
        <w:t>affordable luxury</w:t>
      </w:r>
      <w:r w:rsidR="00776D1D" w:rsidRPr="008531A7">
        <w:rPr>
          <w:rFonts w:cs="Times New Roman"/>
          <w:szCs w:val="24"/>
          <w:lang w:val="en-GB"/>
        </w:rPr>
        <w:t>”</w:t>
      </w:r>
      <w:r w:rsidRPr="008531A7">
        <w:rPr>
          <w:rFonts w:cs="Times New Roman"/>
          <w:szCs w:val="24"/>
          <w:lang w:val="en-GB"/>
        </w:rPr>
        <w:t xml:space="preserve">, which highlights </w:t>
      </w:r>
      <w:r w:rsidR="00776D1D" w:rsidRPr="008531A7">
        <w:rPr>
          <w:rFonts w:cs="Times New Roman"/>
          <w:szCs w:val="24"/>
          <w:lang w:val="en-GB"/>
        </w:rPr>
        <w:t xml:space="preserve">a </w:t>
      </w:r>
      <w:r w:rsidRPr="008531A7">
        <w:rPr>
          <w:rFonts w:cs="Times New Roman"/>
          <w:szCs w:val="24"/>
          <w:lang w:val="en-GB"/>
        </w:rPr>
        <w:t>contemporary search for individuality and creativity which is essentially socially constructed (Vigneron and Johnson, 1999). Drawing upon this idea, prestige value characteri</w:t>
      </w:r>
      <w:r w:rsidR="00776D1D" w:rsidRPr="008531A7">
        <w:rPr>
          <w:rFonts w:cs="Times New Roman"/>
          <w:szCs w:val="24"/>
          <w:lang w:val="en-GB"/>
        </w:rPr>
        <w:t>s</w:t>
      </w:r>
      <w:r w:rsidRPr="008531A7">
        <w:rPr>
          <w:rFonts w:cs="Times New Roman"/>
          <w:szCs w:val="24"/>
          <w:lang w:val="en-GB"/>
        </w:rPr>
        <w:t>es a prevailing postmodern consumption phenomenon of a valuable consumption experience that can be everyday but not everything. Based on our study, prestige value is socially constructed and lies at the intersection of exclusivity and mass consumption</w:t>
      </w:r>
      <w:r w:rsidR="00776D1D" w:rsidRPr="008531A7">
        <w:rPr>
          <w:rFonts w:cs="Times New Roman"/>
          <w:szCs w:val="24"/>
          <w:lang w:val="en-GB"/>
        </w:rPr>
        <w:t>,</w:t>
      </w:r>
      <w:r w:rsidRPr="008531A7">
        <w:rPr>
          <w:rFonts w:cs="Times New Roman"/>
          <w:szCs w:val="24"/>
          <w:lang w:val="en-GB"/>
        </w:rPr>
        <w:t xml:space="preserve"> and is assumed to be </w:t>
      </w:r>
      <w:r w:rsidR="00776D1D" w:rsidRPr="008531A7">
        <w:rPr>
          <w:rFonts w:cs="Times New Roman"/>
          <w:szCs w:val="24"/>
          <w:lang w:val="en-GB"/>
        </w:rPr>
        <w:t>‘</w:t>
      </w:r>
      <w:r w:rsidRPr="008531A7">
        <w:rPr>
          <w:rFonts w:cs="Times New Roman"/>
          <w:szCs w:val="24"/>
          <w:lang w:val="en-GB"/>
        </w:rPr>
        <w:t>desirable, proper, or appropriate</w:t>
      </w:r>
      <w:r w:rsidR="00776D1D" w:rsidRPr="008531A7">
        <w:rPr>
          <w:rFonts w:cs="Times New Roman"/>
          <w:szCs w:val="24"/>
          <w:lang w:val="en-GB"/>
        </w:rPr>
        <w:t>’</w:t>
      </w:r>
      <w:r w:rsidRPr="008531A7">
        <w:rPr>
          <w:rFonts w:cs="Times New Roman"/>
          <w:szCs w:val="24"/>
          <w:lang w:val="en-GB"/>
        </w:rPr>
        <w:t xml:space="preserve"> (Suchman, 1995: 574) in </w:t>
      </w:r>
      <w:r w:rsidR="00776D1D" w:rsidRPr="008531A7">
        <w:rPr>
          <w:rFonts w:cs="Times New Roman"/>
          <w:szCs w:val="24"/>
          <w:lang w:val="en-GB"/>
        </w:rPr>
        <w:t>the</w:t>
      </w:r>
      <w:r w:rsidRPr="008531A7">
        <w:rPr>
          <w:rFonts w:cs="Times New Roman"/>
          <w:szCs w:val="24"/>
          <w:lang w:val="en-GB"/>
        </w:rPr>
        <w:t xml:space="preserve"> consumer’s broader social context (Tynan et al., 2010). Following from this, we </w:t>
      </w:r>
      <w:r w:rsidR="00776D1D" w:rsidRPr="008531A7">
        <w:rPr>
          <w:rFonts w:cs="Times New Roman"/>
          <w:szCs w:val="24"/>
          <w:lang w:val="en-GB"/>
        </w:rPr>
        <w:t xml:space="preserve">can </w:t>
      </w:r>
      <w:r w:rsidRPr="008531A7">
        <w:rPr>
          <w:rFonts w:cs="Times New Roman"/>
          <w:szCs w:val="24"/>
          <w:lang w:val="en-GB"/>
        </w:rPr>
        <w:t xml:space="preserve">state that prestige describes the value </w:t>
      </w:r>
      <w:r w:rsidR="00776D1D" w:rsidRPr="008531A7">
        <w:rPr>
          <w:rFonts w:cs="Times New Roman"/>
          <w:szCs w:val="24"/>
          <w:lang w:val="en-GB"/>
        </w:rPr>
        <w:t>t</w:t>
      </w:r>
      <w:r w:rsidRPr="008531A7">
        <w:rPr>
          <w:rFonts w:cs="Times New Roman"/>
          <w:szCs w:val="24"/>
          <w:lang w:val="en-GB"/>
        </w:rPr>
        <w:t xml:space="preserve">hat contemporary consumers are looking for </w:t>
      </w:r>
      <w:r w:rsidR="00A7509C" w:rsidRPr="008531A7">
        <w:rPr>
          <w:rFonts w:cs="Times New Roman"/>
          <w:szCs w:val="24"/>
          <w:lang w:val="en-GB"/>
        </w:rPr>
        <w:t xml:space="preserve">and already co-creating within their social environments. </w:t>
      </w:r>
      <w:r w:rsidR="00776D1D" w:rsidRPr="008531A7">
        <w:rPr>
          <w:rFonts w:cs="Times New Roman"/>
          <w:szCs w:val="24"/>
          <w:lang w:val="en-GB"/>
        </w:rPr>
        <w:t>Thus</w:t>
      </w:r>
      <w:r w:rsidR="005A29EE" w:rsidRPr="008531A7">
        <w:rPr>
          <w:rFonts w:cs="Times New Roman"/>
          <w:szCs w:val="24"/>
          <w:lang w:val="en-GB"/>
        </w:rPr>
        <w:t>,</w:t>
      </w:r>
      <w:r w:rsidR="00A7509C" w:rsidRPr="008531A7">
        <w:rPr>
          <w:rFonts w:cs="Times New Roman"/>
          <w:szCs w:val="24"/>
          <w:lang w:val="en-GB"/>
        </w:rPr>
        <w:t xml:space="preserve"> </w:t>
      </w:r>
      <w:r w:rsidR="005A29EE" w:rsidRPr="008531A7">
        <w:rPr>
          <w:rFonts w:cs="Times New Roman"/>
          <w:szCs w:val="24"/>
          <w:lang w:val="en-GB"/>
        </w:rPr>
        <w:t>w</w:t>
      </w:r>
      <w:r w:rsidR="00F20474" w:rsidRPr="008531A7">
        <w:rPr>
          <w:rFonts w:cs="Times New Roman"/>
          <w:szCs w:val="24"/>
          <w:lang w:val="en-GB"/>
        </w:rPr>
        <w:t xml:space="preserve">e </w:t>
      </w:r>
      <w:r w:rsidR="005A29EE" w:rsidRPr="008531A7">
        <w:rPr>
          <w:rFonts w:cs="Times New Roman"/>
          <w:szCs w:val="24"/>
          <w:lang w:val="en-GB"/>
        </w:rPr>
        <w:t>claim</w:t>
      </w:r>
      <w:r w:rsidR="00F20474" w:rsidRPr="008531A7">
        <w:rPr>
          <w:rFonts w:cs="Times New Roman"/>
          <w:szCs w:val="24"/>
          <w:lang w:val="en-GB"/>
        </w:rPr>
        <w:t xml:space="preserve"> that b</w:t>
      </w:r>
      <w:r w:rsidR="00A7509C" w:rsidRPr="008531A7">
        <w:rPr>
          <w:rFonts w:cs="Times New Roman"/>
          <w:szCs w:val="24"/>
          <w:lang w:val="en-GB"/>
        </w:rPr>
        <w:t xml:space="preserve">y understanding how prestige is formed within consumers’ social environment, entrepreneurs can </w:t>
      </w:r>
      <w:r w:rsidR="00776D1D" w:rsidRPr="008531A7">
        <w:rPr>
          <w:rFonts w:cs="Times New Roman"/>
          <w:szCs w:val="24"/>
          <w:lang w:val="en-GB"/>
        </w:rPr>
        <w:lastRenderedPageBreak/>
        <w:t>“</w:t>
      </w:r>
      <w:r w:rsidR="00A7509C" w:rsidRPr="008531A7">
        <w:rPr>
          <w:rFonts w:cs="Times New Roman"/>
          <w:szCs w:val="24"/>
          <w:lang w:val="en-GB"/>
        </w:rPr>
        <w:t>turbocharge</w:t>
      </w:r>
      <w:r w:rsidR="00776D1D" w:rsidRPr="008531A7">
        <w:rPr>
          <w:rFonts w:cs="Times New Roman"/>
          <w:szCs w:val="24"/>
          <w:lang w:val="en-GB"/>
        </w:rPr>
        <w:t>”</w:t>
      </w:r>
      <w:r w:rsidR="00A7509C" w:rsidRPr="008531A7">
        <w:rPr>
          <w:rFonts w:cs="Times New Roman"/>
          <w:szCs w:val="24"/>
          <w:lang w:val="en-GB"/>
        </w:rPr>
        <w:t xml:space="preserve"> the value co-creation process</w:t>
      </w:r>
      <w:r w:rsidR="00343806" w:rsidRPr="008531A7">
        <w:rPr>
          <w:rFonts w:cs="Times New Roman"/>
          <w:szCs w:val="24"/>
          <w:lang w:val="en-GB"/>
        </w:rPr>
        <w:t xml:space="preserve">, see beyond the visible </w:t>
      </w:r>
      <w:r w:rsidR="00A7509C" w:rsidRPr="008531A7">
        <w:rPr>
          <w:rFonts w:cs="Times New Roman"/>
          <w:szCs w:val="24"/>
          <w:lang w:val="en-GB"/>
        </w:rPr>
        <w:t xml:space="preserve">and </w:t>
      </w:r>
      <w:r w:rsidR="00F20474" w:rsidRPr="008531A7">
        <w:rPr>
          <w:rFonts w:cs="Times New Roman"/>
          <w:szCs w:val="24"/>
          <w:lang w:val="en-GB"/>
        </w:rPr>
        <w:t>mitigate uncertainty.</w:t>
      </w:r>
      <w:r w:rsidR="005A29EE" w:rsidRPr="008531A7">
        <w:rPr>
          <w:rFonts w:cs="Times New Roman"/>
          <w:szCs w:val="24"/>
          <w:lang w:val="en-GB"/>
        </w:rPr>
        <w:t xml:space="preserve"> </w:t>
      </w:r>
      <w:r w:rsidR="00776D1D" w:rsidRPr="008531A7">
        <w:rPr>
          <w:rFonts w:cs="Times New Roman"/>
          <w:szCs w:val="24"/>
          <w:lang w:val="en-GB"/>
        </w:rPr>
        <w:t>T</w:t>
      </w:r>
      <w:r w:rsidR="005A29EE" w:rsidRPr="008531A7">
        <w:rPr>
          <w:rFonts w:cs="Times New Roman"/>
          <w:szCs w:val="24"/>
          <w:lang w:val="en-GB"/>
        </w:rPr>
        <w:t xml:space="preserve">herefore, prestige is something </w:t>
      </w:r>
      <w:r w:rsidR="00776D1D" w:rsidRPr="008531A7">
        <w:rPr>
          <w:rFonts w:cs="Times New Roman"/>
          <w:szCs w:val="24"/>
          <w:lang w:val="en-GB"/>
        </w:rPr>
        <w:t>t</w:t>
      </w:r>
      <w:r w:rsidR="005A29EE" w:rsidRPr="008531A7">
        <w:rPr>
          <w:rFonts w:cs="Times New Roman"/>
          <w:szCs w:val="24"/>
          <w:lang w:val="en-GB"/>
        </w:rPr>
        <w:t>hat entrepreneurs should seek to create.</w:t>
      </w:r>
    </w:p>
    <w:p w14:paraId="035CCC11" w14:textId="77777777" w:rsidR="00072487" w:rsidRPr="008531A7" w:rsidRDefault="00072487" w:rsidP="0055360E">
      <w:pPr>
        <w:rPr>
          <w:rFonts w:cs="Times New Roman"/>
          <w:szCs w:val="24"/>
          <w:lang w:val="en-GB"/>
        </w:rPr>
      </w:pPr>
    </w:p>
    <w:p w14:paraId="1A0D5CEE" w14:textId="77777777" w:rsidR="0055360E" w:rsidRPr="008531A7" w:rsidRDefault="0055360E" w:rsidP="0055360E">
      <w:pPr>
        <w:rPr>
          <w:rFonts w:cs="Times New Roman"/>
          <w:b/>
          <w:szCs w:val="24"/>
          <w:lang w:val="en-GB"/>
        </w:rPr>
      </w:pPr>
      <w:r w:rsidRPr="008531A7">
        <w:rPr>
          <w:rFonts w:cs="Times New Roman"/>
          <w:b/>
          <w:szCs w:val="24"/>
          <w:lang w:val="en-GB"/>
        </w:rPr>
        <w:t>Reflections and implication</w:t>
      </w:r>
      <w:r w:rsidR="008B188C" w:rsidRPr="008531A7">
        <w:rPr>
          <w:rFonts w:cs="Times New Roman"/>
          <w:b/>
          <w:szCs w:val="24"/>
          <w:lang w:val="en-GB"/>
        </w:rPr>
        <w:t>s</w:t>
      </w:r>
      <w:r w:rsidRPr="008531A7">
        <w:rPr>
          <w:rFonts w:cs="Times New Roman"/>
          <w:b/>
          <w:szCs w:val="24"/>
          <w:lang w:val="en-GB"/>
        </w:rPr>
        <w:t xml:space="preserve"> for future research</w:t>
      </w:r>
    </w:p>
    <w:p w14:paraId="0DB2C525" w14:textId="77777777" w:rsidR="0055360E" w:rsidRPr="008531A7" w:rsidRDefault="0055360E" w:rsidP="0055360E">
      <w:pPr>
        <w:rPr>
          <w:rFonts w:cs="Times New Roman"/>
          <w:szCs w:val="24"/>
          <w:lang w:val="en-GB"/>
        </w:rPr>
      </w:pPr>
      <w:r w:rsidRPr="008531A7">
        <w:rPr>
          <w:rFonts w:cs="Times New Roman"/>
          <w:szCs w:val="24"/>
          <w:lang w:val="en-GB"/>
        </w:rPr>
        <w:t>This study set out to explore socially constructed value and contemporary consumption behavio</w:t>
      </w:r>
      <w:r w:rsidR="008B188C" w:rsidRPr="008531A7">
        <w:rPr>
          <w:rFonts w:cs="Times New Roman"/>
          <w:szCs w:val="24"/>
          <w:lang w:val="en-GB"/>
        </w:rPr>
        <w:t>u</w:t>
      </w:r>
      <w:r w:rsidRPr="008531A7">
        <w:rPr>
          <w:rFonts w:cs="Times New Roman"/>
          <w:szCs w:val="24"/>
          <w:lang w:val="en-GB"/>
        </w:rPr>
        <w:t xml:space="preserve">r in the craft business environment. Our study offers insights </w:t>
      </w:r>
      <w:r w:rsidR="008B188C" w:rsidRPr="008531A7">
        <w:rPr>
          <w:rFonts w:cs="Times New Roman"/>
          <w:szCs w:val="24"/>
          <w:lang w:val="en-GB"/>
        </w:rPr>
        <w:t>into</w:t>
      </w:r>
      <w:r w:rsidRPr="008531A7">
        <w:rPr>
          <w:rFonts w:cs="Times New Roman"/>
          <w:szCs w:val="24"/>
          <w:lang w:val="en-GB"/>
        </w:rPr>
        <w:t xml:space="preserve"> how contemporary consumers make sense of value. </w:t>
      </w:r>
      <w:r w:rsidR="008B188C" w:rsidRPr="008531A7">
        <w:rPr>
          <w:rFonts w:cs="Times New Roman"/>
          <w:szCs w:val="24"/>
          <w:lang w:val="en-GB"/>
        </w:rPr>
        <w:t>It is noticeable</w:t>
      </w:r>
      <w:r w:rsidRPr="008531A7">
        <w:rPr>
          <w:rFonts w:cs="Times New Roman"/>
          <w:szCs w:val="24"/>
          <w:lang w:val="en-GB"/>
        </w:rPr>
        <w:t xml:space="preserve"> that </w:t>
      </w:r>
      <w:r w:rsidR="008B188C" w:rsidRPr="008531A7">
        <w:rPr>
          <w:rFonts w:cs="Times New Roman"/>
          <w:szCs w:val="24"/>
          <w:lang w:val="en-GB"/>
        </w:rPr>
        <w:t xml:space="preserve">the </w:t>
      </w:r>
      <w:r w:rsidRPr="008531A7">
        <w:rPr>
          <w:rFonts w:cs="Times New Roman"/>
          <w:szCs w:val="24"/>
          <w:lang w:val="en-GB"/>
        </w:rPr>
        <w:t xml:space="preserve">current consumption culture clearly sets challenges for entrepreneurs and value creation. Understanding </w:t>
      </w:r>
      <w:r w:rsidR="00E831F3" w:rsidRPr="008531A7">
        <w:rPr>
          <w:rFonts w:cs="Times New Roman"/>
          <w:szCs w:val="24"/>
          <w:lang w:val="en-GB"/>
        </w:rPr>
        <w:t xml:space="preserve">what </w:t>
      </w:r>
      <w:r w:rsidRPr="008531A7">
        <w:rPr>
          <w:rFonts w:cs="Times New Roman"/>
          <w:szCs w:val="24"/>
          <w:lang w:val="en-GB"/>
        </w:rPr>
        <w:t>consumers appreciat</w:t>
      </w:r>
      <w:r w:rsidR="00E831F3" w:rsidRPr="008531A7">
        <w:rPr>
          <w:rFonts w:cs="Times New Roman"/>
          <w:szCs w:val="24"/>
          <w:lang w:val="en-GB"/>
        </w:rPr>
        <w:t>e</w:t>
      </w:r>
      <w:r w:rsidRPr="008531A7">
        <w:rPr>
          <w:rFonts w:cs="Times New Roman"/>
          <w:szCs w:val="24"/>
          <w:lang w:val="en-GB"/>
        </w:rPr>
        <w:t xml:space="preserve"> and</w:t>
      </w:r>
      <w:r w:rsidR="00E831F3" w:rsidRPr="008531A7">
        <w:rPr>
          <w:rFonts w:cs="Times New Roman"/>
          <w:szCs w:val="24"/>
          <w:lang w:val="en-GB"/>
        </w:rPr>
        <w:t xml:space="preserve"> their</w:t>
      </w:r>
      <w:r w:rsidRPr="008531A7">
        <w:rPr>
          <w:rFonts w:cs="Times New Roman"/>
          <w:szCs w:val="24"/>
          <w:lang w:val="en-GB"/>
        </w:rPr>
        <w:t xml:space="preserve"> values set</w:t>
      </w:r>
      <w:r w:rsidR="00E831F3" w:rsidRPr="008531A7">
        <w:rPr>
          <w:rFonts w:cs="Times New Roman"/>
          <w:szCs w:val="24"/>
          <w:lang w:val="en-GB"/>
        </w:rPr>
        <w:t>s</w:t>
      </w:r>
      <w:r w:rsidRPr="008531A7">
        <w:rPr>
          <w:rFonts w:cs="Times New Roman"/>
          <w:szCs w:val="24"/>
          <w:lang w:val="en-GB"/>
        </w:rPr>
        <w:t xml:space="preserve"> a bas</w:t>
      </w:r>
      <w:r w:rsidR="00E831F3" w:rsidRPr="008531A7">
        <w:rPr>
          <w:rFonts w:cs="Times New Roman"/>
          <w:szCs w:val="24"/>
          <w:lang w:val="en-GB"/>
        </w:rPr>
        <w:t>is</w:t>
      </w:r>
      <w:r w:rsidRPr="008531A7">
        <w:rPr>
          <w:rFonts w:cs="Times New Roman"/>
          <w:szCs w:val="24"/>
          <w:lang w:val="en-GB"/>
        </w:rPr>
        <w:t xml:space="preserve"> for entrepreneurs to find solutions which create competitive advantage within the changing business environment. In addition, with this study we answer the call for scholarly attention to firm–consumer value linkages and add to the previous knowledge by bringing consumption to </w:t>
      </w:r>
      <w:r w:rsidR="00E831F3" w:rsidRPr="008531A7">
        <w:rPr>
          <w:rFonts w:cs="Times New Roman"/>
          <w:szCs w:val="24"/>
          <w:lang w:val="en-GB"/>
        </w:rPr>
        <w:t xml:space="preserve">the </w:t>
      </w:r>
      <w:r w:rsidRPr="008531A7">
        <w:rPr>
          <w:rFonts w:cs="Times New Roman"/>
          <w:szCs w:val="24"/>
          <w:lang w:val="en-GB"/>
        </w:rPr>
        <w:t>entrepreneurship literature to gain</w:t>
      </w:r>
      <w:r w:rsidR="00E831F3" w:rsidRPr="008531A7">
        <w:rPr>
          <w:rFonts w:cs="Times New Roman"/>
          <w:szCs w:val="24"/>
          <w:lang w:val="en-GB"/>
        </w:rPr>
        <w:t xml:space="preserve"> an</w:t>
      </w:r>
      <w:r w:rsidRPr="008531A7">
        <w:rPr>
          <w:rFonts w:cs="Times New Roman"/>
          <w:szCs w:val="24"/>
          <w:lang w:val="en-GB"/>
        </w:rPr>
        <w:t xml:space="preserve"> understanding o</w:t>
      </w:r>
      <w:r w:rsidR="00E831F3" w:rsidRPr="008531A7">
        <w:rPr>
          <w:rFonts w:cs="Times New Roman"/>
          <w:szCs w:val="24"/>
          <w:lang w:val="en-GB"/>
        </w:rPr>
        <w:t>f</w:t>
      </w:r>
      <w:r w:rsidRPr="008531A7">
        <w:rPr>
          <w:rFonts w:cs="Times New Roman"/>
          <w:szCs w:val="24"/>
          <w:lang w:val="en-GB"/>
        </w:rPr>
        <w:t xml:space="preserve"> socially constructed value and contemporary consumption behavio</w:t>
      </w:r>
      <w:r w:rsidR="00E831F3" w:rsidRPr="008531A7">
        <w:rPr>
          <w:rFonts w:cs="Times New Roman"/>
          <w:szCs w:val="24"/>
          <w:lang w:val="en-GB"/>
        </w:rPr>
        <w:t>u</w:t>
      </w:r>
      <w:r w:rsidRPr="008531A7">
        <w:rPr>
          <w:rFonts w:cs="Times New Roman"/>
          <w:szCs w:val="24"/>
          <w:lang w:val="en-GB"/>
        </w:rPr>
        <w:t xml:space="preserve">r. Based on our findings, we argue that there is </w:t>
      </w:r>
      <w:r w:rsidR="00E831F3" w:rsidRPr="008531A7">
        <w:rPr>
          <w:rFonts w:cs="Times New Roman"/>
          <w:szCs w:val="24"/>
          <w:lang w:val="en-GB"/>
        </w:rPr>
        <w:t xml:space="preserve">a </w:t>
      </w:r>
      <w:r w:rsidRPr="008531A7">
        <w:rPr>
          <w:rFonts w:cs="Times New Roman"/>
          <w:szCs w:val="24"/>
          <w:lang w:val="en-GB"/>
        </w:rPr>
        <w:t xml:space="preserve">need to reconsider entrepreneurs’ value </w:t>
      </w:r>
      <w:r w:rsidR="007574C1" w:rsidRPr="008531A7">
        <w:rPr>
          <w:rFonts w:cs="Times New Roman"/>
          <w:szCs w:val="24"/>
          <w:lang w:val="en-GB"/>
        </w:rPr>
        <w:t>co-</w:t>
      </w:r>
      <w:r w:rsidRPr="008531A7">
        <w:rPr>
          <w:rFonts w:cs="Times New Roman"/>
          <w:szCs w:val="24"/>
          <w:lang w:val="en-GB"/>
        </w:rPr>
        <w:t>creation process, look</w:t>
      </w:r>
      <w:r w:rsidR="00E831F3" w:rsidRPr="008531A7">
        <w:rPr>
          <w:rFonts w:cs="Times New Roman"/>
          <w:szCs w:val="24"/>
          <w:lang w:val="en-GB"/>
        </w:rPr>
        <w:t>ing</w:t>
      </w:r>
      <w:r w:rsidRPr="008531A7">
        <w:rPr>
          <w:rFonts w:cs="Times New Roman"/>
          <w:szCs w:val="24"/>
          <w:lang w:val="en-GB"/>
        </w:rPr>
        <w:t xml:space="preserve"> beyond the organi</w:t>
      </w:r>
      <w:r w:rsidR="00E831F3" w:rsidRPr="008531A7">
        <w:rPr>
          <w:rFonts w:cs="Times New Roman"/>
          <w:szCs w:val="24"/>
          <w:lang w:val="en-GB"/>
        </w:rPr>
        <w:t>s</w:t>
      </w:r>
      <w:r w:rsidRPr="008531A7">
        <w:rPr>
          <w:rFonts w:cs="Times New Roman"/>
          <w:szCs w:val="24"/>
          <w:lang w:val="en-GB"/>
        </w:rPr>
        <w:t xml:space="preserve">ation and innovation into the creative co-creation </w:t>
      </w:r>
      <w:r w:rsidR="007574C1" w:rsidRPr="008531A7">
        <w:rPr>
          <w:rFonts w:cs="Times New Roman"/>
          <w:szCs w:val="24"/>
          <w:lang w:val="en-GB"/>
        </w:rPr>
        <w:t xml:space="preserve">social environment </w:t>
      </w:r>
      <w:r w:rsidRPr="008531A7">
        <w:rPr>
          <w:rFonts w:cs="Times New Roman"/>
          <w:szCs w:val="24"/>
          <w:lang w:val="en-GB"/>
        </w:rPr>
        <w:t>of the market</w:t>
      </w:r>
      <w:r w:rsidR="007574C1" w:rsidRPr="008531A7">
        <w:rPr>
          <w:rFonts w:cs="Times New Roman"/>
          <w:szCs w:val="24"/>
          <w:lang w:val="en-GB"/>
        </w:rPr>
        <w:t>s</w:t>
      </w:r>
      <w:r w:rsidRPr="008531A7">
        <w:rPr>
          <w:rFonts w:cs="Times New Roman"/>
          <w:szCs w:val="24"/>
          <w:lang w:val="en-GB"/>
        </w:rPr>
        <w:t>.</w:t>
      </w:r>
    </w:p>
    <w:p w14:paraId="1E41D623" w14:textId="77777777" w:rsidR="0055360E" w:rsidRPr="008531A7" w:rsidRDefault="0055360E" w:rsidP="0055360E">
      <w:pPr>
        <w:rPr>
          <w:rFonts w:cs="Times New Roman"/>
          <w:szCs w:val="24"/>
          <w:lang w:val="en-GB"/>
        </w:rPr>
      </w:pPr>
    </w:p>
    <w:p w14:paraId="5EC0D14F" w14:textId="2AE9FF0A" w:rsidR="0055360E" w:rsidRPr="008531A7" w:rsidRDefault="0055360E" w:rsidP="0055360E">
      <w:pPr>
        <w:rPr>
          <w:rFonts w:cs="Times New Roman"/>
          <w:szCs w:val="24"/>
          <w:lang w:val="en-GB"/>
        </w:rPr>
      </w:pPr>
      <w:r w:rsidRPr="008531A7">
        <w:rPr>
          <w:rFonts w:cs="Times New Roman"/>
          <w:szCs w:val="24"/>
          <w:lang w:val="en-GB"/>
        </w:rPr>
        <w:lastRenderedPageBreak/>
        <w:t xml:space="preserve">The contribution of this work is threefold. First, this study shows the relevance </w:t>
      </w:r>
      <w:r w:rsidR="00717FE7">
        <w:rPr>
          <w:rFonts w:cs="Times New Roman"/>
          <w:szCs w:val="24"/>
          <w:lang w:val="en-GB"/>
        </w:rPr>
        <w:t xml:space="preserve">of social relations </w:t>
      </w:r>
      <w:r w:rsidRPr="008531A7">
        <w:rPr>
          <w:rFonts w:cs="Times New Roman"/>
          <w:szCs w:val="24"/>
          <w:lang w:val="en-GB"/>
        </w:rPr>
        <w:t>and importance of</w:t>
      </w:r>
      <w:r w:rsidR="00717FE7">
        <w:rPr>
          <w:rFonts w:cs="Times New Roman"/>
          <w:szCs w:val="24"/>
          <w:lang w:val="en-GB"/>
        </w:rPr>
        <w:t xml:space="preserve"> social acceptance.</w:t>
      </w:r>
      <w:r w:rsidRPr="008531A7">
        <w:rPr>
          <w:rFonts w:cs="Times New Roman"/>
          <w:szCs w:val="24"/>
          <w:lang w:val="en-GB"/>
        </w:rPr>
        <w:t xml:space="preserve"> Our findings suggest that </w:t>
      </w:r>
      <w:r w:rsidR="00717FE7">
        <w:rPr>
          <w:rFonts w:cs="Times New Roman"/>
          <w:szCs w:val="24"/>
          <w:lang w:val="en-GB"/>
        </w:rPr>
        <w:t xml:space="preserve">this is about </w:t>
      </w:r>
      <w:r w:rsidRPr="008531A7">
        <w:rPr>
          <w:rFonts w:cs="Times New Roman"/>
          <w:szCs w:val="24"/>
          <w:lang w:val="en-GB"/>
        </w:rPr>
        <w:t>legitimacy</w:t>
      </w:r>
      <w:r w:rsidR="00717FE7">
        <w:rPr>
          <w:rFonts w:cs="Times New Roman"/>
          <w:szCs w:val="24"/>
          <w:lang w:val="en-GB"/>
        </w:rPr>
        <w:t xml:space="preserve">, </w:t>
      </w:r>
      <w:r w:rsidR="00B4229A">
        <w:rPr>
          <w:rFonts w:cs="Times New Roman"/>
          <w:szCs w:val="24"/>
          <w:lang w:val="en-GB"/>
        </w:rPr>
        <w:t xml:space="preserve">which </w:t>
      </w:r>
      <w:r w:rsidRPr="008531A7">
        <w:rPr>
          <w:rFonts w:cs="Times New Roman"/>
          <w:szCs w:val="24"/>
          <w:lang w:val="en-GB"/>
        </w:rPr>
        <w:t>reflects a precondition for consumers’ situational self-presentation and prestige value. This means that consumption must be socially appreciated by social or situational others</w:t>
      </w:r>
      <w:r w:rsidR="00E831F3" w:rsidRPr="008531A7">
        <w:rPr>
          <w:rFonts w:cs="Times New Roman"/>
          <w:szCs w:val="24"/>
          <w:lang w:val="en-GB"/>
        </w:rPr>
        <w:t xml:space="preserve"> in order</w:t>
      </w:r>
      <w:r w:rsidRPr="008531A7">
        <w:rPr>
          <w:rFonts w:cs="Times New Roman"/>
          <w:szCs w:val="24"/>
          <w:lang w:val="en-GB"/>
        </w:rPr>
        <w:t xml:space="preserve"> to create value </w:t>
      </w:r>
      <w:r w:rsidR="00E831F3" w:rsidRPr="008531A7">
        <w:rPr>
          <w:rFonts w:cs="Times New Roman"/>
          <w:szCs w:val="24"/>
          <w:lang w:val="en-GB"/>
        </w:rPr>
        <w:t>for</w:t>
      </w:r>
      <w:r w:rsidRPr="008531A7">
        <w:rPr>
          <w:rFonts w:cs="Times New Roman"/>
          <w:szCs w:val="24"/>
          <w:lang w:val="en-GB"/>
        </w:rPr>
        <w:t xml:space="preserve"> consumers. From this standpoint</w:t>
      </w:r>
      <w:r w:rsidR="00E831F3" w:rsidRPr="008531A7">
        <w:rPr>
          <w:rFonts w:cs="Times New Roman"/>
          <w:szCs w:val="24"/>
          <w:lang w:val="en-GB"/>
        </w:rPr>
        <w:t>,</w:t>
      </w:r>
      <w:r w:rsidRPr="008531A7">
        <w:rPr>
          <w:rFonts w:cs="Times New Roman"/>
          <w:szCs w:val="24"/>
          <w:lang w:val="en-GB"/>
        </w:rPr>
        <w:t xml:space="preserve"> entrepreneurs need to have an actual understanding of the</w:t>
      </w:r>
      <w:r w:rsidR="00E831F3" w:rsidRPr="008531A7">
        <w:rPr>
          <w:rFonts w:cs="Times New Roman"/>
          <w:szCs w:val="24"/>
          <w:lang w:val="en-GB"/>
        </w:rPr>
        <w:t>ir</w:t>
      </w:r>
      <w:r w:rsidRPr="008531A7">
        <w:rPr>
          <w:rFonts w:cs="Times New Roman"/>
          <w:szCs w:val="24"/>
          <w:lang w:val="en-GB"/>
        </w:rPr>
        <w:t xml:space="preserve"> consumers</w:t>
      </w:r>
      <w:r w:rsidR="00E831F3" w:rsidRPr="008531A7">
        <w:rPr>
          <w:rFonts w:cs="Times New Roman"/>
          <w:szCs w:val="24"/>
          <w:lang w:val="en-GB"/>
        </w:rPr>
        <w:t>,</w:t>
      </w:r>
      <w:r w:rsidRPr="008531A7">
        <w:rPr>
          <w:rFonts w:cs="Times New Roman"/>
          <w:szCs w:val="24"/>
          <w:lang w:val="en-GB"/>
        </w:rPr>
        <w:t xml:space="preserve"> which require</w:t>
      </w:r>
      <w:r w:rsidR="00E831F3" w:rsidRPr="008531A7">
        <w:rPr>
          <w:rFonts w:cs="Times New Roman"/>
          <w:szCs w:val="24"/>
          <w:lang w:val="en-GB"/>
        </w:rPr>
        <w:t>s</w:t>
      </w:r>
      <w:r w:rsidRPr="008531A7">
        <w:rPr>
          <w:rFonts w:cs="Times New Roman"/>
          <w:szCs w:val="24"/>
          <w:lang w:val="en-GB"/>
        </w:rPr>
        <w:t xml:space="preserve"> </w:t>
      </w:r>
      <w:r w:rsidR="00E831F3" w:rsidRPr="008531A7">
        <w:rPr>
          <w:rFonts w:cs="Times New Roman"/>
          <w:szCs w:val="24"/>
          <w:lang w:val="en-GB"/>
        </w:rPr>
        <w:t>their</w:t>
      </w:r>
      <w:r w:rsidRPr="008531A7">
        <w:rPr>
          <w:rFonts w:cs="Times New Roman"/>
          <w:szCs w:val="24"/>
          <w:lang w:val="en-GB"/>
        </w:rPr>
        <w:t xml:space="preserve"> strong involvement in direct relations with</w:t>
      </w:r>
      <w:r w:rsidR="00E831F3" w:rsidRPr="008531A7">
        <w:rPr>
          <w:rFonts w:cs="Times New Roman"/>
          <w:szCs w:val="24"/>
          <w:lang w:val="en-GB"/>
        </w:rPr>
        <w:t xml:space="preserve"> those</w:t>
      </w:r>
      <w:r w:rsidRPr="008531A7">
        <w:rPr>
          <w:rFonts w:cs="Times New Roman"/>
          <w:szCs w:val="24"/>
          <w:lang w:val="en-GB"/>
        </w:rPr>
        <w:t xml:space="preserve"> consumers. Secondly, we were able to identify three interrelated situational self-presentations, which together with legitimacy are antecedents to prestige value. Further</w:t>
      </w:r>
      <w:r w:rsidR="00E831F3" w:rsidRPr="008531A7">
        <w:rPr>
          <w:rFonts w:cs="Times New Roman"/>
          <w:szCs w:val="24"/>
          <w:lang w:val="en-GB"/>
        </w:rPr>
        <w:t>more</w:t>
      </w:r>
      <w:r w:rsidRPr="008531A7">
        <w:rPr>
          <w:rFonts w:cs="Times New Roman"/>
          <w:szCs w:val="24"/>
          <w:lang w:val="en-GB"/>
        </w:rPr>
        <w:t>, we</w:t>
      </w:r>
      <w:r w:rsidR="00E831F3" w:rsidRPr="008531A7">
        <w:rPr>
          <w:rFonts w:cs="Times New Roman"/>
          <w:szCs w:val="24"/>
          <w:lang w:val="en-GB"/>
        </w:rPr>
        <w:t xml:space="preserve"> can</w:t>
      </w:r>
      <w:r w:rsidRPr="008531A7">
        <w:rPr>
          <w:rFonts w:cs="Times New Roman"/>
          <w:szCs w:val="24"/>
          <w:lang w:val="en-GB"/>
        </w:rPr>
        <w:t xml:space="preserve"> state that prestige value describes th</w:t>
      </w:r>
      <w:r w:rsidR="00E831F3" w:rsidRPr="008531A7">
        <w:rPr>
          <w:rFonts w:cs="Times New Roman"/>
          <w:szCs w:val="24"/>
          <w:lang w:val="en-GB"/>
        </w:rPr>
        <w:t>e</w:t>
      </w:r>
      <w:r w:rsidRPr="008531A7">
        <w:rPr>
          <w:rFonts w:cs="Times New Roman"/>
          <w:szCs w:val="24"/>
          <w:lang w:val="en-GB"/>
        </w:rPr>
        <w:t xml:space="preserve"> kind of value that consumers are socially creating within their social contexts. Third, this study points to </w:t>
      </w:r>
      <w:r w:rsidR="00E831F3" w:rsidRPr="008531A7">
        <w:rPr>
          <w:rFonts w:cs="Times New Roman"/>
          <w:szCs w:val="24"/>
          <w:lang w:val="en-GB"/>
        </w:rPr>
        <w:t xml:space="preserve">an </w:t>
      </w:r>
      <w:r w:rsidRPr="008531A7">
        <w:rPr>
          <w:rFonts w:cs="Times New Roman"/>
          <w:szCs w:val="24"/>
          <w:lang w:val="en-GB"/>
        </w:rPr>
        <w:t>important interrelationship between entrepreneurs’ value creation and contemporary consumption behavio</w:t>
      </w:r>
      <w:r w:rsidR="00E831F3" w:rsidRPr="008531A7">
        <w:rPr>
          <w:rFonts w:cs="Times New Roman"/>
          <w:szCs w:val="24"/>
          <w:lang w:val="en-GB"/>
        </w:rPr>
        <w:t>u</w:t>
      </w:r>
      <w:r w:rsidRPr="008531A7">
        <w:rPr>
          <w:rFonts w:cs="Times New Roman"/>
          <w:szCs w:val="24"/>
          <w:lang w:val="en-GB"/>
        </w:rPr>
        <w:t>r</w:t>
      </w:r>
      <w:r w:rsidR="00E831F3" w:rsidRPr="008531A7">
        <w:rPr>
          <w:rFonts w:cs="Times New Roman"/>
          <w:szCs w:val="24"/>
          <w:lang w:val="en-GB"/>
        </w:rPr>
        <w:t>,</w:t>
      </w:r>
      <w:r w:rsidRPr="008531A7">
        <w:rPr>
          <w:rFonts w:cs="Times New Roman"/>
          <w:szCs w:val="24"/>
          <w:lang w:val="en-GB"/>
        </w:rPr>
        <w:t xml:space="preserve"> as both of these processes are </w:t>
      </w:r>
      <w:r w:rsidRPr="008531A7">
        <w:rPr>
          <w:rFonts w:cs="Times New Roman"/>
          <w:szCs w:val="24"/>
          <w:lang w:val="en-GB" w:bidi="kn-IN"/>
        </w:rPr>
        <w:t>inherently</w:t>
      </w:r>
      <w:r w:rsidRPr="008531A7">
        <w:rPr>
          <w:rFonts w:cs="Times New Roman"/>
          <w:szCs w:val="24"/>
          <w:lang w:val="en-GB"/>
        </w:rPr>
        <w:t xml:space="preserve"> social and creative. We found that rather than offering products and services to consumers, value creation should include collective creativity, co-producing and co-consuming, not just a product or a service, but also </w:t>
      </w:r>
      <w:r w:rsidR="00E831F3" w:rsidRPr="008531A7">
        <w:rPr>
          <w:rFonts w:cs="Times New Roman"/>
          <w:szCs w:val="24"/>
          <w:lang w:val="en-GB"/>
        </w:rPr>
        <w:t xml:space="preserve">an </w:t>
      </w:r>
      <w:r w:rsidRPr="008531A7">
        <w:rPr>
          <w:rFonts w:cs="Times New Roman"/>
          <w:szCs w:val="24"/>
          <w:lang w:val="en-GB"/>
        </w:rPr>
        <w:t xml:space="preserve">identity and a style of living. Moreover, the craft business has </w:t>
      </w:r>
      <w:r w:rsidR="00E831F3" w:rsidRPr="008531A7">
        <w:rPr>
          <w:rFonts w:cs="Times New Roman"/>
          <w:szCs w:val="24"/>
          <w:lang w:val="en-GB"/>
        </w:rPr>
        <w:t xml:space="preserve">a </w:t>
      </w:r>
      <w:r w:rsidRPr="008531A7">
        <w:rPr>
          <w:rFonts w:cs="Times New Roman"/>
          <w:szCs w:val="24"/>
          <w:lang w:val="en-GB"/>
        </w:rPr>
        <w:t>significant role to play in this postmodern trend</w:t>
      </w:r>
      <w:r w:rsidR="00E831F3" w:rsidRPr="008531A7">
        <w:rPr>
          <w:rFonts w:cs="Times New Roman"/>
          <w:szCs w:val="24"/>
          <w:lang w:val="en-GB"/>
        </w:rPr>
        <w:t>,</w:t>
      </w:r>
      <w:r w:rsidRPr="008531A7">
        <w:rPr>
          <w:rFonts w:cs="Times New Roman"/>
          <w:szCs w:val="24"/>
          <w:lang w:val="en-GB"/>
        </w:rPr>
        <w:t xml:space="preserve"> as it stands against the anonymity of mass-production and for novel, personali</w:t>
      </w:r>
      <w:r w:rsidR="00E831F3" w:rsidRPr="008531A7">
        <w:rPr>
          <w:rFonts w:cs="Times New Roman"/>
          <w:szCs w:val="24"/>
          <w:lang w:val="en-GB"/>
        </w:rPr>
        <w:t>s</w:t>
      </w:r>
      <w:r w:rsidRPr="008531A7">
        <w:rPr>
          <w:rFonts w:cs="Times New Roman"/>
          <w:szCs w:val="24"/>
          <w:lang w:val="en-GB"/>
        </w:rPr>
        <w:t xml:space="preserve">ed experiences and </w:t>
      </w:r>
      <w:r w:rsidRPr="008531A7">
        <w:rPr>
          <w:rFonts w:eastAsia="Times New Roman" w:cs="Times New Roman"/>
          <w:szCs w:val="24"/>
          <w:lang w:val="en-GB" w:bidi="kn-IN"/>
        </w:rPr>
        <w:t>creative entrepreneurship.</w:t>
      </w:r>
    </w:p>
    <w:p w14:paraId="262AA050" w14:textId="77777777" w:rsidR="0055360E" w:rsidRPr="008531A7" w:rsidRDefault="0055360E" w:rsidP="0055360E">
      <w:pPr>
        <w:rPr>
          <w:rFonts w:eastAsia="Times New Roman" w:cs="Times New Roman"/>
          <w:szCs w:val="24"/>
          <w:highlight w:val="yellow"/>
          <w:lang w:val="en-GB" w:bidi="kn-IN"/>
        </w:rPr>
      </w:pPr>
    </w:p>
    <w:p w14:paraId="4C54E405" w14:textId="77777777" w:rsidR="00C9332A" w:rsidRPr="008531A7" w:rsidRDefault="0055360E" w:rsidP="0055360E">
      <w:pPr>
        <w:rPr>
          <w:rFonts w:eastAsia="Times New Roman" w:cs="Times New Roman"/>
          <w:szCs w:val="24"/>
          <w:lang w:val="en-GB" w:bidi="kn-IN"/>
        </w:rPr>
      </w:pPr>
      <w:r w:rsidRPr="008531A7">
        <w:rPr>
          <w:rFonts w:eastAsia="Times New Roman" w:cs="Times New Roman"/>
          <w:szCs w:val="24"/>
          <w:lang w:val="en-GB" w:bidi="kn-IN"/>
        </w:rPr>
        <w:lastRenderedPageBreak/>
        <w:t xml:space="preserve">From </w:t>
      </w:r>
      <w:r w:rsidR="00E831F3" w:rsidRPr="008531A7">
        <w:rPr>
          <w:rFonts w:eastAsia="Times New Roman" w:cs="Times New Roman"/>
          <w:szCs w:val="24"/>
          <w:lang w:val="en-GB" w:bidi="kn-IN"/>
        </w:rPr>
        <w:t xml:space="preserve">a </w:t>
      </w:r>
      <w:r w:rsidRPr="008531A7">
        <w:rPr>
          <w:rFonts w:eastAsia="Times New Roman" w:cs="Times New Roman"/>
          <w:szCs w:val="24"/>
          <w:lang w:val="en-GB" w:bidi="kn-IN"/>
        </w:rPr>
        <w:t>practical point of view</w:t>
      </w:r>
      <w:r w:rsidR="00E831F3" w:rsidRPr="008531A7">
        <w:rPr>
          <w:rFonts w:eastAsia="Times New Roman" w:cs="Times New Roman"/>
          <w:szCs w:val="24"/>
          <w:lang w:val="en-GB" w:bidi="kn-IN"/>
        </w:rPr>
        <w:t>,</w:t>
      </w:r>
      <w:r w:rsidRPr="008531A7">
        <w:rPr>
          <w:rFonts w:eastAsia="Times New Roman" w:cs="Times New Roman"/>
          <w:szCs w:val="24"/>
          <w:lang w:val="en-GB" w:bidi="kn-IN"/>
        </w:rPr>
        <w:t xml:space="preserve"> there is a clear need to develop practices that </w:t>
      </w:r>
      <w:r w:rsidR="00E831F3" w:rsidRPr="008531A7">
        <w:rPr>
          <w:rFonts w:eastAsia="Times New Roman" w:cs="Times New Roman"/>
          <w:szCs w:val="24"/>
          <w:lang w:val="en-GB" w:bidi="kn-IN"/>
        </w:rPr>
        <w:t xml:space="preserve">will </w:t>
      </w:r>
      <w:r w:rsidRPr="008531A7">
        <w:rPr>
          <w:rFonts w:eastAsia="Times New Roman" w:cs="Times New Roman"/>
          <w:szCs w:val="24"/>
          <w:lang w:val="en-GB" w:bidi="kn-IN"/>
        </w:rPr>
        <w:t xml:space="preserve">empower entrepreneurs with </w:t>
      </w:r>
      <w:r w:rsidR="00E831F3" w:rsidRPr="008531A7">
        <w:rPr>
          <w:rFonts w:eastAsia="Times New Roman" w:cs="Times New Roman"/>
          <w:szCs w:val="24"/>
          <w:lang w:val="en-GB" w:bidi="kn-IN"/>
        </w:rPr>
        <w:t xml:space="preserve">the </w:t>
      </w:r>
      <w:r w:rsidRPr="008531A7">
        <w:rPr>
          <w:rFonts w:eastAsia="Times New Roman" w:cs="Times New Roman"/>
          <w:szCs w:val="24"/>
          <w:lang w:val="en-GB" w:bidi="kn-IN"/>
        </w:rPr>
        <w:t xml:space="preserve">skills to make more nuanced evaluations of consumers. </w:t>
      </w:r>
      <w:r w:rsidRPr="008531A7">
        <w:rPr>
          <w:rFonts w:cs="Times New Roman"/>
          <w:szCs w:val="24"/>
          <w:lang w:val="en-GB"/>
        </w:rPr>
        <w:t xml:space="preserve">Therefore </w:t>
      </w:r>
      <w:r w:rsidR="00E831F3" w:rsidRPr="008531A7">
        <w:rPr>
          <w:rFonts w:cs="Times New Roman"/>
          <w:szCs w:val="24"/>
          <w:lang w:val="en-GB"/>
        </w:rPr>
        <w:t xml:space="preserve">an </w:t>
      </w:r>
      <w:r w:rsidRPr="008531A7">
        <w:rPr>
          <w:rFonts w:cs="Times New Roman"/>
          <w:szCs w:val="24"/>
          <w:lang w:val="en-GB"/>
        </w:rPr>
        <w:t xml:space="preserve">important challenge for future research is </w:t>
      </w:r>
      <w:r w:rsidR="00E831F3" w:rsidRPr="008531A7">
        <w:rPr>
          <w:rFonts w:cs="Times New Roman"/>
          <w:szCs w:val="24"/>
          <w:lang w:val="en-GB"/>
        </w:rPr>
        <w:t xml:space="preserve">to </w:t>
      </w:r>
      <w:r w:rsidRPr="008531A7">
        <w:rPr>
          <w:rFonts w:cs="Times New Roman"/>
          <w:szCs w:val="24"/>
          <w:lang w:val="en-GB"/>
        </w:rPr>
        <w:t>explor</w:t>
      </w:r>
      <w:r w:rsidR="00E831F3" w:rsidRPr="008531A7">
        <w:rPr>
          <w:rFonts w:cs="Times New Roman"/>
          <w:szCs w:val="24"/>
          <w:lang w:val="en-GB"/>
        </w:rPr>
        <w:t>e</w:t>
      </w:r>
      <w:r w:rsidRPr="008531A7">
        <w:rPr>
          <w:rFonts w:cs="Times New Roman"/>
          <w:szCs w:val="24"/>
          <w:lang w:val="en-GB"/>
        </w:rPr>
        <w:t xml:space="preserve"> the role of prestige in different situational, social and entrepreneurial contexts. </w:t>
      </w:r>
      <w:r w:rsidR="00E831F3" w:rsidRPr="008531A7">
        <w:rPr>
          <w:rFonts w:eastAsia="Times New Roman" w:cs="Times New Roman"/>
          <w:szCs w:val="24"/>
          <w:lang w:val="en-GB" w:bidi="kn-IN"/>
        </w:rPr>
        <w:t>Moreover</w:t>
      </w:r>
      <w:r w:rsidRPr="008531A7">
        <w:rPr>
          <w:rFonts w:eastAsia="Times New Roman" w:cs="Times New Roman"/>
          <w:szCs w:val="24"/>
          <w:lang w:val="en-GB" w:bidi="kn-IN"/>
        </w:rPr>
        <w:t>, further research should try to better grasp the links between entrepreneurial sense</w:t>
      </w:r>
      <w:r w:rsidR="00E831F3" w:rsidRPr="008531A7">
        <w:rPr>
          <w:rFonts w:eastAsia="Times New Roman" w:cs="Times New Roman"/>
          <w:szCs w:val="24"/>
          <w:lang w:val="en-GB" w:bidi="kn-IN"/>
        </w:rPr>
        <w:t>-</w:t>
      </w:r>
      <w:r w:rsidRPr="008531A7">
        <w:rPr>
          <w:rFonts w:eastAsia="Times New Roman" w:cs="Times New Roman"/>
          <w:szCs w:val="24"/>
          <w:lang w:val="en-GB" w:bidi="kn-IN"/>
        </w:rPr>
        <w:t xml:space="preserve">making </w:t>
      </w:r>
      <w:r w:rsidR="00E831F3" w:rsidRPr="008531A7">
        <w:rPr>
          <w:rFonts w:eastAsia="Times New Roman" w:cs="Times New Roman"/>
          <w:szCs w:val="24"/>
          <w:lang w:val="en-GB" w:bidi="kn-IN"/>
        </w:rPr>
        <w:t>regarding</w:t>
      </w:r>
      <w:r w:rsidRPr="008531A7">
        <w:rPr>
          <w:rFonts w:eastAsia="Times New Roman" w:cs="Times New Roman"/>
          <w:szCs w:val="24"/>
          <w:lang w:val="en-GB" w:bidi="kn-IN"/>
        </w:rPr>
        <w:t xml:space="preserve"> consumers and </w:t>
      </w:r>
      <w:r w:rsidR="00E831F3" w:rsidRPr="008531A7">
        <w:rPr>
          <w:rFonts w:eastAsia="Times New Roman" w:cs="Times New Roman"/>
          <w:szCs w:val="24"/>
          <w:lang w:val="en-GB" w:bidi="kn-IN"/>
        </w:rPr>
        <w:t xml:space="preserve">the </w:t>
      </w:r>
      <w:r w:rsidRPr="008531A7">
        <w:rPr>
          <w:rFonts w:eastAsia="Times New Roman" w:cs="Times New Roman"/>
          <w:szCs w:val="24"/>
          <w:lang w:val="en-GB" w:bidi="kn-IN"/>
        </w:rPr>
        <w:t xml:space="preserve">performance of firms in which the entrepreneurs have </w:t>
      </w:r>
      <w:r w:rsidR="00E831F3" w:rsidRPr="008531A7">
        <w:rPr>
          <w:rFonts w:eastAsia="Times New Roman" w:cs="Times New Roman"/>
          <w:szCs w:val="24"/>
          <w:lang w:val="en-GB" w:bidi="kn-IN"/>
        </w:rPr>
        <w:t xml:space="preserve">a </w:t>
      </w:r>
      <w:r w:rsidRPr="008531A7">
        <w:rPr>
          <w:rFonts w:eastAsia="Times New Roman" w:cs="Times New Roman"/>
          <w:szCs w:val="24"/>
          <w:lang w:val="en-GB" w:bidi="kn-IN"/>
        </w:rPr>
        <w:t>holistic sense of contemporary consumers. One way to do this is to invest more time in understanding the new type of consumer, rather than satisfying the traditional ways of dealing with their customer needs.</w:t>
      </w:r>
    </w:p>
    <w:p w14:paraId="2ADBB6CD" w14:textId="77777777" w:rsidR="00322818" w:rsidRPr="008531A7" w:rsidRDefault="00322818" w:rsidP="0055360E">
      <w:pPr>
        <w:rPr>
          <w:rFonts w:eastAsia="Times New Roman" w:cs="Times New Roman"/>
          <w:szCs w:val="24"/>
          <w:lang w:val="en-GB" w:bidi="kn-IN"/>
        </w:rPr>
      </w:pPr>
    </w:p>
    <w:p w14:paraId="4A009317" w14:textId="77777777" w:rsidR="0055360E" w:rsidRPr="008531A7" w:rsidRDefault="0055360E" w:rsidP="0055360E">
      <w:pPr>
        <w:rPr>
          <w:rFonts w:eastAsia="Times New Roman" w:cs="Times New Roman"/>
          <w:szCs w:val="24"/>
          <w:lang w:val="en-GB" w:bidi="kn-IN"/>
        </w:rPr>
      </w:pPr>
      <w:r w:rsidRPr="008531A7">
        <w:rPr>
          <w:rFonts w:eastAsia="Times New Roman" w:cs="Times New Roman"/>
          <w:b/>
          <w:szCs w:val="24"/>
          <w:lang w:val="en-GB" w:bidi="kn-IN"/>
        </w:rPr>
        <w:t>Conclusion</w:t>
      </w:r>
    </w:p>
    <w:p w14:paraId="1317B12D" w14:textId="77777777" w:rsidR="0055360E" w:rsidRPr="008531A7" w:rsidRDefault="0055360E" w:rsidP="0055360E">
      <w:pPr>
        <w:rPr>
          <w:rFonts w:eastAsia="Times New Roman" w:cs="Times New Roman"/>
          <w:szCs w:val="24"/>
          <w:lang w:val="en-GB" w:bidi="kn-IN"/>
        </w:rPr>
      </w:pPr>
      <w:r w:rsidRPr="008531A7">
        <w:rPr>
          <w:rFonts w:eastAsia="Times New Roman" w:cs="Times New Roman"/>
          <w:szCs w:val="24"/>
          <w:lang w:val="en-GB" w:bidi="kn-IN"/>
        </w:rPr>
        <w:t>Despite the growing need to understand socially constructed consumer value, it is still an emergent research topic. Our study contributes</w:t>
      </w:r>
      <w:r w:rsidR="00541D43" w:rsidRPr="008531A7">
        <w:rPr>
          <w:rFonts w:eastAsia="Times New Roman" w:cs="Times New Roman"/>
          <w:szCs w:val="24"/>
          <w:lang w:val="en-GB" w:bidi="kn-IN"/>
        </w:rPr>
        <w:t xml:space="preserve"> </w:t>
      </w:r>
      <w:r w:rsidRPr="008531A7">
        <w:rPr>
          <w:rFonts w:eastAsia="Times New Roman" w:cs="Times New Roman"/>
          <w:szCs w:val="24"/>
          <w:lang w:val="en-GB" w:bidi="kn-IN"/>
        </w:rPr>
        <w:t xml:space="preserve">to </w:t>
      </w:r>
      <w:r w:rsidR="008531A7" w:rsidRPr="008531A7">
        <w:rPr>
          <w:rFonts w:eastAsia="Times New Roman" w:cs="Times New Roman"/>
          <w:szCs w:val="24"/>
          <w:lang w:val="en-GB" w:bidi="kn-IN"/>
        </w:rPr>
        <w:t xml:space="preserve">marketing and </w:t>
      </w:r>
      <w:r w:rsidRPr="008531A7">
        <w:rPr>
          <w:rFonts w:eastAsia="Times New Roman" w:cs="Times New Roman"/>
          <w:szCs w:val="24"/>
          <w:lang w:val="en-GB" w:bidi="kn-IN"/>
        </w:rPr>
        <w:t xml:space="preserve">entrepreneurship research by providing </w:t>
      </w:r>
      <w:r w:rsidR="00541D43" w:rsidRPr="008531A7">
        <w:rPr>
          <w:rFonts w:eastAsia="Times New Roman" w:cs="Times New Roman"/>
          <w:szCs w:val="24"/>
          <w:lang w:val="en-GB" w:bidi="kn-IN"/>
        </w:rPr>
        <w:t xml:space="preserve">a </w:t>
      </w:r>
      <w:r w:rsidRPr="008531A7">
        <w:rPr>
          <w:rFonts w:eastAsia="Times New Roman" w:cs="Times New Roman"/>
          <w:szCs w:val="24"/>
          <w:lang w:val="en-GB" w:bidi="kn-IN"/>
        </w:rPr>
        <w:t>much</w:t>
      </w:r>
      <w:r w:rsidR="00541D43" w:rsidRPr="008531A7">
        <w:rPr>
          <w:rFonts w:eastAsia="Times New Roman" w:cs="Times New Roman"/>
          <w:szCs w:val="24"/>
          <w:lang w:val="en-GB" w:bidi="kn-IN"/>
        </w:rPr>
        <w:t>-</w:t>
      </w:r>
      <w:r w:rsidRPr="008531A7">
        <w:rPr>
          <w:rFonts w:eastAsia="Times New Roman" w:cs="Times New Roman"/>
          <w:szCs w:val="24"/>
          <w:lang w:val="en-GB" w:bidi="kn-IN"/>
        </w:rPr>
        <w:t xml:space="preserve">needed consumer-based view of value </w:t>
      </w:r>
      <w:r w:rsidR="008531A7" w:rsidRPr="008531A7">
        <w:rPr>
          <w:rFonts w:eastAsia="Times New Roman" w:cs="Times New Roman"/>
          <w:szCs w:val="24"/>
          <w:lang w:val="en-GB" w:bidi="kn-IN"/>
        </w:rPr>
        <w:t xml:space="preserve">co-creation as </w:t>
      </w:r>
      <w:r w:rsidRPr="008531A7">
        <w:rPr>
          <w:rFonts w:eastAsia="Times New Roman" w:cs="Times New Roman"/>
          <w:szCs w:val="24"/>
          <w:lang w:val="en-GB" w:bidi="kn-IN"/>
        </w:rPr>
        <w:t xml:space="preserve">we have focused on </w:t>
      </w:r>
      <w:r w:rsidRPr="008531A7">
        <w:rPr>
          <w:rFonts w:cs="Times New Roman"/>
          <w:szCs w:val="24"/>
          <w:lang w:val="en-GB"/>
        </w:rPr>
        <w:t>how value is socially constructed</w:t>
      </w:r>
      <w:r w:rsidRPr="008531A7">
        <w:rPr>
          <w:rFonts w:eastAsia="Times New Roman" w:cs="Times New Roman"/>
          <w:szCs w:val="24"/>
          <w:lang w:val="en-GB" w:bidi="kn-IN"/>
        </w:rPr>
        <w:t xml:space="preserve"> within consumers’ social context. </w:t>
      </w:r>
      <w:r w:rsidR="008531A7" w:rsidRPr="008531A7">
        <w:rPr>
          <w:rFonts w:cs="Times New Roman"/>
          <w:szCs w:val="24"/>
          <w:lang w:val="en-GB"/>
        </w:rPr>
        <w:t>We suggest that entrepreneurs’ awareness and understanding of the social embeddedness of consumer behaviour has become a crucial asset in successful business. Finally, w</w:t>
      </w:r>
      <w:r w:rsidRPr="008531A7">
        <w:rPr>
          <w:rFonts w:eastAsia="Times New Roman" w:cs="Times New Roman"/>
          <w:szCs w:val="24"/>
          <w:lang w:val="en-GB" w:bidi="kn-IN"/>
        </w:rPr>
        <w:t xml:space="preserve">e offer a framework in which </w:t>
      </w:r>
      <w:r w:rsidRPr="008531A7">
        <w:rPr>
          <w:rFonts w:cs="Times New Roman"/>
          <w:szCs w:val="24"/>
          <w:lang w:val="en-GB"/>
        </w:rPr>
        <w:t xml:space="preserve">legitimacy, social environment, prestige and value </w:t>
      </w:r>
      <w:r w:rsidR="008531A7" w:rsidRPr="008531A7">
        <w:rPr>
          <w:rFonts w:cs="Times New Roman"/>
          <w:szCs w:val="24"/>
          <w:lang w:val="en-GB"/>
        </w:rPr>
        <w:t>co-</w:t>
      </w:r>
      <w:r w:rsidRPr="008531A7">
        <w:rPr>
          <w:rFonts w:cs="Times New Roman"/>
          <w:szCs w:val="24"/>
          <w:lang w:val="en-GB"/>
        </w:rPr>
        <w:t xml:space="preserve">creation </w:t>
      </w:r>
      <w:r w:rsidR="00541D43" w:rsidRPr="008531A7">
        <w:rPr>
          <w:rFonts w:cs="Times New Roman"/>
          <w:szCs w:val="24"/>
          <w:lang w:val="en-GB"/>
        </w:rPr>
        <w:t xml:space="preserve">exist </w:t>
      </w:r>
      <w:r w:rsidRPr="008531A7">
        <w:rPr>
          <w:rFonts w:cs="Times New Roman"/>
          <w:szCs w:val="24"/>
          <w:lang w:val="en-GB"/>
        </w:rPr>
        <w:t xml:space="preserve">in relation to </w:t>
      </w:r>
      <w:r w:rsidRPr="008531A7">
        <w:rPr>
          <w:rFonts w:cs="Times New Roman"/>
          <w:szCs w:val="24"/>
          <w:lang w:val="en-GB"/>
        </w:rPr>
        <w:lastRenderedPageBreak/>
        <w:t>each other</w:t>
      </w:r>
      <w:r w:rsidRPr="008531A7">
        <w:rPr>
          <w:rFonts w:eastAsia="Times New Roman" w:cs="Times New Roman"/>
          <w:szCs w:val="24"/>
          <w:lang w:val="en-GB" w:bidi="kn-IN"/>
        </w:rPr>
        <w:t xml:space="preserve">. </w:t>
      </w:r>
      <w:r w:rsidR="008531A7" w:rsidRPr="008531A7">
        <w:rPr>
          <w:rFonts w:eastAsia="Times New Roman" w:cs="Times New Roman"/>
          <w:szCs w:val="24"/>
          <w:lang w:val="en-GB" w:bidi="kn-IN"/>
        </w:rPr>
        <w:t>We believe that our framework provides new and valuable insights for further research and the application of the prestige concept in that research.</w:t>
      </w:r>
    </w:p>
    <w:p w14:paraId="0EF4BA55" w14:textId="77777777" w:rsidR="00A26E3B" w:rsidRPr="008531A7" w:rsidRDefault="00A26E3B">
      <w:pPr>
        <w:rPr>
          <w:lang w:val="en-GB"/>
        </w:rPr>
      </w:pPr>
    </w:p>
    <w:p w14:paraId="5D9CFE15" w14:textId="77777777" w:rsidR="00A26E3B" w:rsidRPr="00AD6652" w:rsidRDefault="00A26E3B" w:rsidP="00072487">
      <w:pPr>
        <w:rPr>
          <w:rFonts w:cs="Times New Roman"/>
          <w:b/>
          <w:szCs w:val="24"/>
          <w:lang w:val="en-GB"/>
        </w:rPr>
      </w:pPr>
      <w:r w:rsidRPr="00AD6652">
        <w:rPr>
          <w:rFonts w:cs="Times New Roman"/>
          <w:b/>
          <w:szCs w:val="24"/>
          <w:lang w:val="en-GB"/>
        </w:rPr>
        <w:t>References</w:t>
      </w:r>
    </w:p>
    <w:p w14:paraId="6ACC561A"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Achrol, R.S. and Kotler, P. (1999)</w:t>
      </w:r>
      <w:r w:rsidR="00BB763E" w:rsidRPr="00AD6652">
        <w:rPr>
          <w:rFonts w:cs="Times New Roman"/>
          <w:szCs w:val="24"/>
          <w:lang w:val="en-GB"/>
        </w:rPr>
        <w:t>,</w:t>
      </w:r>
      <w:r w:rsidRPr="00AD6652">
        <w:rPr>
          <w:rFonts w:cs="Times New Roman"/>
          <w:szCs w:val="24"/>
          <w:lang w:val="en-GB"/>
        </w:rPr>
        <w:t xml:space="preserve"> “Marketing in the network economy”, </w:t>
      </w:r>
      <w:r w:rsidRPr="00AD6652">
        <w:rPr>
          <w:rFonts w:cs="Times New Roman"/>
          <w:i/>
          <w:szCs w:val="24"/>
          <w:lang w:val="en-GB"/>
        </w:rPr>
        <w:t xml:space="preserve">Journal of Marketing, </w:t>
      </w:r>
      <w:r w:rsidRPr="00AD6652">
        <w:rPr>
          <w:rFonts w:cs="Times New Roman"/>
          <w:szCs w:val="24"/>
          <w:lang w:val="en-GB"/>
        </w:rPr>
        <w:t>Vol. 63, pp. 146</w:t>
      </w:r>
      <w:r w:rsidRPr="00AD6652">
        <w:rPr>
          <w:lang w:val="en-GB"/>
        </w:rPr>
        <w:t>–</w:t>
      </w:r>
      <w:r w:rsidRPr="00AD6652">
        <w:rPr>
          <w:rFonts w:cs="Times New Roman"/>
          <w:szCs w:val="24"/>
          <w:lang w:val="en-GB"/>
        </w:rPr>
        <w:t>163.</w:t>
      </w:r>
    </w:p>
    <w:p w14:paraId="3C10018E"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Addis, M. and Holbrook, M.B. (2001.)</w:t>
      </w:r>
      <w:r w:rsidR="00BB763E" w:rsidRPr="00AD6652">
        <w:rPr>
          <w:rFonts w:cs="Times New Roman"/>
          <w:szCs w:val="24"/>
          <w:lang w:val="en-GB"/>
        </w:rPr>
        <w:t>,</w:t>
      </w:r>
      <w:r w:rsidRPr="00AD6652">
        <w:rPr>
          <w:rFonts w:cs="Times New Roman"/>
          <w:szCs w:val="24"/>
          <w:lang w:val="en-GB"/>
        </w:rPr>
        <w:t xml:space="preserve"> “On the conceptual link between mass customization and experiential consumption: An explosion of subjectivity”, </w:t>
      </w:r>
      <w:r w:rsidRPr="00AD6652">
        <w:rPr>
          <w:rFonts w:cs="Times New Roman"/>
          <w:i/>
          <w:szCs w:val="24"/>
          <w:lang w:val="en-GB"/>
        </w:rPr>
        <w:t xml:space="preserve">Journal of Consumer Behaviour, </w:t>
      </w:r>
      <w:r w:rsidRPr="00AD6652">
        <w:rPr>
          <w:rFonts w:cs="Times New Roman"/>
          <w:szCs w:val="24"/>
          <w:lang w:val="en-GB"/>
        </w:rPr>
        <w:t>Vol. 1 No.1, pp. 50</w:t>
      </w:r>
      <w:r w:rsidRPr="00AD6652">
        <w:rPr>
          <w:rFonts w:cs="Times New Roman"/>
          <w:lang w:val="en-GB"/>
        </w:rPr>
        <w:t>–</w:t>
      </w:r>
      <w:r w:rsidRPr="00AD6652">
        <w:rPr>
          <w:rFonts w:cs="Times New Roman"/>
          <w:szCs w:val="24"/>
          <w:lang w:val="en-GB"/>
        </w:rPr>
        <w:t>66.</w:t>
      </w:r>
    </w:p>
    <w:p w14:paraId="66309757" w14:textId="76398F01" w:rsidR="00AB14D1" w:rsidRPr="00AD6652" w:rsidRDefault="00AB14D1" w:rsidP="00AB14D1">
      <w:pPr>
        <w:spacing w:after="240" w:line="240" w:lineRule="auto"/>
        <w:rPr>
          <w:rFonts w:cs="Times New Roman"/>
          <w:szCs w:val="24"/>
          <w:lang w:val="en-GB"/>
        </w:rPr>
      </w:pPr>
      <w:r w:rsidRPr="00AD6652">
        <w:rPr>
          <w:rFonts w:eastAsia="Times New Roman" w:cs="Times New Roman"/>
          <w:lang w:eastAsia="fi-FI"/>
        </w:rPr>
        <w:t xml:space="preserve">Alvarez, S., Young, S. and Woolley, J. (2015), “Opportunities and institutions: A co-creation story of the king crab industry on the co-creation of the king crab industry”, </w:t>
      </w:r>
      <w:r w:rsidRPr="00AD6652">
        <w:rPr>
          <w:rFonts w:eastAsia="Times New Roman" w:cs="Times New Roman"/>
          <w:i/>
          <w:lang w:eastAsia="fi-FI"/>
        </w:rPr>
        <w:t>Journal of Business Venturing</w:t>
      </w:r>
      <w:r w:rsidRPr="00AD6652">
        <w:rPr>
          <w:rFonts w:eastAsia="Times New Roman" w:cs="Times New Roman"/>
          <w:lang w:eastAsia="fi-FI"/>
        </w:rPr>
        <w:t>, Vol. 30, pp. 95–112</w:t>
      </w:r>
      <w:r w:rsidR="009266EA" w:rsidRPr="00AD6652">
        <w:rPr>
          <w:rFonts w:eastAsia="Times New Roman" w:cs="Times New Roman"/>
          <w:lang w:eastAsia="fi-FI"/>
        </w:rPr>
        <w:t>.</w:t>
      </w:r>
    </w:p>
    <w:p w14:paraId="4D1883D2"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Alvesson</w:t>
      </w:r>
      <w:r w:rsidR="008C4F5F" w:rsidRPr="00AD6652">
        <w:rPr>
          <w:rFonts w:cs="Times New Roman"/>
          <w:szCs w:val="24"/>
          <w:lang w:val="en-GB"/>
        </w:rPr>
        <w:t>,</w:t>
      </w:r>
      <w:r w:rsidRPr="00AD6652">
        <w:rPr>
          <w:rFonts w:cs="Times New Roman"/>
          <w:szCs w:val="24"/>
          <w:lang w:val="en-GB"/>
        </w:rPr>
        <w:t xml:space="preserve"> M</w:t>
      </w:r>
      <w:r w:rsidR="008C4F5F" w:rsidRPr="00AD6652">
        <w:rPr>
          <w:rFonts w:cs="Times New Roman"/>
          <w:szCs w:val="24"/>
          <w:lang w:val="en-GB"/>
        </w:rPr>
        <w:t>.</w:t>
      </w:r>
      <w:r w:rsidRPr="00AD6652">
        <w:rPr>
          <w:rFonts w:cs="Times New Roman"/>
          <w:szCs w:val="24"/>
          <w:lang w:val="en-GB"/>
        </w:rPr>
        <w:t xml:space="preserve"> and Karreman</w:t>
      </w:r>
      <w:r w:rsidR="008C4F5F" w:rsidRPr="00AD6652">
        <w:rPr>
          <w:rFonts w:cs="Times New Roman"/>
          <w:szCs w:val="24"/>
          <w:lang w:val="en-GB"/>
        </w:rPr>
        <w:t>,</w:t>
      </w:r>
      <w:r w:rsidRPr="00AD6652">
        <w:rPr>
          <w:rFonts w:cs="Times New Roman"/>
          <w:szCs w:val="24"/>
          <w:lang w:val="en-GB"/>
        </w:rPr>
        <w:t xml:space="preserve"> D</w:t>
      </w:r>
      <w:r w:rsidR="008C4F5F" w:rsidRPr="00AD6652">
        <w:rPr>
          <w:rFonts w:cs="Times New Roman"/>
          <w:szCs w:val="24"/>
          <w:lang w:val="en-GB"/>
        </w:rPr>
        <w:t>.</w:t>
      </w:r>
      <w:r w:rsidRPr="00AD6652">
        <w:rPr>
          <w:rFonts w:cs="Times New Roman"/>
          <w:szCs w:val="24"/>
          <w:lang w:val="en-GB"/>
        </w:rPr>
        <w:t xml:space="preserve"> (2000)</w:t>
      </w:r>
      <w:r w:rsidR="00BB763E" w:rsidRPr="00AD6652">
        <w:rPr>
          <w:rFonts w:cs="Times New Roman"/>
          <w:szCs w:val="24"/>
          <w:lang w:val="en-GB"/>
        </w:rPr>
        <w:t>,</w:t>
      </w:r>
      <w:r w:rsidRPr="00AD6652">
        <w:rPr>
          <w:rFonts w:cs="Times New Roman"/>
          <w:szCs w:val="24"/>
          <w:lang w:val="en-GB"/>
        </w:rPr>
        <w:t xml:space="preserve"> </w:t>
      </w:r>
      <w:r w:rsidR="008C4F5F" w:rsidRPr="00AD6652">
        <w:rPr>
          <w:rFonts w:cs="Times New Roman"/>
          <w:szCs w:val="24"/>
          <w:lang w:val="en-GB"/>
        </w:rPr>
        <w:t>“</w:t>
      </w:r>
      <w:r w:rsidRPr="00AD6652">
        <w:rPr>
          <w:rFonts w:cs="Times New Roman"/>
          <w:szCs w:val="24"/>
          <w:lang w:val="en-GB"/>
        </w:rPr>
        <w:t>Varieties of discourse. On the study of organizations through discourse analysis</w:t>
      </w:r>
      <w:r w:rsidR="008C4F5F"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Human Relations</w:t>
      </w:r>
      <w:r w:rsidR="008C4F5F" w:rsidRPr="00AD6652">
        <w:rPr>
          <w:rFonts w:cs="Times New Roman"/>
          <w:i/>
          <w:szCs w:val="24"/>
          <w:lang w:val="en-GB"/>
        </w:rPr>
        <w:t xml:space="preserve">, </w:t>
      </w:r>
      <w:r w:rsidR="008C4F5F" w:rsidRPr="00AD6652">
        <w:rPr>
          <w:rFonts w:cs="Times New Roman"/>
          <w:szCs w:val="24"/>
          <w:lang w:val="en-GB"/>
        </w:rPr>
        <w:t>Vol.</w:t>
      </w:r>
      <w:r w:rsidRPr="00AD6652">
        <w:rPr>
          <w:rFonts w:cs="Times New Roman"/>
          <w:szCs w:val="24"/>
          <w:lang w:val="en-GB"/>
        </w:rPr>
        <w:t xml:space="preserve"> 53</w:t>
      </w:r>
      <w:r w:rsidR="008C4F5F" w:rsidRPr="00AD6652">
        <w:rPr>
          <w:rFonts w:cs="Times New Roman"/>
          <w:szCs w:val="24"/>
          <w:lang w:val="en-GB"/>
        </w:rPr>
        <w:t xml:space="preserve"> No. </w:t>
      </w:r>
      <w:r w:rsidRPr="00AD6652">
        <w:rPr>
          <w:rFonts w:cs="Times New Roman"/>
          <w:szCs w:val="24"/>
          <w:lang w:val="en-GB"/>
        </w:rPr>
        <w:t>9</w:t>
      </w:r>
      <w:r w:rsidR="008C4F5F" w:rsidRPr="00AD6652">
        <w:rPr>
          <w:rFonts w:cs="Times New Roman"/>
          <w:szCs w:val="24"/>
          <w:lang w:val="en-GB"/>
        </w:rPr>
        <w:t xml:space="preserve">, pp. </w:t>
      </w:r>
      <w:r w:rsidRPr="00AD6652">
        <w:rPr>
          <w:rFonts w:cs="Times New Roman"/>
          <w:szCs w:val="24"/>
          <w:lang w:val="en-GB"/>
        </w:rPr>
        <w:t>1125</w:t>
      </w:r>
      <w:r w:rsidRPr="00AD6652">
        <w:rPr>
          <w:lang w:val="en-GB"/>
        </w:rPr>
        <w:t>–</w:t>
      </w:r>
      <w:r w:rsidRPr="00AD6652">
        <w:rPr>
          <w:rFonts w:cs="Times New Roman"/>
          <w:szCs w:val="24"/>
          <w:lang w:val="en-GB"/>
        </w:rPr>
        <w:t>1149.</w:t>
      </w:r>
    </w:p>
    <w:p w14:paraId="4085E3F5" w14:textId="77777777" w:rsidR="00CF1442" w:rsidRPr="00AD6652" w:rsidRDefault="00CF1442" w:rsidP="00072487">
      <w:pPr>
        <w:shd w:val="clear" w:color="auto" w:fill="FFFFFF"/>
        <w:spacing w:after="240" w:line="289" w:lineRule="atLeast"/>
        <w:jc w:val="left"/>
        <w:textAlignment w:val="baseline"/>
        <w:rPr>
          <w:rFonts w:cs="Times New Roman"/>
          <w:szCs w:val="24"/>
          <w:lang w:val="en-GB"/>
        </w:rPr>
      </w:pPr>
      <w:r w:rsidRPr="00AD6652">
        <w:rPr>
          <w:rFonts w:cs="Times New Roman"/>
          <w:szCs w:val="24"/>
          <w:lang w:val="en-GB"/>
        </w:rPr>
        <w:t>Bettiol</w:t>
      </w:r>
      <w:r w:rsidR="002A44E4" w:rsidRPr="00AD6652">
        <w:rPr>
          <w:rFonts w:cs="Times New Roman"/>
          <w:szCs w:val="24"/>
          <w:lang w:val="en-GB"/>
        </w:rPr>
        <w:t xml:space="preserve">, M., </w:t>
      </w:r>
      <w:r w:rsidRPr="00AD6652">
        <w:rPr>
          <w:rFonts w:cs="Times New Roman"/>
          <w:szCs w:val="24"/>
          <w:lang w:val="en-GB"/>
        </w:rPr>
        <w:t>Di Maria</w:t>
      </w:r>
      <w:r w:rsidR="002A44E4" w:rsidRPr="00AD6652">
        <w:rPr>
          <w:rFonts w:cs="Times New Roman"/>
          <w:szCs w:val="24"/>
          <w:lang w:val="en-GB"/>
        </w:rPr>
        <w:t xml:space="preserve">, </w:t>
      </w:r>
      <w:r w:rsidRPr="00AD6652">
        <w:rPr>
          <w:rFonts w:cs="Times New Roman"/>
          <w:szCs w:val="24"/>
          <w:lang w:val="en-GB"/>
        </w:rPr>
        <w:t>E</w:t>
      </w:r>
      <w:r w:rsidR="002A44E4" w:rsidRPr="00AD6652">
        <w:rPr>
          <w:rFonts w:cs="Times New Roman"/>
          <w:szCs w:val="24"/>
          <w:lang w:val="en-GB"/>
        </w:rPr>
        <w:t>.</w:t>
      </w:r>
      <w:r w:rsidRPr="00AD6652">
        <w:rPr>
          <w:rFonts w:cs="Times New Roman"/>
          <w:szCs w:val="24"/>
          <w:lang w:val="en-GB"/>
        </w:rPr>
        <w:t xml:space="preserve"> and Finotto</w:t>
      </w:r>
      <w:r w:rsidR="002A44E4" w:rsidRPr="00AD6652">
        <w:rPr>
          <w:rFonts w:cs="Times New Roman"/>
          <w:szCs w:val="24"/>
          <w:lang w:val="en-GB"/>
        </w:rPr>
        <w:t>,</w:t>
      </w:r>
      <w:r w:rsidRPr="00AD6652">
        <w:rPr>
          <w:rFonts w:cs="Times New Roman"/>
          <w:szCs w:val="24"/>
          <w:lang w:val="en-GB"/>
        </w:rPr>
        <w:t xml:space="preserve"> V</w:t>
      </w:r>
      <w:r w:rsidR="002A44E4" w:rsidRPr="00AD6652">
        <w:rPr>
          <w:rFonts w:cs="Times New Roman"/>
          <w:szCs w:val="24"/>
          <w:lang w:val="en-GB"/>
        </w:rPr>
        <w:t>.</w:t>
      </w:r>
      <w:r w:rsidRPr="00AD6652">
        <w:rPr>
          <w:rFonts w:cs="Times New Roman"/>
          <w:szCs w:val="24"/>
          <w:lang w:val="en-GB"/>
        </w:rPr>
        <w:t xml:space="preserve"> (2012)</w:t>
      </w:r>
      <w:r w:rsidR="00BB763E" w:rsidRPr="00AD6652">
        <w:rPr>
          <w:rFonts w:cs="Times New Roman"/>
          <w:szCs w:val="24"/>
          <w:lang w:val="en-GB"/>
        </w:rPr>
        <w:t>,</w:t>
      </w:r>
      <w:r w:rsidRPr="00AD6652">
        <w:rPr>
          <w:rFonts w:cs="Times New Roman"/>
          <w:szCs w:val="24"/>
          <w:lang w:val="en-GB"/>
        </w:rPr>
        <w:t xml:space="preserve"> </w:t>
      </w:r>
      <w:r w:rsidR="002A44E4" w:rsidRPr="00AD6652">
        <w:rPr>
          <w:rFonts w:cs="Times New Roman"/>
          <w:szCs w:val="24"/>
          <w:lang w:val="en-GB"/>
        </w:rPr>
        <w:t>“</w:t>
      </w:r>
      <w:r w:rsidRPr="00AD6652">
        <w:rPr>
          <w:rFonts w:cs="Times New Roman"/>
          <w:szCs w:val="24"/>
          <w:lang w:val="en-GB"/>
        </w:rPr>
        <w:t>Marketing in SMEs: The role of entrepreneurial sensemaking</w:t>
      </w:r>
      <w:r w:rsidR="002A44E4"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International Entrepreneurship and Management Journal</w:t>
      </w:r>
      <w:r w:rsidR="002A44E4" w:rsidRPr="00AD6652">
        <w:rPr>
          <w:rFonts w:cs="Times New Roman"/>
          <w:i/>
          <w:szCs w:val="24"/>
          <w:lang w:val="en-GB"/>
        </w:rPr>
        <w:t xml:space="preserve">, Vol. </w:t>
      </w:r>
      <w:r w:rsidRPr="00AD6652">
        <w:rPr>
          <w:rFonts w:cs="Times New Roman"/>
          <w:szCs w:val="24"/>
          <w:lang w:val="en-GB"/>
        </w:rPr>
        <w:t xml:space="preserve"> 8</w:t>
      </w:r>
      <w:r w:rsidR="002A44E4" w:rsidRPr="00AD6652">
        <w:rPr>
          <w:rFonts w:cs="Times New Roman"/>
          <w:szCs w:val="24"/>
          <w:lang w:val="en-GB"/>
        </w:rPr>
        <w:t xml:space="preserve"> No. </w:t>
      </w:r>
      <w:r w:rsidRPr="00AD6652">
        <w:rPr>
          <w:rFonts w:cs="Times New Roman"/>
          <w:szCs w:val="24"/>
          <w:lang w:val="en-GB"/>
        </w:rPr>
        <w:t>2</w:t>
      </w:r>
      <w:r w:rsidR="002A44E4" w:rsidRPr="00AD6652">
        <w:rPr>
          <w:rFonts w:cs="Times New Roman"/>
          <w:szCs w:val="24"/>
          <w:lang w:val="en-GB"/>
        </w:rPr>
        <w:t xml:space="preserve">, pp. </w:t>
      </w:r>
      <w:r w:rsidRPr="00AD6652">
        <w:rPr>
          <w:rFonts w:cs="Times New Roman"/>
          <w:szCs w:val="24"/>
          <w:lang w:val="en-GB"/>
        </w:rPr>
        <w:t>223</w:t>
      </w:r>
      <w:r w:rsidRPr="00AD6652">
        <w:rPr>
          <w:lang w:val="en-GB"/>
        </w:rPr>
        <w:t>–</w:t>
      </w:r>
      <w:r w:rsidRPr="00AD6652">
        <w:rPr>
          <w:rFonts w:cs="Times New Roman"/>
          <w:szCs w:val="24"/>
          <w:lang w:val="en-GB"/>
        </w:rPr>
        <w:t>248.</w:t>
      </w:r>
    </w:p>
    <w:p w14:paraId="6B871195"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Beverland</w:t>
      </w:r>
      <w:r w:rsidR="00AC3BCB" w:rsidRPr="00AD6652">
        <w:rPr>
          <w:rFonts w:cs="Times New Roman"/>
          <w:szCs w:val="24"/>
          <w:lang w:val="en-GB"/>
        </w:rPr>
        <w:t>,</w:t>
      </w:r>
      <w:r w:rsidRPr="00AD6652">
        <w:rPr>
          <w:rFonts w:cs="Times New Roman"/>
          <w:szCs w:val="24"/>
          <w:lang w:val="en-GB"/>
        </w:rPr>
        <w:t xml:space="preserve"> M</w:t>
      </w:r>
      <w:r w:rsidR="00AC3BCB" w:rsidRPr="00AD6652">
        <w:rPr>
          <w:rFonts w:cs="Times New Roman"/>
          <w:szCs w:val="24"/>
          <w:lang w:val="en-GB"/>
        </w:rPr>
        <w:t xml:space="preserve">. </w:t>
      </w:r>
      <w:r w:rsidRPr="00AD6652">
        <w:rPr>
          <w:rFonts w:cs="Times New Roman"/>
          <w:szCs w:val="24"/>
          <w:lang w:val="en-GB"/>
        </w:rPr>
        <w:t>and Farrelly</w:t>
      </w:r>
      <w:r w:rsidR="00AC3BCB" w:rsidRPr="00AD6652">
        <w:rPr>
          <w:rFonts w:cs="Times New Roman"/>
          <w:szCs w:val="24"/>
          <w:lang w:val="en-GB"/>
        </w:rPr>
        <w:t>,</w:t>
      </w:r>
      <w:r w:rsidRPr="00AD6652">
        <w:rPr>
          <w:rFonts w:cs="Times New Roman"/>
          <w:szCs w:val="24"/>
          <w:lang w:val="en-GB"/>
        </w:rPr>
        <w:t xml:space="preserve"> F</w:t>
      </w:r>
      <w:r w:rsidR="00AC3BCB" w:rsidRPr="00AD6652">
        <w:rPr>
          <w:rFonts w:cs="Times New Roman"/>
          <w:szCs w:val="24"/>
          <w:lang w:val="en-GB"/>
        </w:rPr>
        <w:t>.</w:t>
      </w:r>
      <w:r w:rsidRPr="00AD6652">
        <w:rPr>
          <w:rFonts w:cs="Times New Roman"/>
          <w:szCs w:val="24"/>
          <w:lang w:val="en-GB"/>
        </w:rPr>
        <w:t xml:space="preserve"> (2010)</w:t>
      </w:r>
      <w:r w:rsidR="00BB763E" w:rsidRPr="00AD6652">
        <w:rPr>
          <w:rFonts w:cs="Times New Roman"/>
          <w:szCs w:val="24"/>
          <w:lang w:val="en-GB"/>
        </w:rPr>
        <w:t>,</w:t>
      </w:r>
      <w:r w:rsidRPr="00AD6652">
        <w:rPr>
          <w:rFonts w:cs="Times New Roman"/>
          <w:szCs w:val="24"/>
          <w:lang w:val="en-GB"/>
        </w:rPr>
        <w:t xml:space="preserve"> </w:t>
      </w:r>
      <w:r w:rsidR="00AC3BCB" w:rsidRPr="00AD6652">
        <w:rPr>
          <w:rFonts w:cs="Times New Roman"/>
          <w:szCs w:val="24"/>
          <w:lang w:val="en-GB"/>
        </w:rPr>
        <w:t>“</w:t>
      </w:r>
      <w:r w:rsidRPr="00AD6652">
        <w:rPr>
          <w:rFonts w:cs="Times New Roman"/>
          <w:szCs w:val="24"/>
          <w:lang w:val="en-GB"/>
        </w:rPr>
        <w:t>The quest for authenticity in consumption: Consumers’ purposive choice of authentic cues to shape experienced outcomes</w:t>
      </w:r>
      <w:r w:rsidR="00AC3BCB" w:rsidRPr="00AD6652">
        <w:rPr>
          <w:rFonts w:cs="Times New Roman"/>
          <w:szCs w:val="24"/>
          <w:lang w:val="en-GB"/>
        </w:rPr>
        <w:t xml:space="preserve">”, </w:t>
      </w:r>
      <w:r w:rsidRPr="00AD6652">
        <w:rPr>
          <w:rFonts w:cs="Times New Roman"/>
          <w:i/>
          <w:szCs w:val="24"/>
          <w:lang w:val="en-GB"/>
        </w:rPr>
        <w:t>Journal of Consumer Research</w:t>
      </w:r>
      <w:r w:rsidR="00AC3BCB" w:rsidRPr="00AD6652">
        <w:rPr>
          <w:rFonts w:cs="Times New Roman"/>
          <w:i/>
          <w:szCs w:val="24"/>
          <w:lang w:val="en-GB"/>
        </w:rPr>
        <w:t xml:space="preserve">, </w:t>
      </w:r>
      <w:r w:rsidR="00AC3BCB" w:rsidRPr="00AD6652">
        <w:rPr>
          <w:rFonts w:cs="Times New Roman"/>
          <w:szCs w:val="24"/>
          <w:lang w:val="en-GB"/>
        </w:rPr>
        <w:t>Vol.</w:t>
      </w:r>
      <w:r w:rsidRPr="00AD6652">
        <w:rPr>
          <w:rFonts w:cs="Times New Roman"/>
          <w:szCs w:val="24"/>
          <w:lang w:val="en-GB"/>
        </w:rPr>
        <w:t xml:space="preserve"> 36</w:t>
      </w:r>
      <w:r w:rsidR="00AC3BCB" w:rsidRPr="00AD6652">
        <w:rPr>
          <w:rFonts w:cs="Times New Roman"/>
          <w:szCs w:val="24"/>
          <w:lang w:val="en-GB"/>
        </w:rPr>
        <w:t xml:space="preserve"> No.</w:t>
      </w:r>
      <w:r w:rsidRPr="00AD6652">
        <w:rPr>
          <w:rFonts w:cs="Times New Roman"/>
          <w:szCs w:val="24"/>
          <w:lang w:val="en-GB"/>
        </w:rPr>
        <w:t>5</w:t>
      </w:r>
      <w:r w:rsidR="00AC3BCB" w:rsidRPr="00AD6652">
        <w:rPr>
          <w:rFonts w:cs="Times New Roman"/>
          <w:szCs w:val="24"/>
          <w:lang w:val="en-GB"/>
        </w:rPr>
        <w:t>, pp.</w:t>
      </w:r>
      <w:r w:rsidRPr="00AD6652">
        <w:rPr>
          <w:rFonts w:cs="Times New Roman"/>
          <w:szCs w:val="24"/>
          <w:lang w:val="en-GB"/>
        </w:rPr>
        <w:t xml:space="preserve"> 838</w:t>
      </w:r>
      <w:r w:rsidRPr="00AD6652">
        <w:rPr>
          <w:lang w:val="en-GB"/>
        </w:rPr>
        <w:t>–</w:t>
      </w:r>
      <w:r w:rsidRPr="00AD6652">
        <w:rPr>
          <w:rFonts w:cs="Times New Roman"/>
          <w:szCs w:val="24"/>
          <w:lang w:val="en-GB"/>
        </w:rPr>
        <w:t>856.</w:t>
      </w:r>
    </w:p>
    <w:p w14:paraId="37BA6A54"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Bruyat</w:t>
      </w:r>
      <w:r w:rsidR="004E017A" w:rsidRPr="00AD6652">
        <w:rPr>
          <w:rFonts w:cs="Times New Roman"/>
          <w:szCs w:val="24"/>
          <w:lang w:val="en-GB"/>
        </w:rPr>
        <w:t>,</w:t>
      </w:r>
      <w:r w:rsidRPr="00AD6652">
        <w:rPr>
          <w:rFonts w:cs="Times New Roman"/>
          <w:szCs w:val="24"/>
          <w:lang w:val="en-GB"/>
        </w:rPr>
        <w:t xml:space="preserve"> C</w:t>
      </w:r>
      <w:r w:rsidR="004E017A" w:rsidRPr="00AD6652">
        <w:rPr>
          <w:rFonts w:cs="Times New Roman"/>
          <w:szCs w:val="24"/>
          <w:lang w:val="en-GB"/>
        </w:rPr>
        <w:t>.</w:t>
      </w:r>
      <w:r w:rsidRPr="00AD6652">
        <w:rPr>
          <w:rFonts w:cs="Times New Roman"/>
          <w:szCs w:val="24"/>
          <w:lang w:val="en-GB"/>
        </w:rPr>
        <w:t xml:space="preserve"> and Julien</w:t>
      </w:r>
      <w:r w:rsidR="004E017A" w:rsidRPr="00AD6652">
        <w:rPr>
          <w:rFonts w:cs="Times New Roman"/>
          <w:szCs w:val="24"/>
          <w:lang w:val="en-GB"/>
        </w:rPr>
        <w:t>,</w:t>
      </w:r>
      <w:r w:rsidRPr="00AD6652">
        <w:rPr>
          <w:rFonts w:cs="Times New Roman"/>
          <w:szCs w:val="24"/>
          <w:lang w:val="en-GB"/>
        </w:rPr>
        <w:t xml:space="preserve"> P</w:t>
      </w:r>
      <w:r w:rsidR="004E017A" w:rsidRPr="00AD6652">
        <w:rPr>
          <w:rFonts w:cs="Times New Roman"/>
          <w:szCs w:val="24"/>
          <w:lang w:val="en-GB"/>
        </w:rPr>
        <w:t>.</w:t>
      </w:r>
      <w:r w:rsidRPr="00AD6652">
        <w:rPr>
          <w:rFonts w:cs="Times New Roman"/>
          <w:szCs w:val="24"/>
          <w:lang w:val="en-GB"/>
        </w:rPr>
        <w:t xml:space="preserve"> (2001)</w:t>
      </w:r>
      <w:r w:rsidR="00BB763E" w:rsidRPr="00AD6652">
        <w:rPr>
          <w:rFonts w:cs="Times New Roman"/>
          <w:szCs w:val="24"/>
          <w:lang w:val="en-GB"/>
        </w:rPr>
        <w:t>,</w:t>
      </w:r>
      <w:r w:rsidRPr="00AD6652">
        <w:rPr>
          <w:rFonts w:cs="Times New Roman"/>
          <w:szCs w:val="24"/>
          <w:lang w:val="en-GB"/>
        </w:rPr>
        <w:t xml:space="preserve"> </w:t>
      </w:r>
      <w:r w:rsidR="004E017A" w:rsidRPr="00AD6652">
        <w:rPr>
          <w:rFonts w:cs="Times New Roman"/>
          <w:szCs w:val="24"/>
          <w:lang w:val="en-GB"/>
        </w:rPr>
        <w:t>“</w:t>
      </w:r>
      <w:r w:rsidRPr="00AD6652">
        <w:rPr>
          <w:rFonts w:cs="Times New Roman"/>
          <w:szCs w:val="24"/>
          <w:lang w:val="en-GB"/>
        </w:rPr>
        <w:t>Defining the field of research in entrepreneurship</w:t>
      </w:r>
      <w:r w:rsidR="004E017A"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Journal of Business Venturing</w:t>
      </w:r>
      <w:r w:rsidR="004E017A" w:rsidRPr="00AD6652">
        <w:rPr>
          <w:rFonts w:cs="Times New Roman"/>
          <w:i/>
          <w:szCs w:val="24"/>
          <w:lang w:val="en-GB"/>
        </w:rPr>
        <w:t xml:space="preserve">, </w:t>
      </w:r>
      <w:r w:rsidR="004E017A" w:rsidRPr="00AD6652">
        <w:rPr>
          <w:rFonts w:cs="Times New Roman"/>
          <w:szCs w:val="24"/>
          <w:lang w:val="en-GB"/>
        </w:rPr>
        <w:t>Vol.</w:t>
      </w:r>
      <w:r w:rsidRPr="00AD6652">
        <w:rPr>
          <w:rFonts w:cs="Times New Roman"/>
          <w:szCs w:val="24"/>
          <w:lang w:val="en-GB"/>
        </w:rPr>
        <w:t xml:space="preserve"> 16</w:t>
      </w:r>
      <w:r w:rsidR="004E017A" w:rsidRPr="00AD6652">
        <w:rPr>
          <w:rFonts w:cs="Times New Roman"/>
          <w:szCs w:val="24"/>
          <w:lang w:val="en-GB"/>
        </w:rPr>
        <w:t xml:space="preserve"> No.</w:t>
      </w:r>
      <w:r w:rsidRPr="00AD6652">
        <w:rPr>
          <w:rFonts w:cs="Times New Roman"/>
          <w:szCs w:val="24"/>
          <w:lang w:val="en-GB"/>
        </w:rPr>
        <w:t>2</w:t>
      </w:r>
      <w:r w:rsidR="004E017A" w:rsidRPr="00AD6652">
        <w:rPr>
          <w:rFonts w:cs="Times New Roman"/>
          <w:szCs w:val="24"/>
          <w:lang w:val="en-GB"/>
        </w:rPr>
        <w:t>, pp.</w:t>
      </w:r>
      <w:r w:rsidRPr="00AD6652">
        <w:rPr>
          <w:rFonts w:cs="Times New Roman"/>
          <w:szCs w:val="24"/>
          <w:lang w:val="en-GB"/>
        </w:rPr>
        <w:t xml:space="preserve"> 165</w:t>
      </w:r>
      <w:r w:rsidRPr="00AD6652">
        <w:rPr>
          <w:lang w:val="en-GB"/>
        </w:rPr>
        <w:t>–</w:t>
      </w:r>
      <w:r w:rsidRPr="00AD6652">
        <w:rPr>
          <w:rFonts w:cs="Times New Roman"/>
          <w:szCs w:val="24"/>
          <w:lang w:val="en-GB"/>
        </w:rPr>
        <w:t>180.</w:t>
      </w:r>
    </w:p>
    <w:p w14:paraId="058DF342"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Campbell</w:t>
      </w:r>
      <w:r w:rsidR="004E017A" w:rsidRPr="00AD6652">
        <w:rPr>
          <w:rFonts w:cs="Times New Roman"/>
          <w:szCs w:val="24"/>
          <w:lang w:val="en-GB"/>
        </w:rPr>
        <w:t>,</w:t>
      </w:r>
      <w:r w:rsidRPr="00AD6652">
        <w:rPr>
          <w:rFonts w:cs="Times New Roman"/>
          <w:szCs w:val="24"/>
          <w:lang w:val="en-GB"/>
        </w:rPr>
        <w:t xml:space="preserve"> C</w:t>
      </w:r>
      <w:r w:rsidR="004E017A" w:rsidRPr="00AD6652">
        <w:rPr>
          <w:rFonts w:cs="Times New Roman"/>
          <w:szCs w:val="24"/>
          <w:lang w:val="en-GB"/>
        </w:rPr>
        <w:t>.</w:t>
      </w:r>
      <w:r w:rsidRPr="00AD6652">
        <w:rPr>
          <w:rFonts w:cs="Times New Roman"/>
          <w:szCs w:val="24"/>
          <w:lang w:val="en-GB"/>
        </w:rPr>
        <w:t xml:space="preserve"> (2005)</w:t>
      </w:r>
      <w:r w:rsidR="00BB763E" w:rsidRPr="00AD6652">
        <w:rPr>
          <w:rFonts w:cs="Times New Roman"/>
          <w:szCs w:val="24"/>
          <w:lang w:val="en-GB"/>
        </w:rPr>
        <w:t>,</w:t>
      </w:r>
      <w:r w:rsidR="00D0367E" w:rsidRPr="00AD6652">
        <w:rPr>
          <w:rFonts w:cs="Times New Roman"/>
          <w:szCs w:val="24"/>
          <w:lang w:val="en-GB"/>
        </w:rPr>
        <w:t xml:space="preserve"> “</w:t>
      </w:r>
      <w:r w:rsidRPr="00AD6652">
        <w:rPr>
          <w:rFonts w:cs="Times New Roman"/>
          <w:szCs w:val="24"/>
          <w:lang w:val="en-GB"/>
        </w:rPr>
        <w:t>The craft consumer: Culture, craft and consumption in a postmodern society</w:t>
      </w:r>
      <w:r w:rsidR="004E017A" w:rsidRPr="00AD6652">
        <w:rPr>
          <w:rFonts w:cs="Times New Roman"/>
          <w:szCs w:val="24"/>
          <w:lang w:val="en-GB"/>
        </w:rPr>
        <w:t>”,</w:t>
      </w:r>
      <w:r w:rsidRPr="00AD6652">
        <w:rPr>
          <w:rFonts w:cs="Times New Roman"/>
          <w:szCs w:val="24"/>
          <w:lang w:val="en-GB"/>
        </w:rPr>
        <w:t xml:space="preserve"> </w:t>
      </w:r>
      <w:r w:rsidRPr="00AD6652">
        <w:rPr>
          <w:rFonts w:cs="Times New Roman"/>
          <w:i/>
          <w:iCs/>
          <w:szCs w:val="24"/>
          <w:lang w:val="en-GB"/>
        </w:rPr>
        <w:t>Journal of Consumer Culture</w:t>
      </w:r>
      <w:r w:rsidR="004E017A" w:rsidRPr="00AD6652">
        <w:rPr>
          <w:rFonts w:cs="Times New Roman"/>
          <w:i/>
          <w:iCs/>
          <w:szCs w:val="24"/>
          <w:lang w:val="en-GB"/>
        </w:rPr>
        <w:t xml:space="preserve">, </w:t>
      </w:r>
      <w:r w:rsidR="004E017A" w:rsidRPr="00AD6652">
        <w:rPr>
          <w:rFonts w:cs="Times New Roman"/>
          <w:iCs/>
          <w:szCs w:val="24"/>
          <w:lang w:val="en-GB"/>
        </w:rPr>
        <w:t>Vol.</w:t>
      </w:r>
      <w:r w:rsidRPr="00AD6652">
        <w:rPr>
          <w:rFonts w:cs="Times New Roman"/>
          <w:szCs w:val="24"/>
          <w:lang w:val="en-GB"/>
        </w:rPr>
        <w:t xml:space="preserve"> 5</w:t>
      </w:r>
      <w:r w:rsidR="004E017A" w:rsidRPr="00AD6652">
        <w:rPr>
          <w:rFonts w:cs="Times New Roman"/>
          <w:szCs w:val="24"/>
          <w:lang w:val="en-GB"/>
        </w:rPr>
        <w:t xml:space="preserve"> No.</w:t>
      </w:r>
      <w:r w:rsidRPr="00AD6652">
        <w:rPr>
          <w:rFonts w:cs="Times New Roman"/>
          <w:szCs w:val="24"/>
          <w:lang w:val="en-GB"/>
        </w:rPr>
        <w:t>1</w:t>
      </w:r>
      <w:r w:rsidR="004E017A" w:rsidRPr="00AD6652">
        <w:rPr>
          <w:rFonts w:cs="Times New Roman"/>
          <w:szCs w:val="24"/>
          <w:lang w:val="en-GB"/>
        </w:rPr>
        <w:t>, pp.</w:t>
      </w:r>
      <w:r w:rsidRPr="00AD6652">
        <w:rPr>
          <w:rFonts w:cs="Times New Roman"/>
          <w:szCs w:val="24"/>
          <w:lang w:val="en-GB"/>
        </w:rPr>
        <w:t xml:space="preserve"> 23</w:t>
      </w:r>
      <w:r w:rsidRPr="00AD6652">
        <w:rPr>
          <w:lang w:val="en-GB"/>
        </w:rPr>
        <w:t>–</w:t>
      </w:r>
      <w:r w:rsidRPr="00AD6652">
        <w:rPr>
          <w:rFonts w:cs="Times New Roman"/>
          <w:szCs w:val="24"/>
          <w:lang w:val="en-GB"/>
        </w:rPr>
        <w:t>42.</w:t>
      </w:r>
    </w:p>
    <w:p w14:paraId="31B9DD2E"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lastRenderedPageBreak/>
        <w:t>Carù</w:t>
      </w:r>
      <w:r w:rsidR="009C31AB" w:rsidRPr="00AD6652">
        <w:rPr>
          <w:rFonts w:cs="Times New Roman"/>
          <w:szCs w:val="24"/>
          <w:lang w:val="en-GB"/>
        </w:rPr>
        <w:t>,</w:t>
      </w:r>
      <w:r w:rsidRPr="00AD6652">
        <w:rPr>
          <w:rFonts w:cs="Times New Roman"/>
          <w:szCs w:val="24"/>
          <w:lang w:val="en-GB"/>
        </w:rPr>
        <w:t xml:space="preserve"> A</w:t>
      </w:r>
      <w:r w:rsidR="009C31AB" w:rsidRPr="00AD6652">
        <w:rPr>
          <w:rFonts w:cs="Times New Roman"/>
          <w:szCs w:val="24"/>
          <w:lang w:val="en-GB"/>
        </w:rPr>
        <w:t>.</w:t>
      </w:r>
      <w:r w:rsidRPr="00AD6652">
        <w:rPr>
          <w:rFonts w:cs="Times New Roman"/>
          <w:szCs w:val="24"/>
          <w:lang w:val="en-GB"/>
        </w:rPr>
        <w:t xml:space="preserve"> and Cova</w:t>
      </w:r>
      <w:r w:rsidR="009C31AB" w:rsidRPr="00AD6652">
        <w:rPr>
          <w:rFonts w:cs="Times New Roman"/>
          <w:szCs w:val="24"/>
          <w:lang w:val="en-GB"/>
        </w:rPr>
        <w:t>,</w:t>
      </w:r>
      <w:r w:rsidRPr="00AD6652">
        <w:rPr>
          <w:rFonts w:cs="Times New Roman"/>
          <w:szCs w:val="24"/>
          <w:lang w:val="en-GB"/>
        </w:rPr>
        <w:t xml:space="preserve"> B</w:t>
      </w:r>
      <w:r w:rsidR="009C31AB" w:rsidRPr="00AD6652">
        <w:rPr>
          <w:rFonts w:cs="Times New Roman"/>
          <w:szCs w:val="24"/>
          <w:lang w:val="en-GB"/>
        </w:rPr>
        <w:t>.</w:t>
      </w:r>
      <w:r w:rsidRPr="00AD6652">
        <w:rPr>
          <w:rFonts w:cs="Times New Roman"/>
          <w:szCs w:val="24"/>
          <w:lang w:val="en-GB"/>
        </w:rPr>
        <w:t xml:space="preserve"> (2003)</w:t>
      </w:r>
      <w:r w:rsidR="00BB763E" w:rsidRPr="00AD6652">
        <w:rPr>
          <w:rFonts w:cs="Times New Roman"/>
          <w:szCs w:val="24"/>
          <w:lang w:val="en-GB"/>
        </w:rPr>
        <w:t>,</w:t>
      </w:r>
      <w:r w:rsidRPr="00AD6652">
        <w:rPr>
          <w:rFonts w:cs="Times New Roman"/>
          <w:szCs w:val="24"/>
          <w:lang w:val="en-GB"/>
        </w:rPr>
        <w:t xml:space="preserve"> </w:t>
      </w:r>
      <w:r w:rsidR="009C31AB" w:rsidRPr="00AD6652">
        <w:rPr>
          <w:rFonts w:cs="Times New Roman"/>
          <w:szCs w:val="24"/>
          <w:lang w:val="en-GB"/>
        </w:rPr>
        <w:t>“</w:t>
      </w:r>
      <w:r w:rsidRPr="00AD6652">
        <w:rPr>
          <w:rFonts w:cs="Times New Roman"/>
          <w:szCs w:val="24"/>
          <w:lang w:val="en-GB"/>
        </w:rPr>
        <w:t>Revisiting consumption experience: A more humble but complete view of the concept</w:t>
      </w:r>
      <w:r w:rsidR="009C31AB"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Marketing Theory</w:t>
      </w:r>
      <w:r w:rsidR="009C31AB" w:rsidRPr="00AD6652">
        <w:rPr>
          <w:rFonts w:cs="Times New Roman"/>
          <w:i/>
          <w:szCs w:val="24"/>
          <w:lang w:val="en-GB"/>
        </w:rPr>
        <w:t xml:space="preserve">, </w:t>
      </w:r>
      <w:r w:rsidR="009C31AB" w:rsidRPr="00AD6652">
        <w:rPr>
          <w:rFonts w:cs="Times New Roman"/>
          <w:szCs w:val="24"/>
          <w:lang w:val="en-GB"/>
        </w:rPr>
        <w:t>Vol.</w:t>
      </w:r>
      <w:r w:rsidRPr="00AD6652">
        <w:rPr>
          <w:rFonts w:cs="Times New Roman"/>
          <w:szCs w:val="24"/>
          <w:lang w:val="en-GB"/>
        </w:rPr>
        <w:t xml:space="preserve"> 3</w:t>
      </w:r>
      <w:r w:rsidR="009C31AB" w:rsidRPr="00AD6652">
        <w:rPr>
          <w:rFonts w:cs="Times New Roman"/>
          <w:szCs w:val="24"/>
          <w:lang w:val="en-GB"/>
        </w:rPr>
        <w:t xml:space="preserve">, No. </w:t>
      </w:r>
      <w:r w:rsidRPr="00AD6652">
        <w:rPr>
          <w:rFonts w:cs="Times New Roman"/>
          <w:szCs w:val="24"/>
          <w:lang w:val="en-GB"/>
        </w:rPr>
        <w:t>2</w:t>
      </w:r>
      <w:r w:rsidR="009C31AB" w:rsidRPr="00AD6652">
        <w:rPr>
          <w:rFonts w:cs="Times New Roman"/>
          <w:szCs w:val="24"/>
          <w:lang w:val="en-GB"/>
        </w:rPr>
        <w:t>, pp.</w:t>
      </w:r>
      <w:r w:rsidRPr="00AD6652">
        <w:rPr>
          <w:rFonts w:cs="Times New Roman"/>
          <w:szCs w:val="24"/>
          <w:lang w:val="en-GB"/>
        </w:rPr>
        <w:t xml:space="preserve"> 267</w:t>
      </w:r>
      <w:r w:rsidRPr="00AD6652">
        <w:rPr>
          <w:lang w:val="en-GB"/>
        </w:rPr>
        <w:t>–</w:t>
      </w:r>
      <w:r w:rsidRPr="00AD6652">
        <w:rPr>
          <w:rFonts w:cs="Times New Roman"/>
          <w:szCs w:val="24"/>
          <w:lang w:val="en-GB"/>
        </w:rPr>
        <w:t>286.</w:t>
      </w:r>
    </w:p>
    <w:p w14:paraId="4266FC03"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Cherrier</w:t>
      </w:r>
      <w:r w:rsidR="00CB4C98" w:rsidRPr="00AD6652">
        <w:rPr>
          <w:rFonts w:cs="Times New Roman"/>
          <w:szCs w:val="24"/>
          <w:lang w:val="en-GB"/>
        </w:rPr>
        <w:t>,</w:t>
      </w:r>
      <w:r w:rsidRPr="00AD6652">
        <w:rPr>
          <w:rFonts w:cs="Times New Roman"/>
          <w:szCs w:val="24"/>
          <w:lang w:val="en-GB"/>
        </w:rPr>
        <w:t xml:space="preserve"> H</w:t>
      </w:r>
      <w:r w:rsidR="00CB4C98" w:rsidRPr="00AD6652">
        <w:rPr>
          <w:rFonts w:cs="Times New Roman"/>
          <w:szCs w:val="24"/>
          <w:lang w:val="en-GB"/>
        </w:rPr>
        <w:t>.</w:t>
      </w:r>
      <w:r w:rsidRPr="00AD6652">
        <w:rPr>
          <w:rFonts w:cs="Times New Roman"/>
          <w:szCs w:val="24"/>
          <w:lang w:val="en-GB"/>
        </w:rPr>
        <w:t xml:space="preserve"> and Murray</w:t>
      </w:r>
      <w:r w:rsidR="00CB4C98" w:rsidRPr="00AD6652">
        <w:rPr>
          <w:rFonts w:cs="Times New Roman"/>
          <w:szCs w:val="24"/>
          <w:lang w:val="en-GB"/>
        </w:rPr>
        <w:t>,</w:t>
      </w:r>
      <w:r w:rsidRPr="00AD6652">
        <w:rPr>
          <w:rFonts w:cs="Times New Roman"/>
          <w:szCs w:val="24"/>
          <w:lang w:val="en-GB"/>
        </w:rPr>
        <w:t xml:space="preserve"> J</w:t>
      </w:r>
      <w:r w:rsidR="00CB4C98" w:rsidRPr="00AD6652">
        <w:rPr>
          <w:rFonts w:cs="Times New Roman"/>
          <w:szCs w:val="24"/>
          <w:lang w:val="en-GB"/>
        </w:rPr>
        <w:t>.</w:t>
      </w:r>
      <w:r w:rsidRPr="00AD6652">
        <w:rPr>
          <w:rFonts w:cs="Times New Roman"/>
          <w:szCs w:val="24"/>
          <w:lang w:val="en-GB"/>
        </w:rPr>
        <w:t xml:space="preserve"> (2007)</w:t>
      </w:r>
      <w:r w:rsidR="00BB763E" w:rsidRPr="00AD6652">
        <w:rPr>
          <w:rFonts w:cs="Times New Roman"/>
          <w:szCs w:val="24"/>
          <w:lang w:val="en-GB"/>
        </w:rPr>
        <w:t>,</w:t>
      </w:r>
      <w:r w:rsidRPr="00AD6652">
        <w:rPr>
          <w:rFonts w:cs="Times New Roman"/>
          <w:szCs w:val="24"/>
          <w:lang w:val="en-GB"/>
        </w:rPr>
        <w:t xml:space="preserve"> </w:t>
      </w:r>
      <w:r w:rsidR="00CB4C98" w:rsidRPr="00AD6652">
        <w:rPr>
          <w:rFonts w:cs="Times New Roman"/>
          <w:szCs w:val="24"/>
          <w:lang w:val="en-GB"/>
        </w:rPr>
        <w:t>“</w:t>
      </w:r>
      <w:r w:rsidRPr="00AD6652">
        <w:rPr>
          <w:rFonts w:cs="Times New Roman"/>
          <w:szCs w:val="24"/>
          <w:lang w:val="en-GB"/>
        </w:rPr>
        <w:t>Reflexive dispossession and the self: Constructing a processual theory of identity</w:t>
      </w:r>
      <w:r w:rsidR="00CB4C98"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Consumption, Markets and Culture</w:t>
      </w:r>
      <w:r w:rsidR="00CB4C98" w:rsidRPr="00AD6652">
        <w:rPr>
          <w:rFonts w:cs="Times New Roman"/>
          <w:i/>
          <w:szCs w:val="24"/>
          <w:lang w:val="en-GB"/>
        </w:rPr>
        <w:t xml:space="preserve">, </w:t>
      </w:r>
      <w:r w:rsidR="00CB4C98" w:rsidRPr="00AD6652">
        <w:rPr>
          <w:rFonts w:cs="Times New Roman"/>
          <w:szCs w:val="24"/>
          <w:lang w:val="en-GB"/>
        </w:rPr>
        <w:t>Vol.</w:t>
      </w:r>
      <w:r w:rsidRPr="00AD6652">
        <w:rPr>
          <w:rFonts w:cs="Times New Roman"/>
          <w:szCs w:val="24"/>
          <w:lang w:val="en-GB"/>
        </w:rPr>
        <w:t xml:space="preserve"> 10</w:t>
      </w:r>
      <w:r w:rsidR="00CB4C98" w:rsidRPr="00AD6652">
        <w:rPr>
          <w:rFonts w:cs="Times New Roman"/>
          <w:szCs w:val="24"/>
          <w:lang w:val="en-GB"/>
        </w:rPr>
        <w:t xml:space="preserve"> No.</w:t>
      </w:r>
      <w:r w:rsidRPr="00AD6652">
        <w:rPr>
          <w:rFonts w:cs="Times New Roman"/>
          <w:szCs w:val="24"/>
          <w:lang w:val="en-GB"/>
        </w:rPr>
        <w:t>1</w:t>
      </w:r>
      <w:r w:rsidR="00CB4C98" w:rsidRPr="00AD6652">
        <w:rPr>
          <w:rFonts w:cs="Times New Roman"/>
          <w:szCs w:val="24"/>
          <w:lang w:val="en-GB"/>
        </w:rPr>
        <w:t>, pp.</w:t>
      </w:r>
      <w:r w:rsidRPr="00AD6652">
        <w:rPr>
          <w:rFonts w:cs="Times New Roman"/>
          <w:szCs w:val="24"/>
          <w:lang w:val="en-GB"/>
        </w:rPr>
        <w:t xml:space="preserve"> 1</w:t>
      </w:r>
      <w:r w:rsidRPr="00AD6652">
        <w:rPr>
          <w:lang w:val="en-GB"/>
        </w:rPr>
        <w:t>–</w:t>
      </w:r>
      <w:r w:rsidRPr="00AD6652">
        <w:rPr>
          <w:rFonts w:cs="Times New Roman"/>
          <w:szCs w:val="24"/>
          <w:lang w:val="en-GB"/>
        </w:rPr>
        <w:t>29.</w:t>
      </w:r>
    </w:p>
    <w:p w14:paraId="03DED1D1"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Deephouse</w:t>
      </w:r>
      <w:r w:rsidR="00114D38" w:rsidRPr="00AD6652">
        <w:rPr>
          <w:rFonts w:cs="Times New Roman"/>
          <w:szCs w:val="24"/>
          <w:lang w:val="en-GB"/>
        </w:rPr>
        <w:t>,</w:t>
      </w:r>
      <w:r w:rsidRPr="00AD6652">
        <w:rPr>
          <w:rFonts w:cs="Times New Roman"/>
          <w:szCs w:val="24"/>
          <w:lang w:val="en-GB"/>
        </w:rPr>
        <w:t xml:space="preserve"> D</w:t>
      </w:r>
      <w:r w:rsidR="00114D38" w:rsidRPr="00AD6652">
        <w:rPr>
          <w:rFonts w:cs="Times New Roman"/>
          <w:szCs w:val="24"/>
          <w:lang w:val="en-GB"/>
        </w:rPr>
        <w:t>.</w:t>
      </w:r>
      <w:r w:rsidRPr="00AD6652">
        <w:rPr>
          <w:rFonts w:cs="Times New Roman"/>
          <w:szCs w:val="24"/>
          <w:lang w:val="en-GB"/>
        </w:rPr>
        <w:t xml:space="preserve"> and Suchman</w:t>
      </w:r>
      <w:r w:rsidR="00114D38" w:rsidRPr="00AD6652">
        <w:rPr>
          <w:rFonts w:cs="Times New Roman"/>
          <w:szCs w:val="24"/>
          <w:lang w:val="en-GB"/>
        </w:rPr>
        <w:t>,</w:t>
      </w:r>
      <w:r w:rsidRPr="00AD6652">
        <w:rPr>
          <w:rFonts w:cs="Times New Roman"/>
          <w:szCs w:val="24"/>
          <w:lang w:val="en-GB"/>
        </w:rPr>
        <w:t xml:space="preserve"> M</w:t>
      </w:r>
      <w:r w:rsidR="00114D38" w:rsidRPr="00AD6652">
        <w:rPr>
          <w:rFonts w:cs="Times New Roman"/>
          <w:szCs w:val="24"/>
          <w:lang w:val="en-GB"/>
        </w:rPr>
        <w:t>.</w:t>
      </w:r>
      <w:r w:rsidRPr="00AD6652">
        <w:rPr>
          <w:rFonts w:cs="Times New Roman"/>
          <w:szCs w:val="24"/>
          <w:lang w:val="en-GB"/>
        </w:rPr>
        <w:t xml:space="preserve"> (2008)</w:t>
      </w:r>
      <w:r w:rsidR="00B47612" w:rsidRPr="00AD6652">
        <w:rPr>
          <w:rFonts w:cs="Times New Roman"/>
          <w:szCs w:val="24"/>
          <w:lang w:val="en-GB"/>
        </w:rPr>
        <w:t>,</w:t>
      </w:r>
      <w:r w:rsidRPr="00AD6652">
        <w:rPr>
          <w:rFonts w:cs="Times New Roman"/>
          <w:szCs w:val="24"/>
          <w:lang w:val="en-GB"/>
        </w:rPr>
        <w:t xml:space="preserve"> Legitimacy in organizational institutionalism. In: Greenwood</w:t>
      </w:r>
      <w:r w:rsidR="00114D38" w:rsidRPr="00AD6652">
        <w:rPr>
          <w:rFonts w:cs="Times New Roman"/>
          <w:szCs w:val="24"/>
          <w:lang w:val="en-GB"/>
        </w:rPr>
        <w:t>,</w:t>
      </w:r>
      <w:r w:rsidRPr="00AD6652">
        <w:rPr>
          <w:rFonts w:cs="Times New Roman"/>
          <w:szCs w:val="24"/>
          <w:lang w:val="en-GB"/>
        </w:rPr>
        <w:t xml:space="preserve"> R</w:t>
      </w:r>
      <w:r w:rsidR="00114D38" w:rsidRPr="00AD6652">
        <w:rPr>
          <w:rFonts w:cs="Times New Roman"/>
          <w:szCs w:val="24"/>
          <w:lang w:val="en-GB"/>
        </w:rPr>
        <w:t>.</w:t>
      </w:r>
      <w:r w:rsidRPr="00AD6652">
        <w:rPr>
          <w:rFonts w:cs="Times New Roman"/>
          <w:szCs w:val="24"/>
          <w:lang w:val="en-GB"/>
        </w:rPr>
        <w:t>, Oliver</w:t>
      </w:r>
      <w:r w:rsidR="00114D38" w:rsidRPr="00AD6652">
        <w:rPr>
          <w:rFonts w:cs="Times New Roman"/>
          <w:szCs w:val="24"/>
          <w:lang w:val="en-GB"/>
        </w:rPr>
        <w:t>,</w:t>
      </w:r>
      <w:r w:rsidRPr="00AD6652">
        <w:rPr>
          <w:rFonts w:cs="Times New Roman"/>
          <w:szCs w:val="24"/>
          <w:lang w:val="en-GB"/>
        </w:rPr>
        <w:t xml:space="preserve"> C</w:t>
      </w:r>
      <w:r w:rsidR="00114D38" w:rsidRPr="00AD6652">
        <w:rPr>
          <w:rFonts w:cs="Times New Roman"/>
          <w:szCs w:val="24"/>
          <w:lang w:val="en-GB"/>
        </w:rPr>
        <w:t>.</w:t>
      </w:r>
      <w:r w:rsidRPr="00AD6652">
        <w:rPr>
          <w:rFonts w:cs="Times New Roman"/>
          <w:szCs w:val="24"/>
          <w:lang w:val="en-GB"/>
        </w:rPr>
        <w:t>, Sahlin</w:t>
      </w:r>
      <w:r w:rsidR="00114D38" w:rsidRPr="00AD6652">
        <w:rPr>
          <w:rFonts w:cs="Times New Roman"/>
          <w:szCs w:val="24"/>
          <w:lang w:val="en-GB"/>
        </w:rPr>
        <w:t>,</w:t>
      </w:r>
      <w:r w:rsidRPr="00AD6652">
        <w:rPr>
          <w:rFonts w:cs="Times New Roman"/>
          <w:szCs w:val="24"/>
          <w:lang w:val="en-GB"/>
        </w:rPr>
        <w:t xml:space="preserve"> K</w:t>
      </w:r>
      <w:r w:rsidR="00114D38" w:rsidRPr="00AD6652">
        <w:rPr>
          <w:rFonts w:cs="Times New Roman"/>
          <w:szCs w:val="24"/>
          <w:lang w:val="en-GB"/>
        </w:rPr>
        <w:t>.</w:t>
      </w:r>
      <w:r w:rsidRPr="00AD6652">
        <w:rPr>
          <w:rFonts w:cs="Times New Roman"/>
          <w:szCs w:val="24"/>
          <w:lang w:val="en-GB"/>
        </w:rPr>
        <w:t xml:space="preserve"> and Suddaby</w:t>
      </w:r>
      <w:r w:rsidR="00114D38" w:rsidRPr="00AD6652">
        <w:rPr>
          <w:rFonts w:cs="Times New Roman"/>
          <w:szCs w:val="24"/>
          <w:lang w:val="en-GB"/>
        </w:rPr>
        <w:t>,</w:t>
      </w:r>
      <w:r w:rsidRPr="00AD6652">
        <w:rPr>
          <w:rFonts w:cs="Times New Roman"/>
          <w:szCs w:val="24"/>
          <w:lang w:val="en-GB"/>
        </w:rPr>
        <w:t xml:space="preserve"> R</w:t>
      </w:r>
      <w:r w:rsidR="00114D38" w:rsidRPr="00AD6652">
        <w:rPr>
          <w:rFonts w:cs="Times New Roman"/>
          <w:szCs w:val="24"/>
          <w:lang w:val="en-GB"/>
        </w:rPr>
        <w:t>.</w:t>
      </w:r>
      <w:r w:rsidRPr="00AD6652">
        <w:rPr>
          <w:rFonts w:cs="Times New Roman"/>
          <w:szCs w:val="24"/>
          <w:lang w:val="en-GB"/>
        </w:rPr>
        <w:t xml:space="preserve"> (eds) </w:t>
      </w:r>
      <w:r w:rsidRPr="00AD6652">
        <w:rPr>
          <w:rFonts w:cs="Times New Roman"/>
          <w:i/>
          <w:szCs w:val="24"/>
          <w:lang w:val="en-GB"/>
        </w:rPr>
        <w:t>The SAGE Handbook of Organizational Institutionalism</w:t>
      </w:r>
      <w:r w:rsidRPr="00AD6652">
        <w:rPr>
          <w:rFonts w:cs="Times New Roman"/>
          <w:szCs w:val="24"/>
          <w:lang w:val="en-GB"/>
        </w:rPr>
        <w:t>. Thousand Oaks: Sage, pp.49</w:t>
      </w:r>
      <w:r w:rsidRPr="00AD6652">
        <w:rPr>
          <w:lang w:val="en-GB"/>
        </w:rPr>
        <w:t>–</w:t>
      </w:r>
      <w:r w:rsidRPr="00AD6652">
        <w:rPr>
          <w:rFonts w:cs="Times New Roman"/>
          <w:szCs w:val="24"/>
          <w:lang w:val="en-GB"/>
        </w:rPr>
        <w:t>77.</w:t>
      </w:r>
    </w:p>
    <w:p w14:paraId="1623E06C"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Edley</w:t>
      </w:r>
      <w:r w:rsidR="00114D38" w:rsidRPr="00AD6652">
        <w:rPr>
          <w:rFonts w:cs="Times New Roman"/>
          <w:szCs w:val="24"/>
          <w:lang w:val="en-GB"/>
        </w:rPr>
        <w:t>,</w:t>
      </w:r>
      <w:r w:rsidRPr="00AD6652">
        <w:rPr>
          <w:rFonts w:cs="Times New Roman"/>
          <w:szCs w:val="24"/>
          <w:lang w:val="en-GB"/>
        </w:rPr>
        <w:t xml:space="preserve"> N</w:t>
      </w:r>
      <w:r w:rsidR="00114D38" w:rsidRPr="00AD6652">
        <w:rPr>
          <w:rFonts w:cs="Times New Roman"/>
          <w:szCs w:val="24"/>
          <w:lang w:val="en-GB"/>
        </w:rPr>
        <w:t>.</w:t>
      </w:r>
      <w:r w:rsidRPr="00AD6652">
        <w:rPr>
          <w:rFonts w:cs="Times New Roman"/>
          <w:szCs w:val="24"/>
          <w:lang w:val="en-GB"/>
        </w:rPr>
        <w:t xml:space="preserve"> (2001)</w:t>
      </w:r>
      <w:r w:rsidR="00B47612" w:rsidRPr="00AD6652">
        <w:rPr>
          <w:rFonts w:cs="Times New Roman"/>
          <w:szCs w:val="24"/>
          <w:lang w:val="en-GB"/>
        </w:rPr>
        <w:t>,</w:t>
      </w:r>
      <w:r w:rsidRPr="00AD6652">
        <w:rPr>
          <w:rFonts w:cs="Times New Roman"/>
          <w:szCs w:val="24"/>
          <w:lang w:val="en-GB"/>
        </w:rPr>
        <w:t xml:space="preserve"> Analysing masculinity: interpretative repertoires, ideological dilemmas and subject positions. In: Wetherell</w:t>
      </w:r>
      <w:r w:rsidR="00114D38" w:rsidRPr="00AD6652">
        <w:rPr>
          <w:rFonts w:cs="Times New Roman"/>
          <w:szCs w:val="24"/>
          <w:lang w:val="en-GB"/>
        </w:rPr>
        <w:t>,</w:t>
      </w:r>
      <w:r w:rsidRPr="00AD6652">
        <w:rPr>
          <w:rFonts w:cs="Times New Roman"/>
          <w:szCs w:val="24"/>
          <w:lang w:val="en-GB"/>
        </w:rPr>
        <w:t xml:space="preserve"> M</w:t>
      </w:r>
      <w:r w:rsidR="00114D38" w:rsidRPr="00AD6652">
        <w:rPr>
          <w:rFonts w:cs="Times New Roman"/>
          <w:szCs w:val="24"/>
          <w:lang w:val="en-GB"/>
        </w:rPr>
        <w:t>.</w:t>
      </w:r>
      <w:r w:rsidRPr="00AD6652">
        <w:rPr>
          <w:rFonts w:cs="Times New Roman"/>
          <w:szCs w:val="24"/>
          <w:lang w:val="en-GB"/>
        </w:rPr>
        <w:t>, Taylor</w:t>
      </w:r>
      <w:r w:rsidR="00114D38" w:rsidRPr="00AD6652">
        <w:rPr>
          <w:rFonts w:cs="Times New Roman"/>
          <w:szCs w:val="24"/>
          <w:lang w:val="en-GB"/>
        </w:rPr>
        <w:t>,</w:t>
      </w:r>
      <w:r w:rsidRPr="00AD6652">
        <w:rPr>
          <w:rFonts w:cs="Times New Roman"/>
          <w:szCs w:val="24"/>
          <w:lang w:val="en-GB"/>
        </w:rPr>
        <w:t xml:space="preserve"> S</w:t>
      </w:r>
      <w:r w:rsidR="00114D38" w:rsidRPr="00AD6652">
        <w:rPr>
          <w:rFonts w:cs="Times New Roman"/>
          <w:szCs w:val="24"/>
          <w:lang w:val="en-GB"/>
        </w:rPr>
        <w:t>.</w:t>
      </w:r>
      <w:r w:rsidRPr="00AD6652">
        <w:rPr>
          <w:rFonts w:cs="Times New Roman"/>
          <w:szCs w:val="24"/>
          <w:lang w:val="en-GB"/>
        </w:rPr>
        <w:t xml:space="preserve"> and Yates</w:t>
      </w:r>
      <w:r w:rsidR="00114D38" w:rsidRPr="00AD6652">
        <w:rPr>
          <w:rFonts w:cs="Times New Roman"/>
          <w:szCs w:val="24"/>
          <w:lang w:val="en-GB"/>
        </w:rPr>
        <w:t>,</w:t>
      </w:r>
      <w:r w:rsidRPr="00AD6652">
        <w:rPr>
          <w:rFonts w:cs="Times New Roman"/>
          <w:szCs w:val="24"/>
          <w:lang w:val="en-GB"/>
        </w:rPr>
        <w:t xml:space="preserve"> S</w:t>
      </w:r>
      <w:r w:rsidR="00114D38" w:rsidRPr="00AD6652">
        <w:rPr>
          <w:rFonts w:cs="Times New Roman"/>
          <w:szCs w:val="24"/>
          <w:lang w:val="en-GB"/>
        </w:rPr>
        <w:t>.</w:t>
      </w:r>
      <w:r w:rsidRPr="00AD6652">
        <w:rPr>
          <w:rFonts w:cs="Times New Roman"/>
          <w:szCs w:val="24"/>
          <w:lang w:val="en-GB"/>
        </w:rPr>
        <w:t xml:space="preserve"> (eds) </w:t>
      </w:r>
      <w:r w:rsidRPr="00AD6652">
        <w:rPr>
          <w:rFonts w:cs="Times New Roman"/>
          <w:i/>
          <w:szCs w:val="24"/>
          <w:lang w:val="en-GB"/>
        </w:rPr>
        <w:t>Discourse as Data a Guide to Analysis</w:t>
      </w:r>
      <w:r w:rsidRPr="00AD6652">
        <w:rPr>
          <w:rFonts w:cs="Times New Roman"/>
          <w:szCs w:val="24"/>
          <w:lang w:val="en-GB"/>
        </w:rPr>
        <w:t>. London: Sage, pp.189</w:t>
      </w:r>
      <w:r w:rsidRPr="00AD6652">
        <w:rPr>
          <w:lang w:val="en-GB"/>
        </w:rPr>
        <w:t>–</w:t>
      </w:r>
      <w:r w:rsidRPr="00AD6652">
        <w:rPr>
          <w:rFonts w:cs="Times New Roman"/>
          <w:szCs w:val="24"/>
          <w:lang w:val="en-GB"/>
        </w:rPr>
        <w:t>228.</w:t>
      </w:r>
    </w:p>
    <w:p w14:paraId="79654A20" w14:textId="77777777" w:rsidR="00CF1442" w:rsidRPr="00AD6652" w:rsidRDefault="00CF1442" w:rsidP="00BC78EC">
      <w:pPr>
        <w:spacing w:after="240" w:line="240" w:lineRule="auto"/>
        <w:rPr>
          <w:rFonts w:cs="Times New Roman"/>
          <w:iCs/>
          <w:szCs w:val="24"/>
          <w:lang w:val="en-GB"/>
        </w:rPr>
      </w:pPr>
      <w:r w:rsidRPr="00AD6652">
        <w:rPr>
          <w:rFonts w:cs="Times New Roman"/>
          <w:iCs/>
          <w:szCs w:val="24"/>
          <w:lang w:val="en-GB"/>
        </w:rPr>
        <w:t>Edvardsson</w:t>
      </w:r>
      <w:r w:rsidR="00114D38" w:rsidRPr="00AD6652">
        <w:rPr>
          <w:rFonts w:cs="Times New Roman"/>
          <w:iCs/>
          <w:szCs w:val="24"/>
          <w:lang w:val="en-GB"/>
        </w:rPr>
        <w:t>,</w:t>
      </w:r>
      <w:r w:rsidRPr="00AD6652">
        <w:rPr>
          <w:rFonts w:cs="Times New Roman"/>
          <w:iCs/>
          <w:szCs w:val="24"/>
          <w:lang w:val="en-GB"/>
        </w:rPr>
        <w:t xml:space="preserve"> B</w:t>
      </w:r>
      <w:r w:rsidR="00114D38" w:rsidRPr="00AD6652">
        <w:rPr>
          <w:rFonts w:cs="Times New Roman"/>
          <w:iCs/>
          <w:szCs w:val="24"/>
          <w:lang w:val="en-GB"/>
        </w:rPr>
        <w:t>.</w:t>
      </w:r>
      <w:r w:rsidRPr="00AD6652">
        <w:rPr>
          <w:rFonts w:cs="Times New Roman"/>
          <w:iCs/>
          <w:szCs w:val="24"/>
          <w:lang w:val="en-GB"/>
        </w:rPr>
        <w:t>, Tronvoll</w:t>
      </w:r>
      <w:r w:rsidR="00114D38" w:rsidRPr="00AD6652">
        <w:rPr>
          <w:rFonts w:cs="Times New Roman"/>
          <w:iCs/>
          <w:szCs w:val="24"/>
          <w:lang w:val="en-GB"/>
        </w:rPr>
        <w:t>,</w:t>
      </w:r>
      <w:r w:rsidRPr="00AD6652">
        <w:rPr>
          <w:rFonts w:cs="Times New Roman"/>
          <w:iCs/>
          <w:szCs w:val="24"/>
          <w:lang w:val="en-GB"/>
        </w:rPr>
        <w:t xml:space="preserve"> B</w:t>
      </w:r>
      <w:r w:rsidR="00114D38" w:rsidRPr="00AD6652">
        <w:rPr>
          <w:rFonts w:cs="Times New Roman"/>
          <w:iCs/>
          <w:szCs w:val="24"/>
          <w:lang w:val="en-GB"/>
        </w:rPr>
        <w:t>.</w:t>
      </w:r>
      <w:r w:rsidRPr="00AD6652">
        <w:rPr>
          <w:rFonts w:cs="Times New Roman"/>
          <w:iCs/>
          <w:szCs w:val="24"/>
          <w:lang w:val="en-GB"/>
        </w:rPr>
        <w:t xml:space="preserve"> and Gruber</w:t>
      </w:r>
      <w:r w:rsidR="00114D38" w:rsidRPr="00AD6652">
        <w:rPr>
          <w:rFonts w:cs="Times New Roman"/>
          <w:iCs/>
          <w:szCs w:val="24"/>
          <w:lang w:val="en-GB"/>
        </w:rPr>
        <w:t>,</w:t>
      </w:r>
      <w:r w:rsidRPr="00AD6652">
        <w:rPr>
          <w:rFonts w:cs="Times New Roman"/>
          <w:iCs/>
          <w:szCs w:val="24"/>
          <w:lang w:val="en-GB"/>
        </w:rPr>
        <w:t xml:space="preserve"> T</w:t>
      </w:r>
      <w:r w:rsidR="00114D38" w:rsidRPr="00AD6652">
        <w:rPr>
          <w:rFonts w:cs="Times New Roman"/>
          <w:iCs/>
          <w:szCs w:val="24"/>
          <w:lang w:val="en-GB"/>
        </w:rPr>
        <w:t>.</w:t>
      </w:r>
      <w:r w:rsidRPr="00AD6652">
        <w:rPr>
          <w:rFonts w:cs="Times New Roman"/>
          <w:iCs/>
          <w:szCs w:val="24"/>
          <w:lang w:val="en-GB"/>
        </w:rPr>
        <w:t xml:space="preserve"> (2011)</w:t>
      </w:r>
      <w:r w:rsidR="00B47612" w:rsidRPr="00AD6652">
        <w:rPr>
          <w:rFonts w:cs="Times New Roman"/>
          <w:iCs/>
          <w:szCs w:val="24"/>
          <w:lang w:val="en-GB"/>
        </w:rPr>
        <w:t>,</w:t>
      </w:r>
      <w:r w:rsidRPr="00AD6652">
        <w:rPr>
          <w:rFonts w:cs="Times New Roman"/>
          <w:iCs/>
          <w:szCs w:val="24"/>
          <w:lang w:val="en-GB"/>
        </w:rPr>
        <w:t xml:space="preserve"> </w:t>
      </w:r>
      <w:r w:rsidR="00114D38" w:rsidRPr="00AD6652">
        <w:rPr>
          <w:rFonts w:cs="Times New Roman"/>
          <w:iCs/>
          <w:szCs w:val="24"/>
          <w:lang w:val="en-GB"/>
        </w:rPr>
        <w:t>“</w:t>
      </w:r>
      <w:r w:rsidRPr="00AD6652">
        <w:rPr>
          <w:rFonts w:cs="Times New Roman"/>
          <w:iCs/>
          <w:szCs w:val="24"/>
          <w:lang w:val="en-GB"/>
        </w:rPr>
        <w:t>Expanding understanding of service exchange and value co-creation: A social construction approach</w:t>
      </w:r>
      <w:r w:rsidR="00114D38" w:rsidRPr="00AD6652">
        <w:rPr>
          <w:rFonts w:cs="Times New Roman"/>
          <w:iCs/>
          <w:szCs w:val="24"/>
          <w:lang w:val="en-GB"/>
        </w:rPr>
        <w:t>”</w:t>
      </w:r>
      <w:r w:rsidRPr="00AD6652">
        <w:rPr>
          <w:rFonts w:cs="Times New Roman"/>
          <w:iCs/>
          <w:szCs w:val="24"/>
          <w:lang w:val="en-GB"/>
        </w:rPr>
        <w:t xml:space="preserve">. </w:t>
      </w:r>
      <w:r w:rsidRPr="00AD6652">
        <w:rPr>
          <w:rFonts w:cs="Times New Roman"/>
          <w:i/>
          <w:iCs/>
          <w:szCs w:val="24"/>
          <w:lang w:val="en-GB"/>
        </w:rPr>
        <w:t>Journal of the Academy of Marketing Science</w:t>
      </w:r>
      <w:r w:rsidR="00114D38" w:rsidRPr="00AD6652">
        <w:rPr>
          <w:rFonts w:cs="Times New Roman"/>
          <w:i/>
          <w:iCs/>
          <w:szCs w:val="24"/>
          <w:lang w:val="en-GB"/>
        </w:rPr>
        <w:t xml:space="preserve">, </w:t>
      </w:r>
      <w:r w:rsidR="00114D38" w:rsidRPr="00AD6652">
        <w:rPr>
          <w:rFonts w:cs="Times New Roman"/>
          <w:iCs/>
          <w:szCs w:val="24"/>
          <w:lang w:val="en-GB"/>
        </w:rPr>
        <w:t>Vol.</w:t>
      </w:r>
      <w:r w:rsidRPr="00AD6652">
        <w:rPr>
          <w:rFonts w:cs="Times New Roman"/>
          <w:i/>
          <w:iCs/>
          <w:szCs w:val="24"/>
          <w:lang w:val="en-GB"/>
        </w:rPr>
        <w:t xml:space="preserve"> </w:t>
      </w:r>
      <w:r w:rsidRPr="00AD6652">
        <w:rPr>
          <w:rFonts w:cs="Times New Roman"/>
          <w:iCs/>
          <w:szCs w:val="24"/>
          <w:lang w:val="en-GB"/>
        </w:rPr>
        <w:t>39</w:t>
      </w:r>
      <w:r w:rsidR="00114D38" w:rsidRPr="00AD6652">
        <w:rPr>
          <w:rFonts w:cs="Times New Roman"/>
          <w:iCs/>
          <w:szCs w:val="24"/>
          <w:lang w:val="en-GB"/>
        </w:rPr>
        <w:t xml:space="preserve"> No.</w:t>
      </w:r>
      <w:r w:rsidRPr="00AD6652">
        <w:rPr>
          <w:rFonts w:cs="Times New Roman"/>
          <w:iCs/>
          <w:szCs w:val="24"/>
          <w:lang w:val="en-GB"/>
        </w:rPr>
        <w:t>2</w:t>
      </w:r>
      <w:r w:rsidR="00114D38" w:rsidRPr="00AD6652">
        <w:rPr>
          <w:rFonts w:cs="Times New Roman"/>
          <w:iCs/>
          <w:szCs w:val="24"/>
          <w:lang w:val="en-GB"/>
        </w:rPr>
        <w:t>, pp.</w:t>
      </w:r>
      <w:r w:rsidRPr="00AD6652">
        <w:rPr>
          <w:rFonts w:cs="Times New Roman"/>
          <w:iCs/>
          <w:szCs w:val="24"/>
          <w:lang w:val="en-GB"/>
        </w:rPr>
        <w:t xml:space="preserve"> 327</w:t>
      </w:r>
      <w:r w:rsidRPr="00AD6652">
        <w:rPr>
          <w:lang w:val="en-GB"/>
        </w:rPr>
        <w:t>–</w:t>
      </w:r>
      <w:r w:rsidRPr="00AD6652">
        <w:rPr>
          <w:rFonts w:cs="Times New Roman"/>
          <w:iCs/>
          <w:szCs w:val="24"/>
          <w:lang w:val="en-GB"/>
        </w:rPr>
        <w:t>339.</w:t>
      </w:r>
    </w:p>
    <w:p w14:paraId="3DD9A4FC"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Epp</w:t>
      </w:r>
      <w:r w:rsidR="00B47612" w:rsidRPr="00AD6652">
        <w:rPr>
          <w:rFonts w:cs="Times New Roman"/>
          <w:szCs w:val="24"/>
          <w:lang w:val="en-GB"/>
        </w:rPr>
        <w:t>,</w:t>
      </w:r>
      <w:r w:rsidRPr="00AD6652">
        <w:rPr>
          <w:rFonts w:cs="Times New Roman"/>
          <w:szCs w:val="24"/>
          <w:lang w:val="en-GB"/>
        </w:rPr>
        <w:t xml:space="preserve"> A</w:t>
      </w:r>
      <w:r w:rsidR="00B47612" w:rsidRPr="00AD6652">
        <w:rPr>
          <w:rFonts w:cs="Times New Roman"/>
          <w:szCs w:val="24"/>
          <w:lang w:val="en-GB"/>
        </w:rPr>
        <w:t>.</w:t>
      </w:r>
      <w:r w:rsidRPr="00AD6652">
        <w:rPr>
          <w:rFonts w:cs="Times New Roman"/>
          <w:szCs w:val="24"/>
          <w:lang w:val="en-GB"/>
        </w:rPr>
        <w:t xml:space="preserve"> and Price</w:t>
      </w:r>
      <w:r w:rsidR="00B47612" w:rsidRPr="00AD6652">
        <w:rPr>
          <w:rFonts w:cs="Times New Roman"/>
          <w:szCs w:val="24"/>
          <w:lang w:val="en-GB"/>
        </w:rPr>
        <w:t>,</w:t>
      </w:r>
      <w:r w:rsidRPr="00AD6652">
        <w:rPr>
          <w:rFonts w:cs="Times New Roman"/>
          <w:szCs w:val="24"/>
          <w:lang w:val="en-GB"/>
        </w:rPr>
        <w:t xml:space="preserve"> L</w:t>
      </w:r>
      <w:r w:rsidR="00B47612" w:rsidRPr="00AD6652">
        <w:rPr>
          <w:rFonts w:cs="Times New Roman"/>
          <w:szCs w:val="24"/>
          <w:lang w:val="en-GB"/>
        </w:rPr>
        <w:t>.</w:t>
      </w:r>
      <w:r w:rsidRPr="00AD6652">
        <w:rPr>
          <w:rFonts w:cs="Times New Roman"/>
          <w:szCs w:val="24"/>
          <w:lang w:val="en-GB"/>
        </w:rPr>
        <w:t xml:space="preserve"> (2010)</w:t>
      </w:r>
      <w:r w:rsidR="00B47612" w:rsidRPr="00AD6652">
        <w:rPr>
          <w:rFonts w:cs="Times New Roman"/>
          <w:szCs w:val="24"/>
          <w:lang w:val="en-GB"/>
        </w:rPr>
        <w:t>,</w:t>
      </w:r>
      <w:r w:rsidRPr="00AD6652">
        <w:rPr>
          <w:rFonts w:cs="Times New Roman"/>
          <w:szCs w:val="24"/>
          <w:lang w:val="en-GB"/>
        </w:rPr>
        <w:t xml:space="preserve"> </w:t>
      </w:r>
      <w:r w:rsidR="00B47612" w:rsidRPr="00AD6652">
        <w:rPr>
          <w:rFonts w:cs="Times New Roman"/>
          <w:szCs w:val="24"/>
          <w:lang w:val="en-GB"/>
        </w:rPr>
        <w:t>“</w:t>
      </w:r>
      <w:r w:rsidRPr="00AD6652">
        <w:rPr>
          <w:rFonts w:cs="Times New Roman"/>
          <w:szCs w:val="24"/>
          <w:lang w:val="en-GB"/>
        </w:rPr>
        <w:t>Designing solutions around customer network identity goals</w:t>
      </w:r>
      <w:r w:rsidR="00B47612"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Journal of Marketing</w:t>
      </w:r>
      <w:r w:rsidR="00B47612" w:rsidRPr="00AD6652">
        <w:rPr>
          <w:rFonts w:cs="Times New Roman"/>
          <w:i/>
          <w:szCs w:val="24"/>
          <w:lang w:val="en-GB"/>
        </w:rPr>
        <w:t xml:space="preserve">, </w:t>
      </w:r>
      <w:r w:rsidR="00B47612" w:rsidRPr="00AD6652">
        <w:rPr>
          <w:rFonts w:cs="Times New Roman"/>
          <w:szCs w:val="24"/>
          <w:lang w:val="en-GB"/>
        </w:rPr>
        <w:t>Vol.</w:t>
      </w:r>
      <w:r w:rsidRPr="00AD6652">
        <w:rPr>
          <w:rFonts w:cs="Times New Roman"/>
          <w:szCs w:val="24"/>
          <w:lang w:val="en-GB"/>
        </w:rPr>
        <w:t xml:space="preserve"> 75</w:t>
      </w:r>
      <w:r w:rsidR="00B47612" w:rsidRPr="00AD6652">
        <w:rPr>
          <w:rFonts w:cs="Times New Roman"/>
          <w:szCs w:val="24"/>
          <w:lang w:val="en-GB"/>
        </w:rPr>
        <w:t xml:space="preserve"> No.</w:t>
      </w:r>
      <w:r w:rsidR="00093100" w:rsidRPr="00AD6652">
        <w:rPr>
          <w:rFonts w:cs="Times New Roman"/>
          <w:szCs w:val="24"/>
          <w:lang w:val="en-GB"/>
        </w:rPr>
        <w:t xml:space="preserve"> </w:t>
      </w:r>
      <w:r w:rsidRPr="00AD6652">
        <w:rPr>
          <w:rFonts w:cs="Times New Roman"/>
          <w:szCs w:val="24"/>
          <w:lang w:val="en-GB"/>
        </w:rPr>
        <w:t>2</w:t>
      </w:r>
      <w:r w:rsidR="00B47612" w:rsidRPr="00AD6652">
        <w:rPr>
          <w:rFonts w:cs="Times New Roman"/>
          <w:szCs w:val="24"/>
          <w:lang w:val="en-GB"/>
        </w:rPr>
        <w:t>, pp.</w:t>
      </w:r>
      <w:r w:rsidRPr="00AD6652">
        <w:rPr>
          <w:rFonts w:cs="Times New Roman"/>
          <w:szCs w:val="24"/>
          <w:lang w:val="en-GB"/>
        </w:rPr>
        <w:t xml:space="preserve"> 36</w:t>
      </w:r>
      <w:r w:rsidRPr="00AD6652">
        <w:rPr>
          <w:lang w:val="en-GB"/>
        </w:rPr>
        <w:t>–</w:t>
      </w:r>
      <w:r w:rsidRPr="00AD6652">
        <w:rPr>
          <w:rFonts w:cs="Times New Roman"/>
          <w:szCs w:val="24"/>
          <w:lang w:val="en-GB"/>
        </w:rPr>
        <w:t>54.</w:t>
      </w:r>
    </w:p>
    <w:p w14:paraId="619B3F05"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Fairclough</w:t>
      </w:r>
      <w:r w:rsidR="00B47612" w:rsidRPr="00AD6652">
        <w:rPr>
          <w:rFonts w:cs="Times New Roman"/>
          <w:szCs w:val="24"/>
          <w:lang w:val="en-GB"/>
        </w:rPr>
        <w:t>,</w:t>
      </w:r>
      <w:r w:rsidRPr="00AD6652">
        <w:rPr>
          <w:rFonts w:cs="Times New Roman"/>
          <w:szCs w:val="24"/>
          <w:lang w:val="en-GB"/>
        </w:rPr>
        <w:t xml:space="preserve"> N</w:t>
      </w:r>
      <w:r w:rsidR="00B47612" w:rsidRPr="00AD6652">
        <w:rPr>
          <w:rFonts w:cs="Times New Roman"/>
          <w:szCs w:val="24"/>
          <w:lang w:val="en-GB"/>
        </w:rPr>
        <w:t>.</w:t>
      </w:r>
      <w:r w:rsidRPr="00AD6652">
        <w:rPr>
          <w:rFonts w:cs="Times New Roman"/>
          <w:szCs w:val="24"/>
          <w:lang w:val="en-GB"/>
        </w:rPr>
        <w:t xml:space="preserve"> (1995)</w:t>
      </w:r>
      <w:r w:rsidR="00B47612"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Critical Discourse Analysis</w:t>
      </w:r>
      <w:r w:rsidRPr="00AD6652">
        <w:rPr>
          <w:rFonts w:cs="Times New Roman"/>
          <w:szCs w:val="24"/>
          <w:lang w:val="en-GB"/>
        </w:rPr>
        <w:t>. Boston: Addison Wesley.</w:t>
      </w:r>
    </w:p>
    <w:p w14:paraId="5936D82D" w14:textId="32A539B9" w:rsidR="004D1A83" w:rsidRPr="00AD6652" w:rsidRDefault="004D1A83" w:rsidP="00BC78EC">
      <w:pPr>
        <w:spacing w:after="240" w:line="240" w:lineRule="auto"/>
        <w:rPr>
          <w:rFonts w:cs="Times New Roman"/>
          <w:szCs w:val="24"/>
          <w:lang w:val="en-GB"/>
        </w:rPr>
      </w:pPr>
      <w:r w:rsidRPr="00AD6652">
        <w:t xml:space="preserve">Fisher, G. (2012), “Effectuation, Causation, and Bricolage: A Behavioral Comparison of Emerging Theories in Entrepreneurship Research”, </w:t>
      </w:r>
      <w:r w:rsidRPr="00AD6652">
        <w:rPr>
          <w:i/>
        </w:rPr>
        <w:t>Entrepreneurship Theory and Practice</w:t>
      </w:r>
      <w:r w:rsidRPr="00AD6652">
        <w:t>; Vol. 36, No. 5, pp. 1019</w:t>
      </w:r>
      <w:r w:rsidR="00AD6652" w:rsidRPr="00AD6652">
        <w:rPr>
          <w:rFonts w:cs="Times New Roman"/>
          <w:szCs w:val="24"/>
        </w:rPr>
        <w:t>–</w:t>
      </w:r>
      <w:r w:rsidRPr="00AD6652">
        <w:t>1051.</w:t>
      </w:r>
    </w:p>
    <w:p w14:paraId="1BCD9D1A" w14:textId="2C51AD7B" w:rsidR="00C35223" w:rsidRPr="00AD6652" w:rsidRDefault="00C35223" w:rsidP="00BC78EC">
      <w:pPr>
        <w:spacing w:after="240" w:line="240" w:lineRule="auto"/>
        <w:rPr>
          <w:rFonts w:cs="Times New Roman"/>
          <w:szCs w:val="24"/>
        </w:rPr>
      </w:pPr>
      <w:r w:rsidRPr="00AD6652">
        <w:rPr>
          <w:rFonts w:cs="Times New Roman"/>
          <w:szCs w:val="24"/>
        </w:rPr>
        <w:t>Fisher, D</w:t>
      </w:r>
      <w:r w:rsidR="004D1A83" w:rsidRPr="00AD6652">
        <w:rPr>
          <w:rFonts w:cs="Times New Roman"/>
          <w:szCs w:val="24"/>
        </w:rPr>
        <w:t>.</w:t>
      </w:r>
      <w:r w:rsidRPr="00AD6652">
        <w:rPr>
          <w:rFonts w:cs="Times New Roman"/>
          <w:szCs w:val="24"/>
        </w:rPr>
        <w:t xml:space="preserve"> and Smith</w:t>
      </w:r>
      <w:r w:rsidR="00AC6AC3">
        <w:rPr>
          <w:rFonts w:cs="Times New Roman"/>
          <w:szCs w:val="24"/>
        </w:rPr>
        <w:t>,</w:t>
      </w:r>
      <w:r w:rsidRPr="00AD6652">
        <w:rPr>
          <w:rFonts w:cs="Times New Roman"/>
          <w:szCs w:val="24"/>
        </w:rPr>
        <w:t xml:space="preserve"> D.S. (2011), “Cocreation is chaotic: What it means for marketing when no one has control”, </w:t>
      </w:r>
      <w:r w:rsidRPr="00AD6652">
        <w:rPr>
          <w:rFonts w:cs="Times New Roman"/>
          <w:i/>
          <w:szCs w:val="24"/>
        </w:rPr>
        <w:t>Marketing Theory,</w:t>
      </w:r>
      <w:r w:rsidRPr="00AD6652">
        <w:rPr>
          <w:rFonts w:cs="Times New Roman"/>
          <w:szCs w:val="24"/>
        </w:rPr>
        <w:t xml:space="preserve"> Vol. 11, No. 3, pp. 325–350.</w:t>
      </w:r>
    </w:p>
    <w:p w14:paraId="3A10B2B5"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Gaddefors</w:t>
      </w:r>
      <w:r w:rsidR="00B47612" w:rsidRPr="00AD6652">
        <w:rPr>
          <w:rFonts w:cs="Times New Roman"/>
          <w:szCs w:val="24"/>
          <w:lang w:val="en-GB"/>
        </w:rPr>
        <w:t>,</w:t>
      </w:r>
      <w:r w:rsidRPr="00AD6652">
        <w:rPr>
          <w:rFonts w:cs="Times New Roman"/>
          <w:szCs w:val="24"/>
          <w:lang w:val="en-GB"/>
        </w:rPr>
        <w:t xml:space="preserve"> J</w:t>
      </w:r>
      <w:r w:rsidR="00B47612" w:rsidRPr="00AD6652">
        <w:rPr>
          <w:rFonts w:cs="Times New Roman"/>
          <w:szCs w:val="24"/>
          <w:lang w:val="en-GB"/>
        </w:rPr>
        <w:t>.</w:t>
      </w:r>
      <w:r w:rsidRPr="00AD6652">
        <w:rPr>
          <w:rFonts w:cs="Times New Roman"/>
          <w:szCs w:val="24"/>
          <w:lang w:val="en-GB"/>
        </w:rPr>
        <w:t xml:space="preserve"> and Anderson</w:t>
      </w:r>
      <w:r w:rsidR="00B47612" w:rsidRPr="00AD6652">
        <w:rPr>
          <w:rFonts w:cs="Times New Roman"/>
          <w:szCs w:val="24"/>
          <w:lang w:val="en-GB"/>
        </w:rPr>
        <w:t>,</w:t>
      </w:r>
      <w:r w:rsidRPr="00AD6652">
        <w:rPr>
          <w:rFonts w:cs="Times New Roman"/>
          <w:szCs w:val="24"/>
          <w:lang w:val="en-GB"/>
        </w:rPr>
        <w:t xml:space="preserve"> A</w:t>
      </w:r>
      <w:r w:rsidR="00B47612" w:rsidRPr="00AD6652">
        <w:rPr>
          <w:rFonts w:cs="Times New Roman"/>
          <w:szCs w:val="24"/>
          <w:lang w:val="en-GB"/>
        </w:rPr>
        <w:t>.</w:t>
      </w:r>
      <w:r w:rsidRPr="00AD6652">
        <w:rPr>
          <w:rFonts w:cs="Times New Roman"/>
          <w:szCs w:val="24"/>
          <w:lang w:val="en-GB"/>
        </w:rPr>
        <w:t xml:space="preserve"> (2008)</w:t>
      </w:r>
      <w:r w:rsidR="00B47612" w:rsidRPr="00AD6652">
        <w:rPr>
          <w:rFonts w:cs="Times New Roman"/>
          <w:szCs w:val="24"/>
          <w:lang w:val="en-GB"/>
        </w:rPr>
        <w:t>,</w:t>
      </w:r>
      <w:r w:rsidRPr="00AD6652">
        <w:rPr>
          <w:rFonts w:cs="Times New Roman"/>
          <w:szCs w:val="24"/>
          <w:lang w:val="en-GB"/>
        </w:rPr>
        <w:t xml:space="preserve"> </w:t>
      </w:r>
      <w:r w:rsidR="00B47612" w:rsidRPr="00AD6652">
        <w:rPr>
          <w:rFonts w:cs="Times New Roman"/>
          <w:szCs w:val="24"/>
          <w:lang w:val="en-GB"/>
        </w:rPr>
        <w:t>“</w:t>
      </w:r>
      <w:r w:rsidRPr="00AD6652">
        <w:rPr>
          <w:rFonts w:cs="Times New Roman"/>
          <w:szCs w:val="24"/>
          <w:lang w:val="en-GB"/>
        </w:rPr>
        <w:t>Market creation: the epitome of entrepreneurial marketing practices</w:t>
      </w:r>
      <w:r w:rsidR="00B47612" w:rsidRPr="00AD6652">
        <w:rPr>
          <w:rFonts w:cs="Times New Roman"/>
          <w:szCs w:val="24"/>
          <w:lang w:val="en-GB"/>
        </w:rPr>
        <w:t xml:space="preserve">”, </w:t>
      </w:r>
      <w:r w:rsidRPr="00AD6652">
        <w:rPr>
          <w:rFonts w:cs="Times New Roman"/>
          <w:i/>
          <w:szCs w:val="24"/>
          <w:lang w:val="en-GB"/>
        </w:rPr>
        <w:t>Journal of Research in Marketing and Entrepreneurship</w:t>
      </w:r>
      <w:r w:rsidR="00B47612" w:rsidRPr="00AD6652">
        <w:rPr>
          <w:rFonts w:cs="Times New Roman"/>
          <w:i/>
          <w:szCs w:val="24"/>
          <w:lang w:val="en-GB"/>
        </w:rPr>
        <w:t xml:space="preserve">, </w:t>
      </w:r>
      <w:r w:rsidR="00B47612" w:rsidRPr="00AD6652">
        <w:rPr>
          <w:rFonts w:cs="Times New Roman"/>
          <w:szCs w:val="24"/>
          <w:lang w:val="en-GB"/>
        </w:rPr>
        <w:t>Vol.</w:t>
      </w:r>
      <w:r w:rsidRPr="00AD6652">
        <w:rPr>
          <w:rFonts w:cs="Times New Roman"/>
          <w:szCs w:val="24"/>
          <w:lang w:val="en-GB"/>
        </w:rPr>
        <w:t xml:space="preserve"> 10</w:t>
      </w:r>
      <w:r w:rsidR="00B47612" w:rsidRPr="00AD6652">
        <w:rPr>
          <w:rFonts w:cs="Times New Roman"/>
          <w:szCs w:val="24"/>
          <w:lang w:val="en-GB"/>
        </w:rPr>
        <w:t xml:space="preserve"> No.</w:t>
      </w:r>
      <w:r w:rsidRPr="00AD6652">
        <w:rPr>
          <w:rFonts w:cs="Times New Roman"/>
          <w:szCs w:val="24"/>
          <w:lang w:val="en-GB"/>
        </w:rPr>
        <w:t>1</w:t>
      </w:r>
      <w:r w:rsidR="00B47612" w:rsidRPr="00AD6652">
        <w:rPr>
          <w:rFonts w:cs="Times New Roman"/>
          <w:szCs w:val="24"/>
          <w:lang w:val="en-GB"/>
        </w:rPr>
        <w:t>, pp.</w:t>
      </w:r>
      <w:r w:rsidRPr="00AD6652">
        <w:rPr>
          <w:rFonts w:cs="Times New Roman"/>
          <w:szCs w:val="24"/>
          <w:lang w:val="en-GB"/>
        </w:rPr>
        <w:t xml:space="preserve"> 19</w:t>
      </w:r>
      <w:r w:rsidRPr="00AD6652">
        <w:rPr>
          <w:lang w:val="en-GB"/>
        </w:rPr>
        <w:t>–</w:t>
      </w:r>
      <w:r w:rsidRPr="00AD6652">
        <w:rPr>
          <w:rFonts w:cs="Times New Roman"/>
          <w:szCs w:val="24"/>
          <w:lang w:val="en-GB"/>
        </w:rPr>
        <w:t>39.</w:t>
      </w:r>
    </w:p>
    <w:p w14:paraId="2DA48F70"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Gentile</w:t>
      </w:r>
      <w:r w:rsidR="00093100" w:rsidRPr="00AD6652">
        <w:rPr>
          <w:rFonts w:cs="Times New Roman"/>
          <w:szCs w:val="24"/>
          <w:lang w:val="en-GB"/>
        </w:rPr>
        <w:t xml:space="preserve">, </w:t>
      </w:r>
      <w:r w:rsidRPr="00AD6652">
        <w:rPr>
          <w:rFonts w:cs="Times New Roman"/>
          <w:szCs w:val="24"/>
          <w:lang w:val="en-GB"/>
        </w:rPr>
        <w:t>C</w:t>
      </w:r>
      <w:r w:rsidR="00093100" w:rsidRPr="00AD6652">
        <w:rPr>
          <w:rFonts w:cs="Times New Roman"/>
          <w:szCs w:val="24"/>
          <w:lang w:val="en-GB"/>
        </w:rPr>
        <w:t>.</w:t>
      </w:r>
      <w:r w:rsidRPr="00AD6652">
        <w:rPr>
          <w:rFonts w:cs="Times New Roman"/>
          <w:szCs w:val="24"/>
          <w:lang w:val="en-GB"/>
        </w:rPr>
        <w:t>, Spiller</w:t>
      </w:r>
      <w:r w:rsidR="00093100" w:rsidRPr="00AD6652">
        <w:rPr>
          <w:rFonts w:cs="Times New Roman"/>
          <w:szCs w:val="24"/>
          <w:lang w:val="en-GB"/>
        </w:rPr>
        <w:t>,</w:t>
      </w:r>
      <w:r w:rsidRPr="00AD6652">
        <w:rPr>
          <w:rFonts w:cs="Times New Roman"/>
          <w:szCs w:val="24"/>
          <w:lang w:val="en-GB"/>
        </w:rPr>
        <w:t xml:space="preserve"> N</w:t>
      </w:r>
      <w:r w:rsidR="00093100" w:rsidRPr="00AD6652">
        <w:rPr>
          <w:rFonts w:cs="Times New Roman"/>
          <w:szCs w:val="24"/>
          <w:lang w:val="en-GB"/>
        </w:rPr>
        <w:t>.</w:t>
      </w:r>
      <w:r w:rsidRPr="00AD6652">
        <w:rPr>
          <w:rFonts w:cs="Times New Roman"/>
          <w:szCs w:val="24"/>
          <w:lang w:val="en-GB"/>
        </w:rPr>
        <w:t xml:space="preserve"> and Noci</w:t>
      </w:r>
      <w:r w:rsidR="00093100" w:rsidRPr="00AD6652">
        <w:rPr>
          <w:rFonts w:cs="Times New Roman"/>
          <w:szCs w:val="24"/>
          <w:lang w:val="en-GB"/>
        </w:rPr>
        <w:t>,</w:t>
      </w:r>
      <w:r w:rsidRPr="00AD6652">
        <w:rPr>
          <w:rFonts w:cs="Times New Roman"/>
          <w:szCs w:val="24"/>
          <w:lang w:val="en-GB"/>
        </w:rPr>
        <w:t xml:space="preserve"> G</w:t>
      </w:r>
      <w:r w:rsidR="00093100" w:rsidRPr="00AD6652">
        <w:rPr>
          <w:rFonts w:cs="Times New Roman"/>
          <w:szCs w:val="24"/>
          <w:lang w:val="en-GB"/>
        </w:rPr>
        <w:t>.</w:t>
      </w:r>
      <w:r w:rsidRPr="00AD6652">
        <w:rPr>
          <w:rFonts w:cs="Times New Roman"/>
          <w:szCs w:val="24"/>
          <w:lang w:val="en-GB"/>
        </w:rPr>
        <w:t xml:space="preserve"> (2007)</w:t>
      </w:r>
      <w:r w:rsidR="00093100" w:rsidRPr="00AD6652">
        <w:rPr>
          <w:rFonts w:cs="Times New Roman"/>
          <w:szCs w:val="24"/>
          <w:lang w:val="en-GB"/>
        </w:rPr>
        <w:t>, “</w:t>
      </w:r>
      <w:r w:rsidRPr="00AD6652">
        <w:rPr>
          <w:rFonts w:cs="Times New Roman"/>
          <w:szCs w:val="24"/>
          <w:lang w:val="en-GB"/>
        </w:rPr>
        <w:t>How to sustain the customer experience: An overview of experience components that co-create value with the customer</w:t>
      </w:r>
      <w:r w:rsidR="00093100"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European Management Journal</w:t>
      </w:r>
      <w:r w:rsidR="00093100" w:rsidRPr="00AD6652">
        <w:rPr>
          <w:rFonts w:cs="Times New Roman"/>
          <w:i/>
          <w:szCs w:val="24"/>
          <w:lang w:val="en-GB"/>
        </w:rPr>
        <w:t xml:space="preserve">, </w:t>
      </w:r>
      <w:r w:rsidR="00093100" w:rsidRPr="00AD6652">
        <w:rPr>
          <w:rFonts w:cs="Times New Roman"/>
          <w:szCs w:val="24"/>
          <w:lang w:val="en-GB"/>
        </w:rPr>
        <w:t>Vol.</w:t>
      </w:r>
      <w:r w:rsidRPr="00AD6652">
        <w:rPr>
          <w:rFonts w:cs="Times New Roman"/>
          <w:szCs w:val="24"/>
          <w:lang w:val="en-GB"/>
        </w:rPr>
        <w:t xml:space="preserve"> 25</w:t>
      </w:r>
      <w:r w:rsidR="00093100" w:rsidRPr="00AD6652">
        <w:rPr>
          <w:rFonts w:cs="Times New Roman"/>
          <w:szCs w:val="24"/>
          <w:lang w:val="en-GB"/>
        </w:rPr>
        <w:t xml:space="preserve"> No. </w:t>
      </w:r>
      <w:r w:rsidRPr="00AD6652">
        <w:rPr>
          <w:rFonts w:cs="Times New Roman"/>
          <w:szCs w:val="24"/>
          <w:lang w:val="en-GB"/>
        </w:rPr>
        <w:t>5</w:t>
      </w:r>
      <w:r w:rsidR="00093100" w:rsidRPr="00AD6652">
        <w:rPr>
          <w:rFonts w:cs="Times New Roman"/>
          <w:szCs w:val="24"/>
          <w:lang w:val="en-GB"/>
        </w:rPr>
        <w:t>, pp.</w:t>
      </w:r>
      <w:r w:rsidRPr="00AD6652">
        <w:rPr>
          <w:rFonts w:cs="Times New Roman"/>
          <w:szCs w:val="24"/>
          <w:lang w:val="en-GB"/>
        </w:rPr>
        <w:t xml:space="preserve"> 395</w:t>
      </w:r>
      <w:r w:rsidRPr="00AD6652">
        <w:rPr>
          <w:lang w:val="en-GB"/>
        </w:rPr>
        <w:t>–</w:t>
      </w:r>
      <w:r w:rsidRPr="00AD6652">
        <w:rPr>
          <w:rFonts w:cs="Times New Roman"/>
          <w:szCs w:val="24"/>
          <w:lang w:val="en-GB"/>
        </w:rPr>
        <w:t>409.</w:t>
      </w:r>
    </w:p>
    <w:p w14:paraId="1D1F92AF"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lastRenderedPageBreak/>
        <w:t>Gioia, D</w:t>
      </w:r>
      <w:r w:rsidR="00EE7F7A" w:rsidRPr="00AD6652">
        <w:rPr>
          <w:rFonts w:cs="Times New Roman"/>
          <w:szCs w:val="24"/>
          <w:lang w:val="en-GB"/>
        </w:rPr>
        <w:t>.</w:t>
      </w:r>
      <w:r w:rsidRPr="00AD6652">
        <w:rPr>
          <w:rFonts w:cs="Times New Roman"/>
          <w:szCs w:val="24"/>
          <w:lang w:val="en-GB"/>
        </w:rPr>
        <w:t>, Corley</w:t>
      </w:r>
      <w:r w:rsidR="00EE7F7A" w:rsidRPr="00AD6652">
        <w:rPr>
          <w:rFonts w:cs="Times New Roman"/>
          <w:szCs w:val="24"/>
          <w:lang w:val="en-GB"/>
        </w:rPr>
        <w:t>,</w:t>
      </w:r>
      <w:r w:rsidRPr="00AD6652">
        <w:rPr>
          <w:rFonts w:cs="Times New Roman"/>
          <w:szCs w:val="24"/>
          <w:lang w:val="en-GB"/>
        </w:rPr>
        <w:t xml:space="preserve"> K</w:t>
      </w:r>
      <w:r w:rsidR="00EE7F7A" w:rsidRPr="00AD6652">
        <w:rPr>
          <w:rFonts w:cs="Times New Roman"/>
          <w:szCs w:val="24"/>
          <w:lang w:val="en-GB"/>
        </w:rPr>
        <w:t>.</w:t>
      </w:r>
      <w:r w:rsidRPr="00AD6652">
        <w:rPr>
          <w:rFonts w:cs="Times New Roman"/>
          <w:szCs w:val="24"/>
          <w:lang w:val="en-GB"/>
        </w:rPr>
        <w:t>, and Hamilton</w:t>
      </w:r>
      <w:r w:rsidR="00EE7F7A" w:rsidRPr="00AD6652">
        <w:rPr>
          <w:rFonts w:cs="Times New Roman"/>
          <w:szCs w:val="24"/>
          <w:lang w:val="en-GB"/>
        </w:rPr>
        <w:t>,</w:t>
      </w:r>
      <w:r w:rsidRPr="00AD6652">
        <w:rPr>
          <w:rFonts w:cs="Times New Roman"/>
          <w:szCs w:val="24"/>
          <w:lang w:val="en-GB"/>
        </w:rPr>
        <w:t xml:space="preserve"> A</w:t>
      </w:r>
      <w:r w:rsidR="00EE7F7A" w:rsidRPr="00AD6652">
        <w:rPr>
          <w:rFonts w:cs="Times New Roman"/>
          <w:szCs w:val="24"/>
          <w:lang w:val="en-GB"/>
        </w:rPr>
        <w:t>. (2013), “</w:t>
      </w:r>
      <w:r w:rsidRPr="00AD6652">
        <w:rPr>
          <w:rFonts w:cs="Times New Roman"/>
          <w:szCs w:val="24"/>
          <w:lang w:val="en-GB"/>
        </w:rPr>
        <w:t>Seeking qualitative rigor in inductive research: notes on the Gioia methodology</w:t>
      </w:r>
      <w:r w:rsidR="00EE7F7A"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Organizational Research Methods</w:t>
      </w:r>
      <w:r w:rsidR="00EE7F7A" w:rsidRPr="00AD6652">
        <w:rPr>
          <w:rFonts w:cs="Times New Roman"/>
          <w:i/>
          <w:szCs w:val="24"/>
          <w:lang w:val="en-GB"/>
        </w:rPr>
        <w:t xml:space="preserve">, </w:t>
      </w:r>
      <w:r w:rsidR="00EE7F7A" w:rsidRPr="00AD6652">
        <w:rPr>
          <w:rFonts w:cs="Times New Roman"/>
          <w:szCs w:val="24"/>
          <w:lang w:val="en-GB"/>
        </w:rPr>
        <w:t>Vol.</w:t>
      </w:r>
      <w:r w:rsidRPr="00AD6652">
        <w:rPr>
          <w:rFonts w:cs="Times New Roman"/>
          <w:i/>
          <w:szCs w:val="24"/>
          <w:lang w:val="en-GB"/>
        </w:rPr>
        <w:t xml:space="preserve"> </w:t>
      </w:r>
      <w:r w:rsidRPr="00AD6652">
        <w:rPr>
          <w:rFonts w:cs="Times New Roman"/>
          <w:szCs w:val="24"/>
          <w:lang w:val="en-GB"/>
        </w:rPr>
        <w:t>16</w:t>
      </w:r>
      <w:r w:rsidR="00EE7F7A" w:rsidRPr="00AD6652">
        <w:rPr>
          <w:rFonts w:cs="Times New Roman"/>
          <w:szCs w:val="24"/>
          <w:lang w:val="en-GB"/>
        </w:rPr>
        <w:t xml:space="preserve"> No. </w:t>
      </w:r>
      <w:r w:rsidRPr="00AD6652">
        <w:rPr>
          <w:rFonts w:cs="Times New Roman"/>
          <w:szCs w:val="24"/>
          <w:lang w:val="en-GB"/>
        </w:rPr>
        <w:t>1</w:t>
      </w:r>
      <w:r w:rsidR="00EE7F7A" w:rsidRPr="00AD6652">
        <w:rPr>
          <w:rFonts w:cs="Times New Roman"/>
          <w:szCs w:val="24"/>
          <w:lang w:val="en-GB"/>
        </w:rPr>
        <w:t>, pp.</w:t>
      </w:r>
      <w:r w:rsidRPr="00AD6652">
        <w:rPr>
          <w:rFonts w:cs="Times New Roman"/>
          <w:szCs w:val="24"/>
          <w:lang w:val="en-GB"/>
        </w:rPr>
        <w:t xml:space="preserve"> 15</w:t>
      </w:r>
      <w:r w:rsidRPr="00AD6652">
        <w:rPr>
          <w:lang w:val="en-GB"/>
        </w:rPr>
        <w:t>–</w:t>
      </w:r>
      <w:r w:rsidRPr="00AD6652">
        <w:rPr>
          <w:rFonts w:cs="Times New Roman"/>
          <w:szCs w:val="24"/>
          <w:lang w:val="en-GB"/>
        </w:rPr>
        <w:t>31.</w:t>
      </w:r>
    </w:p>
    <w:p w14:paraId="5F4AF2A1" w14:textId="77777777" w:rsidR="00CF1442" w:rsidRPr="00AD6652" w:rsidRDefault="00CF1442" w:rsidP="00BC78EC">
      <w:pPr>
        <w:spacing w:after="240" w:line="240" w:lineRule="auto"/>
        <w:rPr>
          <w:rFonts w:cs="Times New Roman"/>
          <w:i/>
          <w:szCs w:val="24"/>
          <w:lang w:val="en-GB"/>
        </w:rPr>
      </w:pPr>
      <w:r w:rsidRPr="00AD6652">
        <w:rPr>
          <w:rFonts w:cs="Times New Roman"/>
          <w:szCs w:val="24"/>
          <w:lang w:val="en-GB"/>
        </w:rPr>
        <w:t>Grönroos</w:t>
      </w:r>
      <w:r w:rsidR="00150DFF" w:rsidRPr="00AD6652">
        <w:rPr>
          <w:rFonts w:cs="Times New Roman"/>
          <w:szCs w:val="24"/>
          <w:lang w:val="en-GB"/>
        </w:rPr>
        <w:t>,</w:t>
      </w:r>
      <w:r w:rsidRPr="00AD6652">
        <w:rPr>
          <w:rFonts w:cs="Times New Roman"/>
          <w:szCs w:val="24"/>
          <w:lang w:val="en-GB"/>
        </w:rPr>
        <w:t xml:space="preserve"> C</w:t>
      </w:r>
      <w:r w:rsidR="00150DFF" w:rsidRPr="00AD6652">
        <w:rPr>
          <w:rFonts w:cs="Times New Roman"/>
          <w:szCs w:val="24"/>
          <w:lang w:val="en-GB"/>
        </w:rPr>
        <w:t>.</w:t>
      </w:r>
      <w:r w:rsidRPr="00AD6652">
        <w:rPr>
          <w:rFonts w:cs="Times New Roman"/>
          <w:szCs w:val="24"/>
          <w:lang w:val="en-GB"/>
        </w:rPr>
        <w:t xml:space="preserve"> and Voima</w:t>
      </w:r>
      <w:r w:rsidR="00150DFF" w:rsidRPr="00AD6652">
        <w:rPr>
          <w:rFonts w:cs="Times New Roman"/>
          <w:szCs w:val="24"/>
          <w:lang w:val="en-GB"/>
        </w:rPr>
        <w:t>,</w:t>
      </w:r>
      <w:r w:rsidRPr="00AD6652">
        <w:rPr>
          <w:rFonts w:cs="Times New Roman"/>
          <w:szCs w:val="24"/>
          <w:lang w:val="en-GB"/>
        </w:rPr>
        <w:t xml:space="preserve"> P</w:t>
      </w:r>
      <w:r w:rsidR="00150DFF" w:rsidRPr="00AD6652">
        <w:rPr>
          <w:rFonts w:cs="Times New Roman"/>
          <w:szCs w:val="24"/>
          <w:lang w:val="en-GB"/>
        </w:rPr>
        <w:t>.</w:t>
      </w:r>
      <w:r w:rsidRPr="00AD6652">
        <w:rPr>
          <w:rFonts w:cs="Times New Roman"/>
          <w:szCs w:val="24"/>
          <w:lang w:val="en-GB"/>
        </w:rPr>
        <w:t xml:space="preserve"> (2012)</w:t>
      </w:r>
      <w:r w:rsidR="00150DFF" w:rsidRPr="00AD6652">
        <w:rPr>
          <w:rFonts w:cs="Times New Roman"/>
          <w:szCs w:val="24"/>
          <w:lang w:val="en-GB"/>
        </w:rPr>
        <w:t>, “</w:t>
      </w:r>
      <w:r w:rsidRPr="00AD6652">
        <w:rPr>
          <w:rFonts w:cs="Times New Roman"/>
          <w:szCs w:val="24"/>
          <w:lang w:val="en-GB"/>
        </w:rPr>
        <w:t>Critical service logic: Making sense of value creations and co-creation</w:t>
      </w:r>
      <w:r w:rsidR="00150DFF" w:rsidRPr="00AD6652">
        <w:rPr>
          <w:rFonts w:cs="Times New Roman"/>
          <w:szCs w:val="24"/>
          <w:lang w:val="en-GB"/>
        </w:rPr>
        <w:t xml:space="preserve">”, </w:t>
      </w:r>
      <w:r w:rsidRPr="00AD6652">
        <w:rPr>
          <w:rFonts w:cs="Times New Roman"/>
          <w:i/>
          <w:szCs w:val="24"/>
          <w:lang w:val="en-GB"/>
        </w:rPr>
        <w:t>Journal of the Academy of Marketing Science</w:t>
      </w:r>
      <w:r w:rsidR="00150DFF" w:rsidRPr="00AD6652">
        <w:rPr>
          <w:rFonts w:cs="Times New Roman"/>
          <w:i/>
          <w:szCs w:val="24"/>
          <w:lang w:val="en-GB"/>
        </w:rPr>
        <w:t xml:space="preserve">, </w:t>
      </w:r>
      <w:r w:rsidR="00150DFF" w:rsidRPr="00AD6652">
        <w:rPr>
          <w:rFonts w:cs="Times New Roman"/>
          <w:szCs w:val="24"/>
          <w:lang w:val="en-GB"/>
        </w:rPr>
        <w:t>Vol.</w:t>
      </w:r>
      <w:r w:rsidRPr="00AD6652">
        <w:rPr>
          <w:rFonts w:cs="Times New Roman"/>
          <w:i/>
          <w:szCs w:val="24"/>
          <w:lang w:val="en-GB"/>
        </w:rPr>
        <w:t xml:space="preserve"> </w:t>
      </w:r>
      <w:r w:rsidRPr="00AD6652">
        <w:rPr>
          <w:rFonts w:cs="Times New Roman"/>
          <w:szCs w:val="24"/>
          <w:lang w:val="en-GB"/>
        </w:rPr>
        <w:t>41</w:t>
      </w:r>
      <w:r w:rsidR="00150DFF" w:rsidRPr="00AD6652">
        <w:rPr>
          <w:rFonts w:cs="Times New Roman"/>
          <w:szCs w:val="24"/>
          <w:lang w:val="en-GB"/>
        </w:rPr>
        <w:t xml:space="preserve"> No. </w:t>
      </w:r>
      <w:r w:rsidRPr="00AD6652">
        <w:rPr>
          <w:rFonts w:cs="Times New Roman"/>
          <w:szCs w:val="24"/>
          <w:lang w:val="en-GB"/>
        </w:rPr>
        <w:t>2</w:t>
      </w:r>
      <w:r w:rsidR="00150DFF" w:rsidRPr="00AD6652">
        <w:rPr>
          <w:rFonts w:cs="Times New Roman"/>
          <w:szCs w:val="24"/>
          <w:lang w:val="en-GB"/>
        </w:rPr>
        <w:t>, pp.</w:t>
      </w:r>
      <w:r w:rsidRPr="00AD6652">
        <w:rPr>
          <w:rFonts w:cs="Times New Roman"/>
          <w:szCs w:val="24"/>
          <w:lang w:val="en-GB"/>
        </w:rPr>
        <w:t xml:space="preserve"> 133</w:t>
      </w:r>
      <w:r w:rsidRPr="00AD6652">
        <w:rPr>
          <w:lang w:val="en-GB"/>
        </w:rPr>
        <w:t>–</w:t>
      </w:r>
      <w:r w:rsidRPr="00AD6652">
        <w:rPr>
          <w:rFonts w:cs="Times New Roman"/>
          <w:szCs w:val="24"/>
          <w:lang w:val="en-GB"/>
        </w:rPr>
        <w:t>150</w:t>
      </w:r>
      <w:r w:rsidRPr="00AD6652">
        <w:rPr>
          <w:rFonts w:cs="Times New Roman"/>
          <w:i/>
          <w:szCs w:val="24"/>
          <w:lang w:val="en-GB"/>
        </w:rPr>
        <w:t>.</w:t>
      </w:r>
    </w:p>
    <w:p w14:paraId="594AE706"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Hackley</w:t>
      </w:r>
      <w:r w:rsidR="00150DFF" w:rsidRPr="00AD6652">
        <w:rPr>
          <w:rFonts w:cs="Times New Roman"/>
          <w:szCs w:val="24"/>
          <w:lang w:val="en-GB"/>
        </w:rPr>
        <w:t>,</w:t>
      </w:r>
      <w:r w:rsidRPr="00AD6652">
        <w:rPr>
          <w:rFonts w:cs="Times New Roman"/>
          <w:szCs w:val="24"/>
          <w:lang w:val="en-GB"/>
        </w:rPr>
        <w:t xml:space="preserve"> C</w:t>
      </w:r>
      <w:r w:rsidR="00150DFF" w:rsidRPr="00AD6652">
        <w:rPr>
          <w:rFonts w:cs="Times New Roman"/>
          <w:szCs w:val="24"/>
          <w:lang w:val="en-GB"/>
        </w:rPr>
        <w:t>.</w:t>
      </w:r>
      <w:r w:rsidRPr="00AD6652">
        <w:rPr>
          <w:rFonts w:cs="Times New Roman"/>
          <w:szCs w:val="24"/>
          <w:lang w:val="en-GB"/>
        </w:rPr>
        <w:t xml:space="preserve"> (2007)</w:t>
      </w:r>
      <w:r w:rsidR="00150DFF" w:rsidRPr="00AD6652">
        <w:rPr>
          <w:rFonts w:cs="Times New Roman"/>
          <w:szCs w:val="24"/>
          <w:lang w:val="en-GB"/>
        </w:rPr>
        <w:t>, “</w:t>
      </w:r>
      <w:r w:rsidRPr="00AD6652">
        <w:rPr>
          <w:rFonts w:cs="Times New Roman"/>
          <w:szCs w:val="24"/>
          <w:lang w:val="en-GB"/>
        </w:rPr>
        <w:t>Auto-ethnographic consumer research and creative non-fiction: Exploring connections and contrasts from a literary perspective</w:t>
      </w:r>
      <w:r w:rsidR="00150DFF" w:rsidRPr="00AD6652">
        <w:rPr>
          <w:rFonts w:cs="Times New Roman"/>
          <w:szCs w:val="24"/>
          <w:lang w:val="en-GB"/>
        </w:rPr>
        <w:t>”,</w:t>
      </w:r>
      <w:r w:rsidRPr="00AD6652">
        <w:rPr>
          <w:rFonts w:cs="Times New Roman"/>
          <w:szCs w:val="24"/>
          <w:lang w:val="en-GB"/>
        </w:rPr>
        <w:t xml:space="preserve"> </w:t>
      </w:r>
      <w:r w:rsidRPr="00AD6652">
        <w:rPr>
          <w:rFonts w:cs="Times New Roman"/>
          <w:i/>
          <w:iCs/>
          <w:szCs w:val="24"/>
          <w:lang w:val="en-GB"/>
        </w:rPr>
        <w:t>Qualitative Market Research: An International Journal</w:t>
      </w:r>
      <w:r w:rsidR="008E3C14" w:rsidRPr="00AD6652">
        <w:rPr>
          <w:rFonts w:cs="Times New Roman"/>
          <w:i/>
          <w:iCs/>
          <w:szCs w:val="24"/>
          <w:lang w:val="en-GB"/>
        </w:rPr>
        <w:t xml:space="preserve">, </w:t>
      </w:r>
      <w:r w:rsidR="008E3C14" w:rsidRPr="00AD6652">
        <w:rPr>
          <w:rFonts w:cs="Times New Roman"/>
          <w:iCs/>
          <w:szCs w:val="24"/>
          <w:lang w:val="en-GB"/>
        </w:rPr>
        <w:t>Vol.</w:t>
      </w:r>
      <w:r w:rsidRPr="00AD6652">
        <w:rPr>
          <w:rFonts w:cs="Times New Roman"/>
          <w:szCs w:val="24"/>
          <w:lang w:val="en-GB"/>
        </w:rPr>
        <w:t xml:space="preserve"> 10</w:t>
      </w:r>
      <w:r w:rsidR="008E3C14" w:rsidRPr="00AD6652">
        <w:rPr>
          <w:rFonts w:cs="Times New Roman"/>
          <w:szCs w:val="24"/>
          <w:lang w:val="en-GB"/>
        </w:rPr>
        <w:t xml:space="preserve"> No. </w:t>
      </w:r>
      <w:r w:rsidRPr="00AD6652">
        <w:rPr>
          <w:rFonts w:cs="Times New Roman"/>
          <w:szCs w:val="24"/>
          <w:lang w:val="en-GB"/>
        </w:rPr>
        <w:t>1</w:t>
      </w:r>
      <w:r w:rsidR="008E3C14" w:rsidRPr="00AD6652">
        <w:rPr>
          <w:rFonts w:cs="Times New Roman"/>
          <w:szCs w:val="24"/>
          <w:lang w:val="en-GB"/>
        </w:rPr>
        <w:t>, pp.</w:t>
      </w:r>
      <w:r w:rsidRPr="00AD6652">
        <w:rPr>
          <w:rFonts w:cs="Times New Roman"/>
          <w:szCs w:val="24"/>
          <w:lang w:val="en-GB"/>
        </w:rPr>
        <w:t xml:space="preserve"> 98</w:t>
      </w:r>
      <w:r w:rsidRPr="00AD6652">
        <w:rPr>
          <w:lang w:val="en-GB"/>
        </w:rPr>
        <w:t>–</w:t>
      </w:r>
      <w:r w:rsidRPr="00AD6652">
        <w:rPr>
          <w:rFonts w:cs="Times New Roman"/>
          <w:szCs w:val="24"/>
          <w:lang w:val="en-GB"/>
        </w:rPr>
        <w:t>108.</w:t>
      </w:r>
    </w:p>
    <w:p w14:paraId="298DB789"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Heinonen</w:t>
      </w:r>
      <w:r w:rsidR="00646E00" w:rsidRPr="00AD6652">
        <w:rPr>
          <w:rFonts w:cs="Times New Roman"/>
          <w:szCs w:val="24"/>
          <w:lang w:val="en-GB"/>
        </w:rPr>
        <w:t>,</w:t>
      </w:r>
      <w:r w:rsidRPr="00AD6652">
        <w:rPr>
          <w:rFonts w:cs="Times New Roman"/>
          <w:szCs w:val="24"/>
          <w:lang w:val="en-GB"/>
        </w:rPr>
        <w:t xml:space="preserve"> K</w:t>
      </w:r>
      <w:r w:rsidR="00646E00" w:rsidRPr="00AD6652">
        <w:rPr>
          <w:rFonts w:cs="Times New Roman"/>
          <w:szCs w:val="24"/>
          <w:lang w:val="en-GB"/>
        </w:rPr>
        <w:t>.</w:t>
      </w:r>
      <w:r w:rsidRPr="00AD6652">
        <w:rPr>
          <w:rFonts w:cs="Times New Roman"/>
          <w:szCs w:val="24"/>
          <w:lang w:val="en-GB"/>
        </w:rPr>
        <w:t xml:space="preserve"> and St</w:t>
      </w:r>
      <w:r w:rsidR="00646E00" w:rsidRPr="00AD6652">
        <w:rPr>
          <w:rFonts w:cs="Times New Roman"/>
          <w:szCs w:val="24"/>
          <w:lang w:val="en-GB"/>
        </w:rPr>
        <w:t>r</w:t>
      </w:r>
      <w:r w:rsidRPr="00AD6652">
        <w:rPr>
          <w:rFonts w:cs="Times New Roman"/>
          <w:szCs w:val="24"/>
          <w:lang w:val="en-GB"/>
        </w:rPr>
        <w:t>andvik</w:t>
      </w:r>
      <w:r w:rsidR="00646E00" w:rsidRPr="00AD6652">
        <w:rPr>
          <w:rFonts w:cs="Times New Roman"/>
          <w:szCs w:val="24"/>
          <w:lang w:val="en-GB"/>
        </w:rPr>
        <w:t>,</w:t>
      </w:r>
      <w:r w:rsidRPr="00AD6652">
        <w:rPr>
          <w:rFonts w:cs="Times New Roman"/>
          <w:szCs w:val="24"/>
          <w:lang w:val="en-GB"/>
        </w:rPr>
        <w:t xml:space="preserve"> T</w:t>
      </w:r>
      <w:r w:rsidR="00646E00" w:rsidRPr="00AD6652">
        <w:rPr>
          <w:rFonts w:cs="Times New Roman"/>
          <w:szCs w:val="24"/>
          <w:lang w:val="en-GB"/>
        </w:rPr>
        <w:t>.</w:t>
      </w:r>
      <w:r w:rsidRPr="00AD6652">
        <w:rPr>
          <w:rFonts w:cs="Times New Roman"/>
          <w:szCs w:val="24"/>
          <w:lang w:val="en-GB"/>
        </w:rPr>
        <w:t xml:space="preserve"> (2009)</w:t>
      </w:r>
      <w:r w:rsidR="00646E00" w:rsidRPr="00AD6652">
        <w:rPr>
          <w:rFonts w:cs="Times New Roman"/>
          <w:szCs w:val="24"/>
          <w:lang w:val="en-GB"/>
        </w:rPr>
        <w:t>,</w:t>
      </w:r>
      <w:r w:rsidRPr="00AD6652">
        <w:rPr>
          <w:rFonts w:cs="Times New Roman"/>
          <w:szCs w:val="24"/>
          <w:lang w:val="en-GB"/>
        </w:rPr>
        <w:t xml:space="preserve"> </w:t>
      </w:r>
      <w:r w:rsidR="00646E00" w:rsidRPr="00AD6652">
        <w:rPr>
          <w:rFonts w:cs="Times New Roman"/>
          <w:szCs w:val="24"/>
          <w:lang w:val="en-GB"/>
        </w:rPr>
        <w:t>“</w:t>
      </w:r>
      <w:r w:rsidRPr="00AD6652">
        <w:rPr>
          <w:rFonts w:cs="Times New Roman"/>
          <w:szCs w:val="24"/>
          <w:lang w:val="en-GB"/>
        </w:rPr>
        <w:t>Monitoring value-in-use of e-service</w:t>
      </w:r>
      <w:r w:rsidR="00646E00"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Journal of Service Management</w:t>
      </w:r>
      <w:r w:rsidR="00646E00" w:rsidRPr="00AD6652">
        <w:rPr>
          <w:rFonts w:cs="Times New Roman"/>
          <w:i/>
          <w:szCs w:val="24"/>
          <w:lang w:val="en-GB"/>
        </w:rPr>
        <w:t xml:space="preserve">, </w:t>
      </w:r>
      <w:r w:rsidR="00646E00" w:rsidRPr="00AD6652">
        <w:rPr>
          <w:rFonts w:cs="Times New Roman"/>
          <w:szCs w:val="24"/>
          <w:lang w:val="en-GB"/>
        </w:rPr>
        <w:t>Vol.</w:t>
      </w:r>
      <w:r w:rsidRPr="00AD6652">
        <w:rPr>
          <w:rFonts w:cs="Times New Roman"/>
          <w:szCs w:val="24"/>
          <w:lang w:val="en-GB"/>
        </w:rPr>
        <w:t xml:space="preserve"> 20</w:t>
      </w:r>
      <w:r w:rsidR="00646E00" w:rsidRPr="00AD6652">
        <w:rPr>
          <w:rFonts w:cs="Times New Roman"/>
          <w:szCs w:val="24"/>
          <w:lang w:val="en-GB"/>
        </w:rPr>
        <w:t xml:space="preserve"> No.</w:t>
      </w:r>
      <w:r w:rsidRPr="00AD6652">
        <w:rPr>
          <w:rFonts w:cs="Times New Roman"/>
          <w:szCs w:val="24"/>
          <w:lang w:val="en-GB"/>
        </w:rPr>
        <w:t>1</w:t>
      </w:r>
      <w:r w:rsidR="00646E00" w:rsidRPr="00AD6652">
        <w:rPr>
          <w:rFonts w:cs="Times New Roman"/>
          <w:szCs w:val="24"/>
          <w:lang w:val="en-GB"/>
        </w:rPr>
        <w:t>, pp.</w:t>
      </w:r>
      <w:r w:rsidRPr="00AD6652">
        <w:rPr>
          <w:rFonts w:cs="Times New Roman"/>
          <w:szCs w:val="24"/>
          <w:lang w:val="en-GB"/>
        </w:rPr>
        <w:t xml:space="preserve"> 33</w:t>
      </w:r>
      <w:r w:rsidRPr="00AD6652">
        <w:rPr>
          <w:lang w:val="en-GB"/>
        </w:rPr>
        <w:t>–</w:t>
      </w:r>
      <w:r w:rsidRPr="00AD6652">
        <w:rPr>
          <w:rFonts w:cs="Times New Roman"/>
          <w:szCs w:val="24"/>
          <w:lang w:val="en-GB"/>
        </w:rPr>
        <w:t>51.</w:t>
      </w:r>
    </w:p>
    <w:p w14:paraId="1947EE22" w14:textId="77777777" w:rsidR="00AC6AC3" w:rsidRDefault="00322C4C" w:rsidP="00BC78EC">
      <w:pPr>
        <w:spacing w:after="240" w:line="240" w:lineRule="auto"/>
        <w:rPr>
          <w:szCs w:val="24"/>
        </w:rPr>
      </w:pPr>
      <w:r w:rsidRPr="00AD6652">
        <w:rPr>
          <w:szCs w:val="24"/>
        </w:rPr>
        <w:t xml:space="preserve">Holt, D. (2002), “Why do brands cause trouble? A dialectical theory of consumer culture and branding”, </w:t>
      </w:r>
      <w:r w:rsidRPr="00AD6652">
        <w:rPr>
          <w:i/>
          <w:szCs w:val="24"/>
        </w:rPr>
        <w:t>Journal of Consumer Research, Vol.</w:t>
      </w:r>
      <w:r w:rsidRPr="00AD6652">
        <w:rPr>
          <w:szCs w:val="24"/>
        </w:rPr>
        <w:t xml:space="preserve"> 29, pp. 70</w:t>
      </w:r>
      <w:r w:rsidRPr="00AD6652">
        <w:rPr>
          <w:lang w:val="en-GB"/>
        </w:rPr>
        <w:t>–</w:t>
      </w:r>
      <w:r w:rsidR="002037B7" w:rsidRPr="00AD6652">
        <w:rPr>
          <w:lang w:val="en-GB"/>
        </w:rPr>
        <w:t>l</w:t>
      </w:r>
      <w:r w:rsidRPr="00AD6652">
        <w:rPr>
          <w:szCs w:val="24"/>
        </w:rPr>
        <w:t>90.</w:t>
      </w:r>
    </w:p>
    <w:p w14:paraId="3CC6BAE4" w14:textId="5ED1A91D" w:rsidR="00CF1442" w:rsidRPr="00AD6652" w:rsidRDefault="00CF1442" w:rsidP="00BC78EC">
      <w:pPr>
        <w:spacing w:after="240" w:line="240" w:lineRule="auto"/>
        <w:rPr>
          <w:rFonts w:cs="Times New Roman"/>
          <w:szCs w:val="24"/>
          <w:shd w:val="clear" w:color="auto" w:fill="FFFFFF"/>
        </w:rPr>
      </w:pPr>
      <w:r w:rsidRPr="00AD6652">
        <w:t>Fillis,</w:t>
      </w:r>
      <w:r w:rsidR="00A43D6D" w:rsidRPr="00AD6652">
        <w:t xml:space="preserve"> I.</w:t>
      </w:r>
      <w:r w:rsidR="00C35223" w:rsidRPr="00AD6652">
        <w:t xml:space="preserve"> (2002),”</w:t>
      </w:r>
      <w:r w:rsidRPr="00AD6652">
        <w:t xml:space="preserve">Small </w:t>
      </w:r>
      <w:r w:rsidR="00D0367E" w:rsidRPr="00AD6652">
        <w:t>firm marketing theory and practice: Insights f</w:t>
      </w:r>
      <w:r w:rsidRPr="00AD6652">
        <w:t>rom</w:t>
      </w:r>
      <w:r w:rsidR="00D0367E" w:rsidRPr="00AD6652">
        <w:t xml:space="preserve"> t</w:t>
      </w:r>
      <w:r w:rsidRPr="00AD6652">
        <w:t xml:space="preserve">he </w:t>
      </w:r>
      <w:r w:rsidR="00D0367E" w:rsidRPr="00AD6652">
        <w:t>o</w:t>
      </w:r>
      <w:r w:rsidR="00C35223" w:rsidRPr="00AD6652">
        <w:t>utside”</w:t>
      </w:r>
      <w:r w:rsidRPr="00AD6652">
        <w:t xml:space="preserve">, </w:t>
      </w:r>
      <w:r w:rsidRPr="00AD6652">
        <w:rPr>
          <w:i/>
        </w:rPr>
        <w:t>Journal of Research in Marketing and Entrepreneurship</w:t>
      </w:r>
      <w:r w:rsidRPr="00AD6652">
        <w:t>, Vol. 4</w:t>
      </w:r>
      <w:r w:rsidR="00A43D6D" w:rsidRPr="00AD6652">
        <w:t xml:space="preserve"> No.</w:t>
      </w:r>
      <w:r w:rsidRPr="00AD6652">
        <w:t xml:space="preserve"> 2</w:t>
      </w:r>
      <w:r w:rsidR="00A43D6D" w:rsidRPr="00AD6652">
        <w:t>, pp. 134</w:t>
      </w:r>
      <w:r w:rsidR="00A43D6D" w:rsidRPr="00AD6652">
        <w:rPr>
          <w:lang w:val="en-GB"/>
        </w:rPr>
        <w:t>–</w:t>
      </w:r>
      <w:r w:rsidRPr="00AD6652">
        <w:t>157</w:t>
      </w:r>
      <w:r w:rsidR="00AC6AC3">
        <w:t>.</w:t>
      </w:r>
    </w:p>
    <w:p w14:paraId="2EFC988B"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Jaworski</w:t>
      </w:r>
      <w:r w:rsidR="00A43D6D" w:rsidRPr="00AD6652">
        <w:rPr>
          <w:rFonts w:cs="Times New Roman"/>
          <w:szCs w:val="24"/>
          <w:lang w:val="en-GB"/>
        </w:rPr>
        <w:t>,</w:t>
      </w:r>
      <w:r w:rsidRPr="00AD6652">
        <w:rPr>
          <w:rFonts w:cs="Times New Roman"/>
          <w:szCs w:val="24"/>
          <w:lang w:val="en-GB"/>
        </w:rPr>
        <w:t xml:space="preserve"> B</w:t>
      </w:r>
      <w:r w:rsidR="00A43D6D" w:rsidRPr="00AD6652">
        <w:rPr>
          <w:rFonts w:cs="Times New Roman"/>
          <w:szCs w:val="24"/>
          <w:lang w:val="en-GB"/>
        </w:rPr>
        <w:t>.</w:t>
      </w:r>
      <w:r w:rsidRPr="00AD6652">
        <w:rPr>
          <w:rFonts w:cs="Times New Roman"/>
          <w:szCs w:val="24"/>
          <w:lang w:val="en-GB"/>
        </w:rPr>
        <w:t xml:space="preserve"> and Kohli</w:t>
      </w:r>
      <w:r w:rsidR="00A43D6D" w:rsidRPr="00AD6652">
        <w:rPr>
          <w:rFonts w:cs="Times New Roman"/>
          <w:szCs w:val="24"/>
          <w:lang w:val="en-GB"/>
        </w:rPr>
        <w:t>,</w:t>
      </w:r>
      <w:r w:rsidRPr="00AD6652">
        <w:rPr>
          <w:rFonts w:cs="Times New Roman"/>
          <w:szCs w:val="24"/>
          <w:lang w:val="en-GB"/>
        </w:rPr>
        <w:t xml:space="preserve"> A</w:t>
      </w:r>
      <w:r w:rsidR="00A43D6D" w:rsidRPr="00AD6652">
        <w:rPr>
          <w:rFonts w:cs="Times New Roman"/>
          <w:szCs w:val="24"/>
          <w:lang w:val="en-GB"/>
        </w:rPr>
        <w:t>.</w:t>
      </w:r>
      <w:r w:rsidRPr="00AD6652">
        <w:rPr>
          <w:rFonts w:cs="Times New Roman"/>
          <w:szCs w:val="24"/>
          <w:lang w:val="en-GB"/>
        </w:rPr>
        <w:t xml:space="preserve"> (2006)</w:t>
      </w:r>
      <w:r w:rsidR="00A43D6D" w:rsidRPr="00AD6652">
        <w:rPr>
          <w:rFonts w:cs="Times New Roman"/>
          <w:szCs w:val="24"/>
          <w:lang w:val="en-GB"/>
        </w:rPr>
        <w:t>,</w:t>
      </w:r>
      <w:r w:rsidRPr="00AD6652">
        <w:rPr>
          <w:lang w:val="en-GB"/>
        </w:rPr>
        <w:t xml:space="preserve"> </w:t>
      </w:r>
      <w:r w:rsidR="00A43D6D" w:rsidRPr="00AD6652">
        <w:rPr>
          <w:lang w:val="en-GB"/>
        </w:rPr>
        <w:t>“</w:t>
      </w:r>
      <w:r w:rsidRPr="00AD6652">
        <w:rPr>
          <w:lang w:val="en-GB"/>
        </w:rPr>
        <w:t>Co-creating the voice of the customer</w:t>
      </w:r>
      <w:r w:rsidR="00A43D6D" w:rsidRPr="00AD6652">
        <w:rPr>
          <w:lang w:val="en-GB"/>
        </w:rPr>
        <w:t>”,</w:t>
      </w:r>
      <w:r w:rsidRPr="00AD6652">
        <w:rPr>
          <w:lang w:val="en-GB"/>
        </w:rPr>
        <w:t xml:space="preserve"> In: Lusch</w:t>
      </w:r>
      <w:r w:rsidR="00A43D6D" w:rsidRPr="00AD6652">
        <w:rPr>
          <w:lang w:val="en-GB"/>
        </w:rPr>
        <w:t>,</w:t>
      </w:r>
      <w:r w:rsidRPr="00AD6652">
        <w:rPr>
          <w:lang w:val="en-GB"/>
        </w:rPr>
        <w:t xml:space="preserve"> R</w:t>
      </w:r>
      <w:r w:rsidR="00A43D6D" w:rsidRPr="00AD6652">
        <w:rPr>
          <w:lang w:val="en-GB"/>
        </w:rPr>
        <w:t>.</w:t>
      </w:r>
      <w:r w:rsidRPr="00AD6652">
        <w:rPr>
          <w:lang w:val="en-GB"/>
        </w:rPr>
        <w:t xml:space="preserve"> and Vargo</w:t>
      </w:r>
      <w:r w:rsidR="00A43D6D" w:rsidRPr="00AD6652">
        <w:rPr>
          <w:lang w:val="en-GB"/>
        </w:rPr>
        <w:t>,</w:t>
      </w:r>
      <w:r w:rsidRPr="00AD6652">
        <w:rPr>
          <w:lang w:val="en-GB"/>
        </w:rPr>
        <w:t xml:space="preserve"> S</w:t>
      </w:r>
      <w:r w:rsidR="00A43D6D" w:rsidRPr="00AD6652">
        <w:rPr>
          <w:lang w:val="en-GB"/>
        </w:rPr>
        <w:t>.</w:t>
      </w:r>
      <w:r w:rsidRPr="00AD6652">
        <w:rPr>
          <w:lang w:val="en-GB"/>
        </w:rPr>
        <w:t xml:space="preserve"> (eds), </w:t>
      </w:r>
      <w:r w:rsidRPr="00AD6652">
        <w:rPr>
          <w:i/>
          <w:lang w:val="en-GB"/>
        </w:rPr>
        <w:t>The Service Dominant Logic of Marketing: Dialog, Debate and Directions</w:t>
      </w:r>
      <w:r w:rsidRPr="00AD6652">
        <w:rPr>
          <w:lang w:val="en-GB"/>
        </w:rPr>
        <w:t>. New York: ME Sharpe, Inc., pp.196–207.</w:t>
      </w:r>
    </w:p>
    <w:p w14:paraId="2B74CC90"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Keating</w:t>
      </w:r>
      <w:r w:rsidR="00A43D6D" w:rsidRPr="00AD6652">
        <w:rPr>
          <w:rFonts w:cs="Times New Roman"/>
          <w:szCs w:val="24"/>
          <w:lang w:val="en-GB"/>
        </w:rPr>
        <w:t xml:space="preserve">, </w:t>
      </w:r>
      <w:r w:rsidRPr="00AD6652">
        <w:rPr>
          <w:rFonts w:cs="Times New Roman"/>
          <w:szCs w:val="24"/>
          <w:lang w:val="en-GB"/>
        </w:rPr>
        <w:t>A</w:t>
      </w:r>
      <w:r w:rsidR="00A43D6D" w:rsidRPr="00AD6652">
        <w:rPr>
          <w:rFonts w:cs="Times New Roman"/>
          <w:szCs w:val="24"/>
          <w:lang w:val="en-GB"/>
        </w:rPr>
        <w:t>.</w:t>
      </w:r>
      <w:r w:rsidRPr="00AD6652">
        <w:rPr>
          <w:rFonts w:cs="Times New Roman"/>
          <w:szCs w:val="24"/>
          <w:lang w:val="en-GB"/>
        </w:rPr>
        <w:t xml:space="preserve"> and McLoughlin</w:t>
      </w:r>
      <w:r w:rsidR="00A43D6D" w:rsidRPr="00AD6652">
        <w:rPr>
          <w:rFonts w:cs="Times New Roman"/>
          <w:szCs w:val="24"/>
          <w:lang w:val="en-GB"/>
        </w:rPr>
        <w:t xml:space="preserve">, </w:t>
      </w:r>
      <w:r w:rsidRPr="00AD6652">
        <w:rPr>
          <w:rFonts w:cs="Times New Roman"/>
          <w:szCs w:val="24"/>
          <w:lang w:val="en-GB"/>
        </w:rPr>
        <w:t>D</w:t>
      </w:r>
      <w:r w:rsidR="00A43D6D" w:rsidRPr="00AD6652">
        <w:rPr>
          <w:rFonts w:cs="Times New Roman"/>
          <w:szCs w:val="24"/>
          <w:lang w:val="en-GB"/>
        </w:rPr>
        <w:t>.</w:t>
      </w:r>
      <w:r w:rsidRPr="00AD6652">
        <w:rPr>
          <w:rFonts w:cs="Times New Roman"/>
          <w:szCs w:val="24"/>
          <w:lang w:val="en-GB"/>
        </w:rPr>
        <w:t xml:space="preserve"> (2010)</w:t>
      </w:r>
      <w:r w:rsidR="00A43D6D" w:rsidRPr="00AD6652">
        <w:rPr>
          <w:rFonts w:cs="Times New Roman"/>
          <w:szCs w:val="24"/>
          <w:lang w:val="en-GB"/>
        </w:rPr>
        <w:t>,</w:t>
      </w:r>
      <w:r w:rsidRPr="00AD6652">
        <w:rPr>
          <w:rFonts w:cs="Times New Roman"/>
          <w:szCs w:val="24"/>
          <w:lang w:val="en-GB"/>
        </w:rPr>
        <w:t xml:space="preserve"> </w:t>
      </w:r>
      <w:r w:rsidR="00A43D6D" w:rsidRPr="00AD6652">
        <w:rPr>
          <w:rFonts w:cs="Times New Roman"/>
          <w:szCs w:val="24"/>
          <w:lang w:val="en-GB"/>
        </w:rPr>
        <w:t>“</w:t>
      </w:r>
      <w:r w:rsidRPr="00AD6652">
        <w:rPr>
          <w:rFonts w:cs="Times New Roman"/>
          <w:szCs w:val="24"/>
          <w:lang w:val="en-GB"/>
        </w:rPr>
        <w:t>The entrepreneurial imagination and the impact of context on the development of a new venture</w:t>
      </w:r>
      <w:r w:rsidR="00A43D6D" w:rsidRPr="00AD6652">
        <w:rPr>
          <w:rFonts w:cs="Times New Roman"/>
          <w:szCs w:val="24"/>
          <w:lang w:val="en-GB"/>
        </w:rPr>
        <w:t xml:space="preserve">”, </w:t>
      </w:r>
      <w:r w:rsidRPr="00AD6652">
        <w:rPr>
          <w:rFonts w:cs="Times New Roman"/>
          <w:i/>
          <w:szCs w:val="24"/>
          <w:lang w:val="en-GB"/>
        </w:rPr>
        <w:t>Industrial Marketing Management</w:t>
      </w:r>
      <w:r w:rsidR="00A43D6D" w:rsidRPr="00AD6652">
        <w:rPr>
          <w:rFonts w:cs="Times New Roman"/>
          <w:i/>
          <w:szCs w:val="24"/>
          <w:lang w:val="en-GB"/>
        </w:rPr>
        <w:t>,</w:t>
      </w:r>
      <w:r w:rsidR="00A43D6D" w:rsidRPr="00AD6652">
        <w:rPr>
          <w:rFonts w:cs="Times New Roman"/>
          <w:szCs w:val="24"/>
          <w:lang w:val="en-GB"/>
        </w:rPr>
        <w:t>Vol.</w:t>
      </w:r>
      <w:r w:rsidRPr="00AD6652">
        <w:rPr>
          <w:rFonts w:cs="Times New Roman"/>
          <w:szCs w:val="24"/>
          <w:lang w:val="en-GB"/>
        </w:rPr>
        <w:t xml:space="preserve"> 39</w:t>
      </w:r>
      <w:r w:rsidR="00A43D6D" w:rsidRPr="00AD6652">
        <w:rPr>
          <w:rFonts w:cs="Times New Roman"/>
          <w:szCs w:val="24"/>
          <w:lang w:val="en-GB"/>
        </w:rPr>
        <w:t xml:space="preserve"> No.</w:t>
      </w:r>
      <w:r w:rsidRPr="00AD6652">
        <w:rPr>
          <w:rFonts w:cs="Times New Roman"/>
          <w:szCs w:val="24"/>
          <w:lang w:val="en-GB"/>
        </w:rPr>
        <w:t>6</w:t>
      </w:r>
      <w:r w:rsidR="00A43D6D" w:rsidRPr="00AD6652">
        <w:rPr>
          <w:rFonts w:cs="Times New Roman"/>
          <w:szCs w:val="24"/>
          <w:lang w:val="en-GB"/>
        </w:rPr>
        <w:t>, pp.</w:t>
      </w:r>
      <w:r w:rsidRPr="00AD6652">
        <w:rPr>
          <w:rFonts w:cs="Times New Roman"/>
          <w:szCs w:val="24"/>
          <w:lang w:val="en-GB"/>
        </w:rPr>
        <w:t xml:space="preserve"> 996</w:t>
      </w:r>
      <w:r w:rsidRPr="00AD6652">
        <w:rPr>
          <w:lang w:val="en-GB"/>
        </w:rPr>
        <w:t>–</w:t>
      </w:r>
      <w:r w:rsidRPr="00AD6652">
        <w:rPr>
          <w:rFonts w:cs="Times New Roman"/>
          <w:szCs w:val="24"/>
          <w:lang w:val="en-GB"/>
        </w:rPr>
        <w:t>1009.</w:t>
      </w:r>
    </w:p>
    <w:p w14:paraId="3AD86F67"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Kozinets</w:t>
      </w:r>
      <w:r w:rsidR="00A43D6D" w:rsidRPr="00AD6652">
        <w:rPr>
          <w:rFonts w:cs="Times New Roman"/>
          <w:szCs w:val="24"/>
          <w:lang w:val="en-GB"/>
        </w:rPr>
        <w:t>,</w:t>
      </w:r>
      <w:r w:rsidRPr="00AD6652">
        <w:rPr>
          <w:rFonts w:cs="Times New Roman"/>
          <w:szCs w:val="24"/>
          <w:lang w:val="en-GB"/>
        </w:rPr>
        <w:t xml:space="preserve"> R</w:t>
      </w:r>
      <w:r w:rsidR="00A43D6D" w:rsidRPr="00AD6652">
        <w:rPr>
          <w:rFonts w:cs="Times New Roman"/>
          <w:szCs w:val="24"/>
          <w:lang w:val="en-GB"/>
        </w:rPr>
        <w:t>.</w:t>
      </w:r>
      <w:r w:rsidRPr="00AD6652">
        <w:rPr>
          <w:rFonts w:cs="Times New Roman"/>
          <w:szCs w:val="24"/>
          <w:lang w:val="en-GB"/>
        </w:rPr>
        <w:t xml:space="preserve"> (2001)</w:t>
      </w:r>
      <w:r w:rsidR="00A43D6D" w:rsidRPr="00AD6652">
        <w:rPr>
          <w:rFonts w:cs="Times New Roman"/>
          <w:szCs w:val="24"/>
          <w:lang w:val="en-GB"/>
        </w:rPr>
        <w:t>,”</w:t>
      </w:r>
      <w:r w:rsidRPr="00AD6652">
        <w:rPr>
          <w:rFonts w:cs="Times New Roman"/>
          <w:szCs w:val="24"/>
          <w:lang w:val="en-GB"/>
        </w:rPr>
        <w:t>Utopian enterprise: articulating the meanings of Star Trek's culture of consumption</w:t>
      </w:r>
      <w:r w:rsidR="00A43D6D"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Journal of Consumer Research</w:t>
      </w:r>
      <w:r w:rsidR="00A43D6D" w:rsidRPr="00AD6652">
        <w:rPr>
          <w:rFonts w:cs="Times New Roman"/>
          <w:i/>
          <w:szCs w:val="24"/>
          <w:lang w:val="en-GB"/>
        </w:rPr>
        <w:t xml:space="preserve">, </w:t>
      </w:r>
      <w:r w:rsidR="00A43D6D" w:rsidRPr="00AD6652">
        <w:rPr>
          <w:rFonts w:cs="Times New Roman"/>
          <w:szCs w:val="24"/>
          <w:lang w:val="en-GB"/>
        </w:rPr>
        <w:t>Vol.</w:t>
      </w:r>
      <w:r w:rsidRPr="00AD6652">
        <w:rPr>
          <w:rFonts w:cs="Times New Roman"/>
          <w:szCs w:val="24"/>
          <w:lang w:val="en-GB"/>
        </w:rPr>
        <w:t xml:space="preserve"> 28</w:t>
      </w:r>
      <w:r w:rsidR="00A43D6D" w:rsidRPr="00AD6652">
        <w:rPr>
          <w:rFonts w:cs="Times New Roman"/>
          <w:szCs w:val="24"/>
          <w:lang w:val="en-GB"/>
        </w:rPr>
        <w:t xml:space="preserve"> No.</w:t>
      </w:r>
      <w:r w:rsidRPr="00AD6652">
        <w:rPr>
          <w:rFonts w:cs="Times New Roman"/>
          <w:szCs w:val="24"/>
          <w:lang w:val="en-GB"/>
        </w:rPr>
        <w:t>1</w:t>
      </w:r>
      <w:r w:rsidR="00A43D6D" w:rsidRPr="00AD6652">
        <w:rPr>
          <w:rFonts w:cs="Times New Roman"/>
          <w:szCs w:val="24"/>
          <w:lang w:val="en-GB"/>
        </w:rPr>
        <w:t>, pp.</w:t>
      </w:r>
      <w:r w:rsidRPr="00AD6652">
        <w:rPr>
          <w:rFonts w:cs="Times New Roman"/>
          <w:szCs w:val="24"/>
          <w:lang w:val="en-GB"/>
        </w:rPr>
        <w:t xml:space="preserve"> 67</w:t>
      </w:r>
      <w:r w:rsidRPr="00AD6652">
        <w:rPr>
          <w:lang w:val="en-GB"/>
        </w:rPr>
        <w:t>–</w:t>
      </w:r>
      <w:r w:rsidRPr="00AD6652">
        <w:rPr>
          <w:rFonts w:cs="Times New Roman"/>
          <w:szCs w:val="24"/>
          <w:lang w:val="en-GB"/>
        </w:rPr>
        <w:t>88.</w:t>
      </w:r>
    </w:p>
    <w:p w14:paraId="1C369A03"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Kozinets</w:t>
      </w:r>
      <w:r w:rsidR="00A43D6D" w:rsidRPr="00AD6652">
        <w:rPr>
          <w:rFonts w:cs="Times New Roman"/>
          <w:szCs w:val="24"/>
          <w:lang w:val="en-GB"/>
        </w:rPr>
        <w:t>,</w:t>
      </w:r>
      <w:r w:rsidRPr="00AD6652">
        <w:rPr>
          <w:rFonts w:cs="Times New Roman"/>
          <w:szCs w:val="24"/>
          <w:lang w:val="en-GB"/>
        </w:rPr>
        <w:t xml:space="preserve"> R</w:t>
      </w:r>
      <w:r w:rsidR="00A43D6D" w:rsidRPr="00AD6652">
        <w:rPr>
          <w:rFonts w:cs="Times New Roman"/>
          <w:szCs w:val="24"/>
          <w:lang w:val="en-GB"/>
        </w:rPr>
        <w:t>.</w:t>
      </w:r>
      <w:r w:rsidRPr="00AD6652">
        <w:rPr>
          <w:rFonts w:cs="Times New Roman"/>
          <w:szCs w:val="24"/>
          <w:lang w:val="en-GB"/>
        </w:rPr>
        <w:t xml:space="preserve"> (2008)</w:t>
      </w:r>
      <w:r w:rsidR="00A43D6D" w:rsidRPr="00AD6652">
        <w:rPr>
          <w:rFonts w:cs="Times New Roman"/>
          <w:szCs w:val="24"/>
          <w:lang w:val="en-GB"/>
        </w:rPr>
        <w:t>, “</w:t>
      </w:r>
      <w:r w:rsidRPr="00AD6652">
        <w:rPr>
          <w:rFonts w:cs="Times New Roman"/>
          <w:szCs w:val="24"/>
          <w:lang w:val="en-GB"/>
        </w:rPr>
        <w:t>Technology/ideology: How ideological fields influence consumers’ technology narratives</w:t>
      </w:r>
      <w:r w:rsidR="00A43D6D"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Journal of Consumer Research</w:t>
      </w:r>
      <w:r w:rsidR="00A43D6D" w:rsidRPr="00AD6652">
        <w:rPr>
          <w:rFonts w:cs="Times New Roman"/>
          <w:i/>
          <w:szCs w:val="24"/>
          <w:lang w:val="en-GB"/>
        </w:rPr>
        <w:t xml:space="preserve">, </w:t>
      </w:r>
      <w:r w:rsidR="00A43D6D" w:rsidRPr="00AD6652">
        <w:rPr>
          <w:rFonts w:cs="Times New Roman"/>
          <w:szCs w:val="24"/>
          <w:lang w:val="en-GB"/>
        </w:rPr>
        <w:t>Vol.</w:t>
      </w:r>
      <w:r w:rsidRPr="00AD6652">
        <w:rPr>
          <w:rFonts w:cs="Times New Roman"/>
          <w:szCs w:val="24"/>
          <w:lang w:val="en-GB"/>
        </w:rPr>
        <w:t xml:space="preserve"> 34</w:t>
      </w:r>
      <w:r w:rsidR="00A43D6D" w:rsidRPr="00AD6652">
        <w:rPr>
          <w:rFonts w:cs="Times New Roman"/>
          <w:szCs w:val="24"/>
          <w:lang w:val="en-GB"/>
        </w:rPr>
        <w:t xml:space="preserve"> No.</w:t>
      </w:r>
      <w:r w:rsidRPr="00AD6652">
        <w:rPr>
          <w:rFonts w:cs="Times New Roman"/>
          <w:szCs w:val="24"/>
          <w:lang w:val="en-GB"/>
        </w:rPr>
        <w:t>6</w:t>
      </w:r>
      <w:r w:rsidR="00A43D6D" w:rsidRPr="00AD6652">
        <w:rPr>
          <w:rFonts w:cs="Times New Roman"/>
          <w:szCs w:val="24"/>
          <w:lang w:val="en-GB"/>
        </w:rPr>
        <w:t>, pp.</w:t>
      </w:r>
      <w:r w:rsidRPr="00AD6652">
        <w:rPr>
          <w:rFonts w:cs="Times New Roman"/>
          <w:szCs w:val="24"/>
          <w:lang w:val="en-GB"/>
        </w:rPr>
        <w:t xml:space="preserve"> 864</w:t>
      </w:r>
      <w:r w:rsidRPr="00AD6652">
        <w:rPr>
          <w:lang w:val="en-GB"/>
        </w:rPr>
        <w:t>–</w:t>
      </w:r>
      <w:r w:rsidRPr="00AD6652">
        <w:rPr>
          <w:rFonts w:cs="Times New Roman"/>
          <w:szCs w:val="24"/>
          <w:lang w:val="en-GB"/>
        </w:rPr>
        <w:t>881.</w:t>
      </w:r>
    </w:p>
    <w:p w14:paraId="75BF2586"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Lepak</w:t>
      </w:r>
      <w:r w:rsidR="00430D0E" w:rsidRPr="00AD6652">
        <w:rPr>
          <w:rFonts w:cs="Times New Roman"/>
          <w:szCs w:val="24"/>
          <w:lang w:val="en-GB"/>
        </w:rPr>
        <w:t>,</w:t>
      </w:r>
      <w:r w:rsidRPr="00AD6652">
        <w:rPr>
          <w:rFonts w:cs="Times New Roman"/>
          <w:szCs w:val="24"/>
          <w:lang w:val="en-GB"/>
        </w:rPr>
        <w:t xml:space="preserve"> D</w:t>
      </w:r>
      <w:r w:rsidR="00430D0E" w:rsidRPr="00AD6652">
        <w:rPr>
          <w:rFonts w:cs="Times New Roman"/>
          <w:szCs w:val="24"/>
          <w:lang w:val="en-GB"/>
        </w:rPr>
        <w:t>.</w:t>
      </w:r>
      <w:r w:rsidRPr="00AD6652">
        <w:rPr>
          <w:rFonts w:cs="Times New Roman"/>
          <w:szCs w:val="24"/>
          <w:lang w:val="en-GB"/>
        </w:rPr>
        <w:t>, Smith</w:t>
      </w:r>
      <w:r w:rsidR="00430D0E" w:rsidRPr="00AD6652">
        <w:rPr>
          <w:rFonts w:cs="Times New Roman"/>
          <w:szCs w:val="24"/>
          <w:lang w:val="en-GB"/>
        </w:rPr>
        <w:t>,</w:t>
      </w:r>
      <w:r w:rsidRPr="00AD6652">
        <w:rPr>
          <w:rFonts w:cs="Times New Roman"/>
          <w:szCs w:val="24"/>
          <w:lang w:val="en-GB"/>
        </w:rPr>
        <w:t xml:space="preserve"> K</w:t>
      </w:r>
      <w:r w:rsidR="00430D0E" w:rsidRPr="00AD6652">
        <w:rPr>
          <w:rFonts w:cs="Times New Roman"/>
          <w:szCs w:val="24"/>
          <w:lang w:val="en-GB"/>
        </w:rPr>
        <w:t>.</w:t>
      </w:r>
      <w:r w:rsidRPr="00AD6652">
        <w:rPr>
          <w:rFonts w:cs="Times New Roman"/>
          <w:szCs w:val="24"/>
          <w:lang w:val="en-GB"/>
        </w:rPr>
        <w:t xml:space="preserve"> and Taylor</w:t>
      </w:r>
      <w:r w:rsidR="00430D0E" w:rsidRPr="00AD6652">
        <w:rPr>
          <w:rFonts w:cs="Times New Roman"/>
          <w:szCs w:val="24"/>
          <w:lang w:val="en-GB"/>
        </w:rPr>
        <w:t>,</w:t>
      </w:r>
      <w:r w:rsidRPr="00AD6652">
        <w:rPr>
          <w:rFonts w:cs="Times New Roman"/>
          <w:szCs w:val="24"/>
          <w:lang w:val="en-GB"/>
        </w:rPr>
        <w:t xml:space="preserve"> M</w:t>
      </w:r>
      <w:r w:rsidR="00430D0E" w:rsidRPr="00AD6652">
        <w:rPr>
          <w:rFonts w:cs="Times New Roman"/>
          <w:szCs w:val="24"/>
          <w:lang w:val="en-GB"/>
        </w:rPr>
        <w:t>.</w:t>
      </w:r>
      <w:r w:rsidRPr="00AD6652">
        <w:rPr>
          <w:rFonts w:cs="Times New Roman"/>
          <w:szCs w:val="24"/>
          <w:lang w:val="en-GB"/>
        </w:rPr>
        <w:t xml:space="preserve"> (2007)</w:t>
      </w:r>
      <w:r w:rsidR="00430D0E" w:rsidRPr="00AD6652">
        <w:rPr>
          <w:rFonts w:cs="Times New Roman"/>
          <w:szCs w:val="24"/>
          <w:lang w:val="en-GB"/>
        </w:rPr>
        <w:t>,</w:t>
      </w:r>
      <w:r w:rsidRPr="00AD6652">
        <w:rPr>
          <w:rFonts w:cs="Times New Roman"/>
          <w:szCs w:val="24"/>
          <w:lang w:val="en-GB"/>
        </w:rPr>
        <w:t xml:space="preserve"> </w:t>
      </w:r>
      <w:r w:rsidR="00430D0E" w:rsidRPr="00AD6652">
        <w:rPr>
          <w:rFonts w:cs="Times New Roman"/>
          <w:szCs w:val="24"/>
          <w:lang w:val="en-GB"/>
        </w:rPr>
        <w:t>“</w:t>
      </w:r>
      <w:r w:rsidRPr="00AD6652">
        <w:rPr>
          <w:rFonts w:cs="Times New Roman"/>
          <w:szCs w:val="24"/>
          <w:lang w:val="en-GB"/>
        </w:rPr>
        <w:t>Value creation and value capture: A multilevel perspective</w:t>
      </w:r>
      <w:r w:rsidR="00430D0E" w:rsidRPr="00AD6652">
        <w:rPr>
          <w:rFonts w:cs="Times New Roman"/>
          <w:szCs w:val="24"/>
          <w:lang w:val="en-GB"/>
        </w:rPr>
        <w:t xml:space="preserve">”, </w:t>
      </w:r>
      <w:r w:rsidRPr="00AD6652">
        <w:rPr>
          <w:rFonts w:cs="Times New Roman"/>
          <w:i/>
          <w:szCs w:val="24"/>
          <w:lang w:val="en-GB"/>
        </w:rPr>
        <w:t>Academy of Management Review</w:t>
      </w:r>
      <w:r w:rsidR="00430D0E" w:rsidRPr="00AD6652">
        <w:rPr>
          <w:rFonts w:cs="Times New Roman"/>
          <w:i/>
          <w:szCs w:val="24"/>
          <w:lang w:val="en-GB"/>
        </w:rPr>
        <w:t>, Vol.</w:t>
      </w:r>
      <w:r w:rsidRPr="00AD6652">
        <w:rPr>
          <w:rFonts w:cs="Times New Roman"/>
          <w:szCs w:val="24"/>
          <w:lang w:val="en-GB"/>
        </w:rPr>
        <w:t xml:space="preserve"> 32</w:t>
      </w:r>
      <w:r w:rsidR="00430D0E" w:rsidRPr="00AD6652">
        <w:rPr>
          <w:rFonts w:cs="Times New Roman"/>
          <w:szCs w:val="24"/>
          <w:lang w:val="en-GB"/>
        </w:rPr>
        <w:t xml:space="preserve"> No.</w:t>
      </w:r>
      <w:r w:rsidRPr="00AD6652">
        <w:rPr>
          <w:rFonts w:cs="Times New Roman"/>
          <w:szCs w:val="24"/>
          <w:lang w:val="en-GB"/>
        </w:rPr>
        <w:t>1</w:t>
      </w:r>
      <w:r w:rsidR="00430D0E" w:rsidRPr="00AD6652">
        <w:rPr>
          <w:rFonts w:cs="Times New Roman"/>
          <w:szCs w:val="24"/>
          <w:lang w:val="en-GB"/>
        </w:rPr>
        <w:t>, pp.</w:t>
      </w:r>
      <w:r w:rsidRPr="00AD6652">
        <w:rPr>
          <w:rFonts w:cs="Times New Roman"/>
          <w:szCs w:val="24"/>
          <w:lang w:val="en-GB"/>
        </w:rPr>
        <w:t xml:space="preserve"> 180</w:t>
      </w:r>
      <w:r w:rsidRPr="00AD6652">
        <w:rPr>
          <w:lang w:val="en-GB"/>
        </w:rPr>
        <w:t>–</w:t>
      </w:r>
      <w:r w:rsidRPr="00AD6652">
        <w:rPr>
          <w:rFonts w:cs="Times New Roman"/>
          <w:szCs w:val="24"/>
          <w:lang w:val="en-GB"/>
        </w:rPr>
        <w:t>194.</w:t>
      </w:r>
    </w:p>
    <w:p w14:paraId="410F8DF9"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lastRenderedPageBreak/>
        <w:t>Miller</w:t>
      </w:r>
      <w:r w:rsidR="00430D0E" w:rsidRPr="00AD6652">
        <w:rPr>
          <w:rFonts w:cs="Times New Roman"/>
          <w:szCs w:val="24"/>
          <w:lang w:val="en-GB"/>
        </w:rPr>
        <w:t>,</w:t>
      </w:r>
      <w:r w:rsidRPr="00AD6652">
        <w:rPr>
          <w:rFonts w:cs="Times New Roman"/>
          <w:szCs w:val="24"/>
          <w:lang w:val="en-GB"/>
        </w:rPr>
        <w:t xml:space="preserve"> K</w:t>
      </w:r>
      <w:r w:rsidR="00430D0E" w:rsidRPr="00AD6652">
        <w:rPr>
          <w:rFonts w:cs="Times New Roman"/>
          <w:szCs w:val="24"/>
          <w:lang w:val="en-GB"/>
        </w:rPr>
        <w:t>.</w:t>
      </w:r>
      <w:r w:rsidRPr="00AD6652">
        <w:rPr>
          <w:rFonts w:cs="Times New Roman"/>
          <w:szCs w:val="24"/>
          <w:lang w:val="en-GB"/>
        </w:rPr>
        <w:t xml:space="preserve"> (2007)</w:t>
      </w:r>
      <w:r w:rsidR="00430D0E" w:rsidRPr="00AD6652">
        <w:rPr>
          <w:rFonts w:cs="Times New Roman"/>
          <w:szCs w:val="24"/>
          <w:lang w:val="en-GB"/>
        </w:rPr>
        <w:t>, “</w:t>
      </w:r>
      <w:r w:rsidRPr="00AD6652">
        <w:rPr>
          <w:rFonts w:cs="Times New Roman"/>
          <w:szCs w:val="24"/>
          <w:lang w:val="en-GB"/>
        </w:rPr>
        <w:t>Risk and rationality in entrepreneurial processes</w:t>
      </w:r>
      <w:r w:rsidR="00430D0E"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Strategic Entrepreneurship Journal</w:t>
      </w:r>
      <w:r w:rsidR="00430D0E" w:rsidRPr="00AD6652">
        <w:rPr>
          <w:rFonts w:cs="Times New Roman"/>
          <w:i/>
          <w:szCs w:val="24"/>
          <w:lang w:val="en-GB"/>
        </w:rPr>
        <w:t>,</w:t>
      </w:r>
      <w:r w:rsidRPr="00AD6652">
        <w:rPr>
          <w:rFonts w:cs="Times New Roman"/>
          <w:szCs w:val="24"/>
          <w:lang w:val="en-GB"/>
        </w:rPr>
        <w:t xml:space="preserve"> </w:t>
      </w:r>
      <w:r w:rsidR="00430D0E" w:rsidRPr="00AD6652">
        <w:rPr>
          <w:rFonts w:cs="Times New Roman"/>
          <w:szCs w:val="24"/>
          <w:lang w:val="en-GB"/>
        </w:rPr>
        <w:t>Vol.</w:t>
      </w:r>
      <w:r w:rsidRPr="00AD6652">
        <w:rPr>
          <w:rFonts w:cs="Times New Roman"/>
          <w:szCs w:val="24"/>
          <w:lang w:val="en-GB"/>
        </w:rPr>
        <w:t>1</w:t>
      </w:r>
      <w:r w:rsidR="00430D0E" w:rsidRPr="00AD6652">
        <w:rPr>
          <w:rFonts w:cs="Times New Roman"/>
          <w:szCs w:val="24"/>
          <w:lang w:val="en-GB"/>
        </w:rPr>
        <w:t xml:space="preserve"> No.</w:t>
      </w:r>
      <w:r w:rsidRPr="00AD6652">
        <w:rPr>
          <w:rFonts w:cs="Times New Roman"/>
          <w:szCs w:val="24"/>
          <w:lang w:val="en-GB"/>
        </w:rPr>
        <w:t>1</w:t>
      </w:r>
      <w:r w:rsidR="00430D0E" w:rsidRPr="00AD6652">
        <w:rPr>
          <w:lang w:val="en-GB"/>
        </w:rPr>
        <w:t>–</w:t>
      </w:r>
      <w:r w:rsidRPr="00AD6652">
        <w:rPr>
          <w:rFonts w:cs="Times New Roman"/>
          <w:szCs w:val="24"/>
          <w:lang w:val="en-GB"/>
        </w:rPr>
        <w:t>2</w:t>
      </w:r>
      <w:r w:rsidR="00430D0E" w:rsidRPr="00AD6652">
        <w:rPr>
          <w:rFonts w:cs="Times New Roman"/>
          <w:szCs w:val="24"/>
          <w:lang w:val="en-GB"/>
        </w:rPr>
        <w:t>, pp.</w:t>
      </w:r>
      <w:r w:rsidRPr="00AD6652">
        <w:rPr>
          <w:rFonts w:cs="Times New Roman"/>
          <w:szCs w:val="24"/>
          <w:lang w:val="en-GB"/>
        </w:rPr>
        <w:t xml:space="preserve"> 57</w:t>
      </w:r>
      <w:r w:rsidRPr="00AD6652">
        <w:rPr>
          <w:lang w:val="en-GB"/>
        </w:rPr>
        <w:t>–</w:t>
      </w:r>
      <w:r w:rsidRPr="00AD6652">
        <w:rPr>
          <w:rFonts w:cs="Times New Roman"/>
          <w:szCs w:val="24"/>
          <w:lang w:val="en-GB"/>
        </w:rPr>
        <w:t>74.</w:t>
      </w:r>
    </w:p>
    <w:p w14:paraId="0CC672E2"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Murray</w:t>
      </w:r>
      <w:r w:rsidR="00430D0E" w:rsidRPr="00AD6652">
        <w:rPr>
          <w:rFonts w:cs="Times New Roman"/>
          <w:szCs w:val="24"/>
          <w:lang w:val="en-GB"/>
        </w:rPr>
        <w:t>,</w:t>
      </w:r>
      <w:r w:rsidRPr="00AD6652">
        <w:rPr>
          <w:rFonts w:cs="Times New Roman"/>
          <w:szCs w:val="24"/>
          <w:lang w:val="en-GB"/>
        </w:rPr>
        <w:t xml:space="preserve"> D</w:t>
      </w:r>
      <w:r w:rsidR="00430D0E" w:rsidRPr="00AD6652">
        <w:rPr>
          <w:rFonts w:cs="Times New Roman"/>
          <w:szCs w:val="24"/>
          <w:lang w:val="en-GB"/>
        </w:rPr>
        <w:t>.</w:t>
      </w:r>
      <w:r w:rsidRPr="00AD6652">
        <w:rPr>
          <w:rFonts w:cs="Times New Roman"/>
          <w:szCs w:val="24"/>
          <w:lang w:val="en-GB"/>
        </w:rPr>
        <w:t xml:space="preserve"> and O'Neill</w:t>
      </w:r>
      <w:r w:rsidR="00430D0E" w:rsidRPr="00AD6652">
        <w:rPr>
          <w:rFonts w:cs="Times New Roman"/>
          <w:szCs w:val="24"/>
          <w:lang w:val="en-GB"/>
        </w:rPr>
        <w:t>,</w:t>
      </w:r>
      <w:r w:rsidRPr="00AD6652">
        <w:rPr>
          <w:rFonts w:cs="Times New Roman"/>
          <w:szCs w:val="24"/>
          <w:lang w:val="en-GB"/>
        </w:rPr>
        <w:t xml:space="preserve"> M</w:t>
      </w:r>
      <w:r w:rsidR="00430D0E" w:rsidRPr="00AD6652">
        <w:rPr>
          <w:rFonts w:cs="Times New Roman"/>
          <w:szCs w:val="24"/>
          <w:lang w:val="en-GB"/>
        </w:rPr>
        <w:t>.</w:t>
      </w:r>
      <w:r w:rsidRPr="00AD6652">
        <w:rPr>
          <w:rFonts w:cs="Times New Roman"/>
          <w:szCs w:val="24"/>
          <w:lang w:val="en-GB"/>
        </w:rPr>
        <w:t xml:space="preserve"> (2012)</w:t>
      </w:r>
      <w:r w:rsidR="00430D0E" w:rsidRPr="00AD6652">
        <w:rPr>
          <w:rFonts w:cs="Times New Roman"/>
          <w:szCs w:val="24"/>
          <w:lang w:val="en-GB"/>
        </w:rPr>
        <w:t>,</w:t>
      </w:r>
      <w:r w:rsidRPr="00AD6652">
        <w:rPr>
          <w:rFonts w:cs="Times New Roman"/>
          <w:szCs w:val="24"/>
          <w:lang w:val="en-GB"/>
        </w:rPr>
        <w:t xml:space="preserve"> </w:t>
      </w:r>
      <w:r w:rsidR="00430D0E" w:rsidRPr="00AD6652">
        <w:rPr>
          <w:rFonts w:cs="Times New Roman"/>
          <w:szCs w:val="24"/>
          <w:lang w:val="en-GB"/>
        </w:rPr>
        <w:t>“</w:t>
      </w:r>
      <w:r w:rsidRPr="00AD6652">
        <w:rPr>
          <w:rFonts w:cs="Times New Roman"/>
          <w:szCs w:val="24"/>
          <w:lang w:val="en-GB"/>
        </w:rPr>
        <w:t>Craft beer: penetrating a niche market</w:t>
      </w:r>
      <w:r w:rsidR="00430D0E" w:rsidRPr="00AD6652">
        <w:rPr>
          <w:rFonts w:cs="Times New Roman"/>
          <w:szCs w:val="24"/>
          <w:lang w:val="en-GB"/>
        </w:rPr>
        <w:t xml:space="preserve">”, </w:t>
      </w:r>
      <w:r w:rsidRPr="00AD6652">
        <w:rPr>
          <w:rFonts w:cs="Times New Roman"/>
          <w:i/>
          <w:szCs w:val="24"/>
          <w:lang w:val="en-GB"/>
        </w:rPr>
        <w:t>British Food Journal</w:t>
      </w:r>
      <w:r w:rsidR="00430D0E" w:rsidRPr="00AD6652">
        <w:rPr>
          <w:rFonts w:cs="Times New Roman"/>
          <w:i/>
          <w:szCs w:val="24"/>
          <w:lang w:val="en-GB"/>
        </w:rPr>
        <w:t>, Vol.</w:t>
      </w:r>
      <w:r w:rsidRPr="00AD6652">
        <w:rPr>
          <w:rFonts w:cs="Times New Roman"/>
          <w:szCs w:val="24"/>
          <w:lang w:val="en-GB"/>
        </w:rPr>
        <w:t xml:space="preserve"> 114</w:t>
      </w:r>
      <w:r w:rsidR="00430D0E" w:rsidRPr="00AD6652">
        <w:rPr>
          <w:rFonts w:cs="Times New Roman"/>
          <w:szCs w:val="24"/>
          <w:lang w:val="en-GB"/>
        </w:rPr>
        <w:t xml:space="preserve"> No. </w:t>
      </w:r>
      <w:r w:rsidRPr="00AD6652">
        <w:rPr>
          <w:rFonts w:cs="Times New Roman"/>
          <w:szCs w:val="24"/>
          <w:lang w:val="en-GB"/>
        </w:rPr>
        <w:t>7</w:t>
      </w:r>
      <w:r w:rsidR="00430D0E" w:rsidRPr="00AD6652">
        <w:rPr>
          <w:rFonts w:cs="Times New Roman"/>
          <w:szCs w:val="24"/>
          <w:lang w:val="en-GB"/>
        </w:rPr>
        <w:t>, pp.</w:t>
      </w:r>
      <w:r w:rsidRPr="00AD6652">
        <w:rPr>
          <w:rFonts w:cs="Times New Roman"/>
          <w:szCs w:val="24"/>
          <w:lang w:val="en-GB"/>
        </w:rPr>
        <w:t xml:space="preserve"> 899</w:t>
      </w:r>
      <w:r w:rsidRPr="00AD6652">
        <w:rPr>
          <w:lang w:val="en-GB"/>
        </w:rPr>
        <w:t>–</w:t>
      </w:r>
      <w:r w:rsidRPr="00AD6652">
        <w:rPr>
          <w:rFonts w:cs="Times New Roman"/>
          <w:szCs w:val="24"/>
          <w:lang w:val="en-GB"/>
        </w:rPr>
        <w:t>909.</w:t>
      </w:r>
    </w:p>
    <w:p w14:paraId="34321162"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Nairn</w:t>
      </w:r>
      <w:r w:rsidR="0071550A" w:rsidRPr="00AD6652">
        <w:rPr>
          <w:rFonts w:cs="Times New Roman"/>
          <w:szCs w:val="24"/>
          <w:lang w:val="en-GB"/>
        </w:rPr>
        <w:t>,</w:t>
      </w:r>
      <w:r w:rsidRPr="00AD6652">
        <w:rPr>
          <w:rFonts w:cs="Times New Roman"/>
          <w:szCs w:val="24"/>
          <w:lang w:val="en-GB"/>
        </w:rPr>
        <w:t xml:space="preserve"> A</w:t>
      </w:r>
      <w:r w:rsidR="0071550A" w:rsidRPr="00AD6652">
        <w:rPr>
          <w:rFonts w:cs="Times New Roman"/>
          <w:szCs w:val="24"/>
          <w:lang w:val="en-GB"/>
        </w:rPr>
        <w:t>.</w:t>
      </w:r>
      <w:r w:rsidRPr="00AD6652">
        <w:rPr>
          <w:rFonts w:cs="Times New Roman"/>
          <w:szCs w:val="24"/>
          <w:lang w:val="en-GB"/>
        </w:rPr>
        <w:t>, Griffin</w:t>
      </w:r>
      <w:r w:rsidR="0071550A" w:rsidRPr="00AD6652">
        <w:rPr>
          <w:rFonts w:cs="Times New Roman"/>
          <w:szCs w:val="24"/>
          <w:lang w:val="en-GB"/>
        </w:rPr>
        <w:t>,</w:t>
      </w:r>
      <w:r w:rsidRPr="00AD6652">
        <w:rPr>
          <w:rFonts w:cs="Times New Roman"/>
          <w:szCs w:val="24"/>
          <w:lang w:val="en-GB"/>
        </w:rPr>
        <w:t xml:space="preserve"> C</w:t>
      </w:r>
      <w:r w:rsidR="0071550A" w:rsidRPr="00AD6652">
        <w:rPr>
          <w:rFonts w:cs="Times New Roman"/>
          <w:szCs w:val="24"/>
          <w:lang w:val="en-GB"/>
        </w:rPr>
        <w:t>.</w:t>
      </w:r>
      <w:r w:rsidRPr="00AD6652">
        <w:rPr>
          <w:rFonts w:cs="Times New Roman"/>
          <w:szCs w:val="24"/>
          <w:lang w:val="en-GB"/>
        </w:rPr>
        <w:t xml:space="preserve"> and Gaya Wicks</w:t>
      </w:r>
      <w:r w:rsidR="0071550A" w:rsidRPr="00AD6652">
        <w:rPr>
          <w:rFonts w:cs="Times New Roman"/>
          <w:szCs w:val="24"/>
          <w:lang w:val="en-GB"/>
        </w:rPr>
        <w:t>,</w:t>
      </w:r>
      <w:r w:rsidRPr="00AD6652">
        <w:rPr>
          <w:rFonts w:cs="Times New Roman"/>
          <w:szCs w:val="24"/>
          <w:lang w:val="en-GB"/>
        </w:rPr>
        <w:t xml:space="preserve"> P</w:t>
      </w:r>
      <w:r w:rsidR="0071550A" w:rsidRPr="00AD6652">
        <w:rPr>
          <w:rFonts w:cs="Times New Roman"/>
          <w:szCs w:val="24"/>
          <w:lang w:val="en-GB"/>
        </w:rPr>
        <w:t>.</w:t>
      </w:r>
      <w:r w:rsidRPr="00AD6652">
        <w:rPr>
          <w:rFonts w:cs="Times New Roman"/>
          <w:szCs w:val="24"/>
          <w:lang w:val="en-GB"/>
        </w:rPr>
        <w:t xml:space="preserve"> (2008)</w:t>
      </w:r>
      <w:r w:rsidR="0071550A" w:rsidRPr="00AD6652">
        <w:rPr>
          <w:rFonts w:cs="Times New Roman"/>
          <w:szCs w:val="24"/>
          <w:lang w:val="en-GB"/>
        </w:rPr>
        <w:t>,</w:t>
      </w:r>
      <w:r w:rsidRPr="00AD6652">
        <w:rPr>
          <w:rFonts w:cs="Times New Roman"/>
          <w:szCs w:val="24"/>
          <w:lang w:val="en-GB"/>
        </w:rPr>
        <w:t xml:space="preserve"> </w:t>
      </w:r>
      <w:r w:rsidR="0071550A" w:rsidRPr="00AD6652">
        <w:rPr>
          <w:rFonts w:cs="Times New Roman"/>
          <w:szCs w:val="24"/>
          <w:lang w:val="en-GB"/>
        </w:rPr>
        <w:t>“</w:t>
      </w:r>
      <w:r w:rsidRPr="00AD6652">
        <w:rPr>
          <w:rFonts w:cs="Times New Roman"/>
          <w:szCs w:val="24"/>
          <w:lang w:val="en-GB"/>
        </w:rPr>
        <w:t>Children’s use of brand symbolism: A c</w:t>
      </w:r>
      <w:r w:rsidR="0071550A" w:rsidRPr="00AD6652">
        <w:rPr>
          <w:rFonts w:cs="Times New Roman"/>
          <w:szCs w:val="24"/>
          <w:lang w:val="en-GB"/>
        </w:rPr>
        <w:t>onsumer culture theory approach”,</w:t>
      </w:r>
      <w:r w:rsidRPr="00AD6652">
        <w:rPr>
          <w:rFonts w:cs="Times New Roman"/>
          <w:szCs w:val="24"/>
          <w:lang w:val="en-GB"/>
        </w:rPr>
        <w:t xml:space="preserve"> </w:t>
      </w:r>
      <w:r w:rsidRPr="00AD6652">
        <w:rPr>
          <w:rFonts w:cs="Times New Roman"/>
          <w:i/>
          <w:iCs/>
          <w:szCs w:val="24"/>
          <w:lang w:val="en-GB"/>
        </w:rPr>
        <w:t>European Journal of Marketing</w:t>
      </w:r>
      <w:r w:rsidR="0071550A" w:rsidRPr="00AD6652">
        <w:rPr>
          <w:rFonts w:cs="Times New Roman"/>
          <w:i/>
          <w:iCs/>
          <w:szCs w:val="24"/>
          <w:lang w:val="en-GB"/>
        </w:rPr>
        <w:t xml:space="preserve">, </w:t>
      </w:r>
      <w:r w:rsidR="0071550A" w:rsidRPr="00AD6652">
        <w:rPr>
          <w:rFonts w:cs="Times New Roman"/>
          <w:iCs/>
          <w:szCs w:val="24"/>
          <w:lang w:val="en-GB"/>
        </w:rPr>
        <w:t>Vol.</w:t>
      </w:r>
      <w:r w:rsidRPr="00AD6652">
        <w:rPr>
          <w:rFonts w:cs="Times New Roman"/>
          <w:szCs w:val="24"/>
          <w:lang w:val="en-GB"/>
        </w:rPr>
        <w:t xml:space="preserve"> 42</w:t>
      </w:r>
      <w:r w:rsidR="0071550A" w:rsidRPr="00AD6652">
        <w:rPr>
          <w:rFonts w:cs="Times New Roman"/>
          <w:szCs w:val="24"/>
          <w:lang w:val="en-GB"/>
        </w:rPr>
        <w:t xml:space="preserve"> No. 5/6, pp.</w:t>
      </w:r>
      <w:r w:rsidRPr="00AD6652">
        <w:rPr>
          <w:rFonts w:cs="Times New Roman"/>
          <w:szCs w:val="24"/>
          <w:lang w:val="en-GB"/>
        </w:rPr>
        <w:t xml:space="preserve"> 627</w:t>
      </w:r>
      <w:r w:rsidRPr="00AD6652">
        <w:rPr>
          <w:lang w:val="en-GB"/>
        </w:rPr>
        <w:t>–</w:t>
      </w:r>
      <w:r w:rsidRPr="00AD6652">
        <w:rPr>
          <w:rFonts w:cs="Times New Roman"/>
          <w:szCs w:val="24"/>
          <w:lang w:val="en-GB"/>
        </w:rPr>
        <w:t>640.</w:t>
      </w:r>
    </w:p>
    <w:p w14:paraId="7FD1A8CD" w14:textId="77777777" w:rsidR="00CF1442" w:rsidRPr="00AD6652" w:rsidRDefault="00CF1442" w:rsidP="00BC78EC">
      <w:pPr>
        <w:pStyle w:val="CommentText"/>
        <w:spacing w:after="240"/>
        <w:rPr>
          <w:rFonts w:cs="Times New Roman"/>
          <w:sz w:val="24"/>
          <w:szCs w:val="24"/>
          <w:lang w:val="en-GB"/>
        </w:rPr>
      </w:pPr>
      <w:r w:rsidRPr="00AD6652">
        <w:rPr>
          <w:rFonts w:cs="Times New Roman"/>
          <w:sz w:val="24"/>
          <w:szCs w:val="24"/>
          <w:lang w:val="en-GB"/>
        </w:rPr>
        <w:t>Patton</w:t>
      </w:r>
      <w:r w:rsidR="00705320" w:rsidRPr="00AD6652">
        <w:rPr>
          <w:rFonts w:cs="Times New Roman"/>
          <w:sz w:val="24"/>
          <w:szCs w:val="24"/>
          <w:lang w:val="en-GB"/>
        </w:rPr>
        <w:t>, M.</w:t>
      </w:r>
      <w:r w:rsidRPr="00AD6652">
        <w:rPr>
          <w:rFonts w:cs="Times New Roman"/>
          <w:sz w:val="24"/>
          <w:szCs w:val="24"/>
          <w:lang w:val="en-GB"/>
        </w:rPr>
        <w:t xml:space="preserve"> (2002)</w:t>
      </w:r>
      <w:r w:rsidR="00705320" w:rsidRPr="00AD6652">
        <w:rPr>
          <w:rFonts w:cs="Times New Roman"/>
          <w:sz w:val="24"/>
          <w:szCs w:val="24"/>
          <w:lang w:val="en-GB"/>
        </w:rPr>
        <w:t>,</w:t>
      </w:r>
      <w:r w:rsidRPr="00AD6652">
        <w:rPr>
          <w:rFonts w:cs="Times New Roman"/>
          <w:sz w:val="24"/>
          <w:szCs w:val="24"/>
          <w:lang w:val="en-GB"/>
        </w:rPr>
        <w:t xml:space="preserve"> </w:t>
      </w:r>
      <w:r w:rsidR="00705320" w:rsidRPr="00AD6652">
        <w:rPr>
          <w:rFonts w:cs="Times New Roman"/>
          <w:sz w:val="24"/>
          <w:szCs w:val="24"/>
          <w:lang w:val="en-GB"/>
        </w:rPr>
        <w:t>“</w:t>
      </w:r>
      <w:r w:rsidRPr="00AD6652">
        <w:rPr>
          <w:rFonts w:cs="Times New Roman"/>
          <w:i/>
          <w:sz w:val="24"/>
          <w:szCs w:val="24"/>
          <w:lang w:val="en-GB"/>
        </w:rPr>
        <w:t>Qualitative Research and Evaluation Methods</w:t>
      </w:r>
      <w:r w:rsidR="00705320" w:rsidRPr="00AD6652">
        <w:rPr>
          <w:rFonts w:cs="Times New Roman"/>
          <w:i/>
          <w:sz w:val="24"/>
          <w:szCs w:val="24"/>
          <w:lang w:val="en-GB"/>
        </w:rPr>
        <w:t>”,</w:t>
      </w:r>
      <w:r w:rsidRPr="00AD6652">
        <w:rPr>
          <w:rFonts w:cs="Times New Roman"/>
          <w:sz w:val="24"/>
          <w:szCs w:val="24"/>
          <w:lang w:val="en-GB"/>
        </w:rPr>
        <w:t xml:space="preserve"> Newbury Park: Sage.</w:t>
      </w:r>
    </w:p>
    <w:p w14:paraId="2945B643" w14:textId="54790965" w:rsidR="00CF1442" w:rsidRPr="00AD6652" w:rsidRDefault="00CF1442" w:rsidP="00BC78EC">
      <w:pPr>
        <w:spacing w:after="240" w:line="240" w:lineRule="auto"/>
        <w:rPr>
          <w:rFonts w:cs="Times New Roman"/>
          <w:szCs w:val="24"/>
          <w:lang w:val="en-GB"/>
        </w:rPr>
      </w:pPr>
      <w:r w:rsidRPr="00AD6652">
        <w:rPr>
          <w:rFonts w:cs="Times New Roman"/>
          <w:szCs w:val="24"/>
          <w:lang w:val="en-GB"/>
        </w:rPr>
        <w:t>Perry</w:t>
      </w:r>
      <w:r w:rsidR="00E91C24" w:rsidRPr="00AD6652">
        <w:rPr>
          <w:rFonts w:cs="Times New Roman"/>
          <w:szCs w:val="24"/>
          <w:lang w:val="en-GB"/>
        </w:rPr>
        <w:t>,</w:t>
      </w:r>
      <w:r w:rsidRPr="00AD6652">
        <w:rPr>
          <w:rFonts w:cs="Times New Roman"/>
          <w:szCs w:val="24"/>
          <w:lang w:val="en-GB"/>
        </w:rPr>
        <w:t xml:space="preserve"> J</w:t>
      </w:r>
      <w:r w:rsidR="00E91C24" w:rsidRPr="00AD6652">
        <w:rPr>
          <w:rFonts w:cs="Times New Roman"/>
          <w:szCs w:val="24"/>
          <w:lang w:val="en-GB"/>
        </w:rPr>
        <w:t>.</w:t>
      </w:r>
      <w:r w:rsidRPr="00AD6652">
        <w:rPr>
          <w:rFonts w:cs="Times New Roman"/>
          <w:szCs w:val="24"/>
          <w:lang w:val="en-GB"/>
        </w:rPr>
        <w:t xml:space="preserve">, </w:t>
      </w:r>
      <w:r w:rsidRPr="00AD6652">
        <w:rPr>
          <w:lang w:val="en-GB"/>
        </w:rPr>
        <w:t>Chandler</w:t>
      </w:r>
      <w:r w:rsidR="00E91C24" w:rsidRPr="00AD6652">
        <w:rPr>
          <w:lang w:val="en-GB"/>
        </w:rPr>
        <w:t>,</w:t>
      </w:r>
      <w:r w:rsidRPr="00AD6652">
        <w:rPr>
          <w:lang w:val="en-GB"/>
        </w:rPr>
        <w:t xml:space="preserve"> G</w:t>
      </w:r>
      <w:r w:rsidR="00E91C24" w:rsidRPr="00AD6652">
        <w:rPr>
          <w:lang w:val="en-GB"/>
        </w:rPr>
        <w:t>.</w:t>
      </w:r>
      <w:r w:rsidRPr="00AD6652">
        <w:rPr>
          <w:lang w:val="en-GB"/>
        </w:rPr>
        <w:t xml:space="preserve"> and Markova</w:t>
      </w:r>
      <w:r w:rsidR="00E91C24" w:rsidRPr="00AD6652">
        <w:rPr>
          <w:lang w:val="en-GB"/>
        </w:rPr>
        <w:t>,</w:t>
      </w:r>
      <w:r w:rsidRPr="00AD6652">
        <w:rPr>
          <w:lang w:val="en-GB"/>
        </w:rPr>
        <w:t xml:space="preserve"> G</w:t>
      </w:r>
      <w:r w:rsidR="00E91C24" w:rsidRPr="00AD6652">
        <w:rPr>
          <w:lang w:val="en-GB"/>
        </w:rPr>
        <w:t>.</w:t>
      </w:r>
      <w:r w:rsidRPr="00AD6652">
        <w:rPr>
          <w:lang w:val="en-GB"/>
        </w:rPr>
        <w:t xml:space="preserve"> (2012)</w:t>
      </w:r>
      <w:r w:rsidR="00E91C24" w:rsidRPr="00AD6652">
        <w:rPr>
          <w:lang w:val="en-GB"/>
        </w:rPr>
        <w:t>,</w:t>
      </w:r>
      <w:r w:rsidRPr="00AD6652">
        <w:rPr>
          <w:lang w:val="en-GB"/>
        </w:rPr>
        <w:t xml:space="preserve"> </w:t>
      </w:r>
      <w:r w:rsidR="00E91C24" w:rsidRPr="00AD6652">
        <w:rPr>
          <w:lang w:val="en-GB"/>
        </w:rPr>
        <w:t>“</w:t>
      </w:r>
      <w:r w:rsidRPr="00AD6652">
        <w:rPr>
          <w:lang w:val="en-GB"/>
        </w:rPr>
        <w:t>Entrepreneurial effectuation: A review and suggestions for future research</w:t>
      </w:r>
      <w:r w:rsidR="00E91C24" w:rsidRPr="00AD6652">
        <w:rPr>
          <w:lang w:val="en-GB"/>
        </w:rPr>
        <w:t xml:space="preserve">”, </w:t>
      </w:r>
      <w:r w:rsidRPr="00AD6652">
        <w:rPr>
          <w:i/>
          <w:lang w:val="en-GB"/>
        </w:rPr>
        <w:t>Entrepreneurship Theory and Practice</w:t>
      </w:r>
      <w:r w:rsidR="00E91C24" w:rsidRPr="00AD6652">
        <w:rPr>
          <w:i/>
          <w:lang w:val="en-GB"/>
        </w:rPr>
        <w:t>, Vol.</w:t>
      </w:r>
      <w:r w:rsidRPr="00AD6652">
        <w:rPr>
          <w:lang w:val="en-GB"/>
        </w:rPr>
        <w:t xml:space="preserve"> 36</w:t>
      </w:r>
      <w:r w:rsidR="00E91C24" w:rsidRPr="00AD6652">
        <w:rPr>
          <w:lang w:val="en-GB"/>
        </w:rPr>
        <w:t>, pp.</w:t>
      </w:r>
      <w:r w:rsidRPr="00AD6652">
        <w:rPr>
          <w:lang w:val="en-GB"/>
        </w:rPr>
        <w:t>837–861.</w:t>
      </w:r>
    </w:p>
    <w:p w14:paraId="726DF07E" w14:textId="77777777" w:rsidR="002B3F88" w:rsidRPr="00AD6652" w:rsidRDefault="00CF1442" w:rsidP="002B3F88">
      <w:pPr>
        <w:spacing w:line="240" w:lineRule="auto"/>
        <w:rPr>
          <w:rFonts w:cs="Times New Roman"/>
          <w:iCs/>
          <w:szCs w:val="24"/>
          <w:lang w:val="en-GB"/>
        </w:rPr>
      </w:pPr>
      <w:r w:rsidRPr="00AD6652">
        <w:rPr>
          <w:rFonts w:cs="Times New Roman"/>
          <w:iCs/>
          <w:szCs w:val="24"/>
          <w:lang w:val="en-GB"/>
        </w:rPr>
        <w:t>Pratt</w:t>
      </w:r>
      <w:r w:rsidR="00E91C24" w:rsidRPr="00AD6652">
        <w:rPr>
          <w:rFonts w:cs="Times New Roman"/>
          <w:iCs/>
          <w:szCs w:val="24"/>
          <w:lang w:val="en-GB"/>
        </w:rPr>
        <w:t>,</w:t>
      </w:r>
      <w:r w:rsidRPr="00AD6652">
        <w:rPr>
          <w:rFonts w:cs="Times New Roman"/>
          <w:iCs/>
          <w:szCs w:val="24"/>
          <w:lang w:val="en-GB"/>
        </w:rPr>
        <w:t xml:space="preserve"> M</w:t>
      </w:r>
      <w:r w:rsidR="00E91C24" w:rsidRPr="00AD6652">
        <w:rPr>
          <w:rFonts w:cs="Times New Roman"/>
          <w:iCs/>
          <w:szCs w:val="24"/>
          <w:lang w:val="en-GB"/>
        </w:rPr>
        <w:t>.</w:t>
      </w:r>
      <w:r w:rsidRPr="00AD6652">
        <w:rPr>
          <w:rFonts w:cs="Times New Roman"/>
          <w:iCs/>
          <w:szCs w:val="24"/>
          <w:lang w:val="en-GB"/>
        </w:rPr>
        <w:t xml:space="preserve"> (2009)</w:t>
      </w:r>
      <w:r w:rsidR="00E91C24" w:rsidRPr="00AD6652">
        <w:rPr>
          <w:rFonts w:cs="Times New Roman"/>
          <w:iCs/>
          <w:szCs w:val="24"/>
          <w:lang w:val="en-GB"/>
        </w:rPr>
        <w:t>,</w:t>
      </w:r>
      <w:r w:rsidRPr="00AD6652">
        <w:rPr>
          <w:rFonts w:cs="Times New Roman"/>
          <w:iCs/>
          <w:szCs w:val="24"/>
          <w:lang w:val="en-GB"/>
        </w:rPr>
        <w:t xml:space="preserve"> </w:t>
      </w:r>
      <w:r w:rsidR="00E91C24" w:rsidRPr="00AD6652">
        <w:rPr>
          <w:rFonts w:cs="Times New Roman"/>
          <w:iCs/>
          <w:szCs w:val="24"/>
          <w:lang w:val="en-GB"/>
        </w:rPr>
        <w:t>“</w:t>
      </w:r>
      <w:r w:rsidRPr="00AD6652">
        <w:rPr>
          <w:rFonts w:cs="Times New Roman"/>
          <w:iCs/>
          <w:szCs w:val="24"/>
          <w:lang w:val="en-GB"/>
        </w:rPr>
        <w:t>From the editors: For the lack of a boilerplate: Tips on writing up (and reviewing) qualitative research</w:t>
      </w:r>
      <w:r w:rsidR="00E91C24" w:rsidRPr="00AD6652">
        <w:rPr>
          <w:rFonts w:cs="Times New Roman"/>
          <w:iCs/>
          <w:szCs w:val="24"/>
          <w:lang w:val="en-GB"/>
        </w:rPr>
        <w:t>”,</w:t>
      </w:r>
      <w:r w:rsidRPr="00AD6652">
        <w:rPr>
          <w:rFonts w:cs="Times New Roman"/>
          <w:iCs/>
          <w:szCs w:val="24"/>
          <w:lang w:val="en-GB"/>
        </w:rPr>
        <w:t xml:space="preserve"> </w:t>
      </w:r>
      <w:r w:rsidRPr="00AD6652">
        <w:rPr>
          <w:rFonts w:cs="Times New Roman"/>
          <w:i/>
          <w:iCs/>
          <w:szCs w:val="24"/>
          <w:lang w:val="en-GB"/>
        </w:rPr>
        <w:t>Academy of Management Journa</w:t>
      </w:r>
      <w:r w:rsidR="00E91C24" w:rsidRPr="00AD6652">
        <w:rPr>
          <w:rFonts w:cs="Times New Roman"/>
          <w:i/>
          <w:iCs/>
          <w:szCs w:val="24"/>
          <w:lang w:val="en-GB"/>
        </w:rPr>
        <w:t>, Vol.</w:t>
      </w:r>
      <w:r w:rsidRPr="00AD6652">
        <w:rPr>
          <w:rFonts w:cs="Times New Roman"/>
          <w:iCs/>
          <w:szCs w:val="24"/>
          <w:lang w:val="en-GB"/>
        </w:rPr>
        <w:t xml:space="preserve"> 52</w:t>
      </w:r>
      <w:r w:rsidR="00E91C24" w:rsidRPr="00AD6652">
        <w:rPr>
          <w:rFonts w:cs="Times New Roman"/>
          <w:iCs/>
          <w:szCs w:val="24"/>
          <w:lang w:val="en-GB"/>
        </w:rPr>
        <w:t xml:space="preserve"> No. </w:t>
      </w:r>
      <w:r w:rsidRPr="00AD6652">
        <w:rPr>
          <w:rFonts w:cs="Times New Roman"/>
          <w:iCs/>
          <w:szCs w:val="24"/>
          <w:lang w:val="en-GB"/>
        </w:rPr>
        <w:t>5</w:t>
      </w:r>
      <w:r w:rsidR="00E91C24" w:rsidRPr="00AD6652">
        <w:rPr>
          <w:rFonts w:cs="Times New Roman"/>
          <w:iCs/>
          <w:szCs w:val="24"/>
          <w:lang w:val="en-GB"/>
        </w:rPr>
        <w:t>, pp.</w:t>
      </w:r>
      <w:r w:rsidRPr="00AD6652">
        <w:rPr>
          <w:rFonts w:cs="Times New Roman"/>
          <w:iCs/>
          <w:szCs w:val="24"/>
          <w:lang w:val="en-GB"/>
        </w:rPr>
        <w:t xml:space="preserve"> 856</w:t>
      </w:r>
      <w:r w:rsidRPr="00AD6652">
        <w:rPr>
          <w:lang w:val="en-GB"/>
        </w:rPr>
        <w:t>–</w:t>
      </w:r>
      <w:r w:rsidRPr="00AD6652">
        <w:rPr>
          <w:rFonts w:cs="Times New Roman"/>
          <w:iCs/>
          <w:szCs w:val="24"/>
          <w:lang w:val="en-GB"/>
        </w:rPr>
        <w:t>862.</w:t>
      </w:r>
    </w:p>
    <w:p w14:paraId="7EB00EE6" w14:textId="77777777" w:rsidR="00D0367E" w:rsidRPr="00AD6652" w:rsidRDefault="00D0367E" w:rsidP="002B3F88">
      <w:pPr>
        <w:spacing w:line="240" w:lineRule="auto"/>
        <w:rPr>
          <w:rFonts w:cs="Times New Roman"/>
          <w:iCs/>
          <w:szCs w:val="24"/>
          <w:lang w:val="en-GB"/>
        </w:rPr>
      </w:pPr>
    </w:p>
    <w:p w14:paraId="43389AF2" w14:textId="03189C4C" w:rsidR="00CF1442" w:rsidRPr="00AD6652" w:rsidRDefault="00D0367E" w:rsidP="00D0367E">
      <w:pPr>
        <w:spacing w:after="240" w:line="240" w:lineRule="auto"/>
        <w:rPr>
          <w:rFonts w:cs="Times New Roman"/>
          <w:iCs/>
          <w:szCs w:val="24"/>
          <w:lang w:val="en-GB"/>
        </w:rPr>
      </w:pPr>
      <w:r w:rsidRPr="00AD6652">
        <w:t>Capitello</w:t>
      </w:r>
      <w:r w:rsidR="00CF1442" w:rsidRPr="00AD6652">
        <w:rPr>
          <w:rFonts w:cs="Times New Roman"/>
          <w:szCs w:val="24"/>
          <w:shd w:val="clear" w:color="auto" w:fill="FFFFFF"/>
        </w:rPr>
        <w:t>,</w:t>
      </w:r>
      <w:r w:rsidR="00173291" w:rsidRPr="00AD6652">
        <w:rPr>
          <w:rFonts w:cs="Times New Roman"/>
          <w:szCs w:val="24"/>
          <w:shd w:val="clear" w:color="auto" w:fill="FFFFFF"/>
        </w:rPr>
        <w:t xml:space="preserve"> R.</w:t>
      </w:r>
      <w:r w:rsidRPr="00AD6652">
        <w:rPr>
          <w:rFonts w:cs="Times New Roman"/>
          <w:szCs w:val="24"/>
          <w:shd w:val="clear" w:color="auto" w:fill="FFFFFF"/>
        </w:rPr>
        <w:t>,</w:t>
      </w:r>
      <w:r w:rsidR="00AD6652">
        <w:rPr>
          <w:rStyle w:val="apple-converted-space"/>
          <w:rFonts w:cs="Times New Roman"/>
          <w:szCs w:val="24"/>
          <w:shd w:val="clear" w:color="auto" w:fill="FFFFFF"/>
        </w:rPr>
        <w:t xml:space="preserve"> </w:t>
      </w:r>
      <w:hyperlink r:id="rId8" w:history="1">
        <w:r w:rsidR="00CF1442" w:rsidRPr="00AD6652">
          <w:rPr>
            <w:rStyle w:val="Hyperlink"/>
            <w:rFonts w:cs="Times New Roman"/>
            <w:color w:val="auto"/>
            <w:szCs w:val="24"/>
            <w:u w:val="none"/>
            <w:shd w:val="clear" w:color="auto" w:fill="FFFFFF"/>
          </w:rPr>
          <w:t>Agnoli</w:t>
        </w:r>
        <w:r w:rsidR="00173291" w:rsidRPr="00AD6652">
          <w:rPr>
            <w:rStyle w:val="Hyperlink"/>
            <w:rFonts w:cs="Times New Roman"/>
            <w:color w:val="auto"/>
            <w:szCs w:val="24"/>
            <w:u w:val="none"/>
            <w:shd w:val="clear" w:color="auto" w:fill="FFFFFF"/>
          </w:rPr>
          <w:t>, L. and</w:t>
        </w:r>
      </w:hyperlink>
      <w:hyperlink r:id="rId9" w:history="1">
        <w:r w:rsidR="00CF1442" w:rsidRPr="00AD6652">
          <w:rPr>
            <w:rStyle w:val="Hyperlink"/>
            <w:rFonts w:cs="Times New Roman"/>
            <w:color w:val="auto"/>
            <w:szCs w:val="24"/>
            <w:u w:val="none"/>
            <w:shd w:val="clear" w:color="auto" w:fill="FFFFFF"/>
          </w:rPr>
          <w:t xml:space="preserve"> Begalli</w:t>
        </w:r>
        <w:r w:rsidR="00173291" w:rsidRPr="00AD6652">
          <w:rPr>
            <w:rStyle w:val="Hyperlink"/>
            <w:rFonts w:cs="Times New Roman"/>
            <w:color w:val="auto"/>
            <w:szCs w:val="24"/>
            <w:u w:val="none"/>
            <w:shd w:val="clear" w:color="auto" w:fill="FFFFFF"/>
          </w:rPr>
          <w:t>, D.</w:t>
        </w:r>
      </w:hyperlink>
      <w:r w:rsidR="00CF1442" w:rsidRPr="00AD6652">
        <w:rPr>
          <w:rFonts w:cs="Times New Roman"/>
          <w:szCs w:val="24"/>
          <w:shd w:val="clear" w:color="auto" w:fill="FFFFFF"/>
        </w:rPr>
        <w:t xml:space="preserve"> (2015)</w:t>
      </w:r>
      <w:r w:rsidR="00173291" w:rsidRPr="00AD6652">
        <w:rPr>
          <w:rFonts w:cs="Times New Roman"/>
          <w:szCs w:val="24"/>
          <w:shd w:val="clear" w:color="auto" w:fill="FFFFFF"/>
        </w:rPr>
        <w:t>,</w:t>
      </w:r>
      <w:r w:rsidR="00CF1442" w:rsidRPr="00AD6652">
        <w:rPr>
          <w:rFonts w:cs="Times New Roman"/>
          <w:szCs w:val="24"/>
          <w:shd w:val="clear" w:color="auto" w:fill="FFFFFF"/>
        </w:rPr>
        <w:t xml:space="preserve"> "Determinants of consumer behaviour in novice markets: the case of wine",</w:t>
      </w:r>
      <w:r w:rsidR="00AC6AC3">
        <w:rPr>
          <w:rStyle w:val="apple-converted-space"/>
          <w:rFonts w:cs="Times New Roman"/>
          <w:szCs w:val="24"/>
          <w:shd w:val="clear" w:color="auto" w:fill="FFFFFF"/>
        </w:rPr>
        <w:t xml:space="preserve"> </w:t>
      </w:r>
      <w:r w:rsidR="00CF1442" w:rsidRPr="00AD6652">
        <w:rPr>
          <w:rFonts w:cs="Times New Roman"/>
          <w:i/>
          <w:szCs w:val="24"/>
        </w:rPr>
        <w:t>Journal of Research in Marketing and Entrepreneurship</w:t>
      </w:r>
      <w:r w:rsidR="00173291" w:rsidRPr="00AD6652">
        <w:rPr>
          <w:rFonts w:cs="Times New Roman"/>
          <w:szCs w:val="24"/>
          <w:shd w:val="clear" w:color="auto" w:fill="FFFFFF"/>
        </w:rPr>
        <w:t>, Vol. 17 No.</w:t>
      </w:r>
      <w:r w:rsidR="00AD6652">
        <w:rPr>
          <w:rFonts w:cs="Times New Roman"/>
          <w:szCs w:val="24"/>
          <w:shd w:val="clear" w:color="auto" w:fill="FFFFFF"/>
        </w:rPr>
        <w:t xml:space="preserve"> 1, pp.110–</w:t>
      </w:r>
      <w:r w:rsidR="00CF1442" w:rsidRPr="00AD6652">
        <w:rPr>
          <w:rFonts w:cs="Times New Roman"/>
          <w:szCs w:val="24"/>
          <w:shd w:val="clear" w:color="auto" w:fill="FFFFFF"/>
        </w:rPr>
        <w:t>126</w:t>
      </w:r>
    </w:p>
    <w:p w14:paraId="6D9D0676" w14:textId="416C4801" w:rsidR="00CF1442" w:rsidRPr="00AD6652" w:rsidRDefault="00CF1442" w:rsidP="00BC78EC">
      <w:pPr>
        <w:spacing w:after="240" w:line="240" w:lineRule="auto"/>
        <w:rPr>
          <w:rFonts w:cs="Times New Roman"/>
          <w:szCs w:val="24"/>
          <w:lang w:val="en-GB"/>
        </w:rPr>
      </w:pPr>
      <w:r w:rsidRPr="00AD6652">
        <w:rPr>
          <w:rFonts w:cs="Times New Roman"/>
          <w:szCs w:val="24"/>
          <w:lang w:val="en-GB"/>
        </w:rPr>
        <w:t>Sarasvathy</w:t>
      </w:r>
      <w:r w:rsidR="003E0097" w:rsidRPr="00AD6652">
        <w:rPr>
          <w:rFonts w:cs="Times New Roman"/>
          <w:szCs w:val="24"/>
          <w:lang w:val="en-GB"/>
        </w:rPr>
        <w:t>,</w:t>
      </w:r>
      <w:r w:rsidRPr="00AD6652">
        <w:rPr>
          <w:rFonts w:cs="Times New Roman"/>
          <w:szCs w:val="24"/>
          <w:lang w:val="en-GB"/>
        </w:rPr>
        <w:t xml:space="preserve"> S</w:t>
      </w:r>
      <w:r w:rsidR="003E0097" w:rsidRPr="00AD6652">
        <w:rPr>
          <w:rFonts w:cs="Times New Roman"/>
          <w:szCs w:val="24"/>
          <w:lang w:val="en-GB"/>
        </w:rPr>
        <w:t>.</w:t>
      </w:r>
      <w:r w:rsidR="00AD6652">
        <w:rPr>
          <w:rFonts w:cs="Times New Roman"/>
          <w:szCs w:val="24"/>
          <w:lang w:val="en-GB"/>
        </w:rPr>
        <w:t>D.</w:t>
      </w:r>
      <w:r w:rsidRPr="00AD6652">
        <w:rPr>
          <w:rFonts w:cs="Times New Roman"/>
          <w:szCs w:val="24"/>
          <w:lang w:val="en-GB"/>
        </w:rPr>
        <w:t xml:space="preserve"> (2001)</w:t>
      </w:r>
      <w:r w:rsidR="003E0097" w:rsidRPr="00AD6652">
        <w:rPr>
          <w:rFonts w:cs="Times New Roman"/>
          <w:szCs w:val="24"/>
          <w:lang w:val="en-GB"/>
        </w:rPr>
        <w:t>,</w:t>
      </w:r>
      <w:r w:rsidRPr="00AD6652">
        <w:rPr>
          <w:rFonts w:cs="Times New Roman"/>
          <w:szCs w:val="24"/>
          <w:lang w:val="en-GB"/>
        </w:rPr>
        <w:t xml:space="preserve"> </w:t>
      </w:r>
      <w:r w:rsidR="003E0097" w:rsidRPr="00AD6652">
        <w:rPr>
          <w:rFonts w:cs="Times New Roman"/>
          <w:szCs w:val="24"/>
          <w:lang w:val="en-GB"/>
        </w:rPr>
        <w:t>“</w:t>
      </w:r>
      <w:r w:rsidRPr="00AD6652">
        <w:rPr>
          <w:rFonts w:cs="Times New Roman"/>
          <w:szCs w:val="24"/>
          <w:lang w:val="en-GB"/>
        </w:rPr>
        <w:t>Causation and effectuation: Toward a theoretical shift from economic inevitability to entrepreneurial contingency</w:t>
      </w:r>
      <w:r w:rsidR="003E0097"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Academy of Management Review</w:t>
      </w:r>
      <w:r w:rsidR="003E0097" w:rsidRPr="00AD6652">
        <w:rPr>
          <w:rFonts w:cs="Times New Roman"/>
          <w:i/>
          <w:szCs w:val="24"/>
          <w:lang w:val="en-GB"/>
        </w:rPr>
        <w:t xml:space="preserve">, </w:t>
      </w:r>
      <w:r w:rsidR="003E0097" w:rsidRPr="00AD6652">
        <w:rPr>
          <w:rFonts w:cs="Times New Roman"/>
          <w:szCs w:val="24"/>
          <w:lang w:val="en-GB"/>
        </w:rPr>
        <w:t>Vol.</w:t>
      </w:r>
      <w:r w:rsidRPr="00AD6652">
        <w:rPr>
          <w:rFonts w:cs="Times New Roman"/>
          <w:szCs w:val="24"/>
          <w:lang w:val="en-GB"/>
        </w:rPr>
        <w:t xml:space="preserve"> 26</w:t>
      </w:r>
      <w:r w:rsidR="003E0097" w:rsidRPr="00AD6652">
        <w:rPr>
          <w:rFonts w:cs="Times New Roman"/>
          <w:szCs w:val="24"/>
          <w:lang w:val="en-GB"/>
        </w:rPr>
        <w:t xml:space="preserve"> No. </w:t>
      </w:r>
      <w:r w:rsidRPr="00AD6652">
        <w:rPr>
          <w:rFonts w:cs="Times New Roman"/>
          <w:szCs w:val="24"/>
          <w:lang w:val="en-GB"/>
        </w:rPr>
        <w:t>2</w:t>
      </w:r>
      <w:r w:rsidR="003E0097" w:rsidRPr="00AD6652">
        <w:rPr>
          <w:rFonts w:cs="Times New Roman"/>
          <w:szCs w:val="24"/>
          <w:lang w:val="en-GB"/>
        </w:rPr>
        <w:t>, pp.</w:t>
      </w:r>
      <w:r w:rsidRPr="00AD6652">
        <w:rPr>
          <w:rFonts w:cs="Times New Roman"/>
          <w:szCs w:val="24"/>
          <w:lang w:val="en-GB"/>
        </w:rPr>
        <w:t xml:space="preserve"> 243</w:t>
      </w:r>
      <w:r w:rsidRPr="00AD6652">
        <w:rPr>
          <w:lang w:val="en-GB"/>
        </w:rPr>
        <w:t>–</w:t>
      </w:r>
      <w:r w:rsidRPr="00AD6652">
        <w:rPr>
          <w:rFonts w:cs="Times New Roman"/>
          <w:szCs w:val="24"/>
          <w:lang w:val="en-GB"/>
        </w:rPr>
        <w:t>263.</w:t>
      </w:r>
    </w:p>
    <w:p w14:paraId="64DCECD6" w14:textId="332FC9A9" w:rsidR="004D1A83" w:rsidRPr="00AD6652" w:rsidRDefault="004D1A83" w:rsidP="00BC78EC">
      <w:pPr>
        <w:spacing w:after="240" w:line="240" w:lineRule="auto"/>
        <w:rPr>
          <w:rFonts w:cs="Times New Roman"/>
          <w:szCs w:val="24"/>
          <w:lang w:val="en-GB"/>
        </w:rPr>
      </w:pPr>
      <w:r w:rsidRPr="00AD6652">
        <w:t>Sarasvathy</w:t>
      </w:r>
      <w:r w:rsidR="00AD6652">
        <w:t>,</w:t>
      </w:r>
      <w:r w:rsidRPr="00AD6652">
        <w:t xml:space="preserve"> S.D., Dew N., Velamuri</w:t>
      </w:r>
      <w:r w:rsidR="00AD6652">
        <w:t>,</w:t>
      </w:r>
      <w:r w:rsidRPr="00AD6652">
        <w:t xml:space="preserve"> S.R., Venkataraman</w:t>
      </w:r>
      <w:r w:rsidR="00AD6652">
        <w:t>,</w:t>
      </w:r>
      <w:r w:rsidRPr="00AD6652">
        <w:t xml:space="preserve"> S. (2003), </w:t>
      </w:r>
      <w:r w:rsidRPr="00AD6652">
        <w:rPr>
          <w:i/>
        </w:rPr>
        <w:t>“Three views of entrepreneurial opportunity. Handbook of entrepreneurship research.”</w:t>
      </w:r>
      <w:r w:rsidRPr="00AD6652">
        <w:t xml:space="preserve"> Published: Springer, pp. 141</w:t>
      </w:r>
      <w:r w:rsidR="00AD6652" w:rsidRPr="00AD6652">
        <w:rPr>
          <w:lang w:val="en-GB"/>
        </w:rPr>
        <w:t>–</w:t>
      </w:r>
      <w:r w:rsidRPr="00AD6652">
        <w:t>160.</w:t>
      </w:r>
    </w:p>
    <w:p w14:paraId="3C0DC0D2"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Schindehutte</w:t>
      </w:r>
      <w:r w:rsidR="004654E1" w:rsidRPr="00AD6652">
        <w:rPr>
          <w:rFonts w:cs="Times New Roman"/>
          <w:szCs w:val="24"/>
          <w:lang w:val="en-GB"/>
        </w:rPr>
        <w:t>,</w:t>
      </w:r>
      <w:r w:rsidRPr="00AD6652">
        <w:rPr>
          <w:rFonts w:cs="Times New Roman"/>
          <w:szCs w:val="24"/>
          <w:lang w:val="en-GB"/>
        </w:rPr>
        <w:t xml:space="preserve"> M</w:t>
      </w:r>
      <w:r w:rsidR="004654E1" w:rsidRPr="00AD6652">
        <w:rPr>
          <w:rFonts w:cs="Times New Roman"/>
          <w:szCs w:val="24"/>
          <w:lang w:val="en-GB"/>
        </w:rPr>
        <w:t>.</w:t>
      </w:r>
      <w:r w:rsidRPr="00AD6652">
        <w:rPr>
          <w:rFonts w:cs="Times New Roman"/>
          <w:szCs w:val="24"/>
          <w:lang w:val="en-GB"/>
        </w:rPr>
        <w:t>, Morris</w:t>
      </w:r>
      <w:r w:rsidR="004654E1" w:rsidRPr="00AD6652">
        <w:rPr>
          <w:rFonts w:cs="Times New Roman"/>
          <w:szCs w:val="24"/>
          <w:lang w:val="en-GB"/>
        </w:rPr>
        <w:t>,</w:t>
      </w:r>
      <w:r w:rsidRPr="00AD6652">
        <w:rPr>
          <w:rFonts w:cs="Times New Roman"/>
          <w:szCs w:val="24"/>
          <w:lang w:val="en-GB"/>
        </w:rPr>
        <w:t xml:space="preserve"> M</w:t>
      </w:r>
      <w:r w:rsidR="004654E1" w:rsidRPr="00AD6652">
        <w:rPr>
          <w:rFonts w:cs="Times New Roman"/>
          <w:szCs w:val="24"/>
          <w:lang w:val="en-GB"/>
        </w:rPr>
        <w:t>.</w:t>
      </w:r>
      <w:r w:rsidRPr="00AD6652">
        <w:rPr>
          <w:rFonts w:cs="Times New Roman"/>
          <w:szCs w:val="24"/>
          <w:lang w:val="en-GB"/>
        </w:rPr>
        <w:t>, Kocak</w:t>
      </w:r>
      <w:r w:rsidR="004654E1" w:rsidRPr="00AD6652">
        <w:rPr>
          <w:rFonts w:cs="Times New Roman"/>
          <w:szCs w:val="24"/>
          <w:lang w:val="en-GB"/>
        </w:rPr>
        <w:t>,</w:t>
      </w:r>
      <w:r w:rsidRPr="00AD6652">
        <w:rPr>
          <w:rFonts w:cs="Times New Roman"/>
          <w:szCs w:val="24"/>
          <w:lang w:val="en-GB"/>
        </w:rPr>
        <w:t xml:space="preserve"> A</w:t>
      </w:r>
      <w:r w:rsidR="004654E1" w:rsidRPr="00AD6652">
        <w:rPr>
          <w:rFonts w:cs="Times New Roman"/>
          <w:szCs w:val="24"/>
          <w:lang w:val="en-GB"/>
        </w:rPr>
        <w:t>.</w:t>
      </w:r>
      <w:r w:rsidRPr="00AD6652">
        <w:rPr>
          <w:rFonts w:cs="Times New Roman"/>
          <w:szCs w:val="24"/>
          <w:lang w:val="en-GB"/>
        </w:rPr>
        <w:t xml:space="preserve"> (2008)</w:t>
      </w:r>
      <w:r w:rsidR="004654E1" w:rsidRPr="00AD6652">
        <w:rPr>
          <w:rFonts w:cs="Times New Roman"/>
          <w:szCs w:val="24"/>
          <w:lang w:val="en-GB"/>
        </w:rPr>
        <w:t>,</w:t>
      </w:r>
      <w:r w:rsidRPr="00AD6652">
        <w:rPr>
          <w:rFonts w:cs="Times New Roman"/>
          <w:szCs w:val="24"/>
          <w:lang w:val="en-GB"/>
        </w:rPr>
        <w:t xml:space="preserve"> </w:t>
      </w:r>
      <w:r w:rsidR="004654E1" w:rsidRPr="00AD6652">
        <w:rPr>
          <w:rFonts w:cs="Times New Roman"/>
          <w:szCs w:val="24"/>
          <w:lang w:val="en-GB"/>
        </w:rPr>
        <w:t>“</w:t>
      </w:r>
      <w:r w:rsidRPr="00AD6652">
        <w:rPr>
          <w:rFonts w:cs="Times New Roman"/>
          <w:szCs w:val="24"/>
          <w:lang w:val="en-GB"/>
        </w:rPr>
        <w:t>Understanding market-driving behavior: The role of entrepreneurship</w:t>
      </w:r>
      <w:r w:rsidR="004654E1"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Jour</w:t>
      </w:r>
      <w:r w:rsidR="004654E1" w:rsidRPr="00AD6652">
        <w:rPr>
          <w:rFonts w:cs="Times New Roman"/>
          <w:i/>
          <w:szCs w:val="24"/>
          <w:lang w:val="en-GB"/>
        </w:rPr>
        <w:t xml:space="preserve">nal of Small Business Management, </w:t>
      </w:r>
      <w:r w:rsidR="004654E1" w:rsidRPr="00AD6652">
        <w:rPr>
          <w:rFonts w:cs="Times New Roman"/>
          <w:szCs w:val="24"/>
          <w:lang w:val="en-GB"/>
        </w:rPr>
        <w:t>Vol.</w:t>
      </w:r>
      <w:r w:rsidRPr="00AD6652">
        <w:rPr>
          <w:rFonts w:cs="Times New Roman"/>
          <w:szCs w:val="24"/>
          <w:lang w:val="en-GB"/>
        </w:rPr>
        <w:t xml:space="preserve"> 46</w:t>
      </w:r>
      <w:r w:rsidR="004654E1" w:rsidRPr="00AD6652">
        <w:rPr>
          <w:rFonts w:cs="Times New Roman"/>
          <w:szCs w:val="24"/>
          <w:lang w:val="en-GB"/>
        </w:rPr>
        <w:t xml:space="preserve"> No. </w:t>
      </w:r>
      <w:r w:rsidRPr="00AD6652">
        <w:rPr>
          <w:rFonts w:cs="Times New Roman"/>
          <w:szCs w:val="24"/>
          <w:lang w:val="en-GB"/>
        </w:rPr>
        <w:t>1</w:t>
      </w:r>
      <w:r w:rsidR="004654E1" w:rsidRPr="00AD6652">
        <w:rPr>
          <w:rFonts w:cs="Times New Roman"/>
          <w:szCs w:val="24"/>
          <w:lang w:val="en-GB"/>
        </w:rPr>
        <w:t>, pp.</w:t>
      </w:r>
      <w:r w:rsidRPr="00AD6652">
        <w:rPr>
          <w:rFonts w:cs="Times New Roman"/>
          <w:szCs w:val="24"/>
          <w:lang w:val="en-GB"/>
        </w:rPr>
        <w:t xml:space="preserve"> 4</w:t>
      </w:r>
      <w:r w:rsidRPr="00AD6652">
        <w:rPr>
          <w:lang w:val="en-GB"/>
        </w:rPr>
        <w:t>–</w:t>
      </w:r>
      <w:r w:rsidRPr="00AD6652">
        <w:rPr>
          <w:rFonts w:cs="Times New Roman"/>
          <w:szCs w:val="24"/>
          <w:lang w:val="en-GB"/>
        </w:rPr>
        <w:t>26.</w:t>
      </w:r>
    </w:p>
    <w:p w14:paraId="76AB1E1D"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Schumpeter</w:t>
      </w:r>
      <w:r w:rsidR="002B3577" w:rsidRPr="00AD6652">
        <w:rPr>
          <w:rFonts w:cs="Times New Roman"/>
          <w:szCs w:val="24"/>
          <w:lang w:val="en-GB"/>
        </w:rPr>
        <w:t>,</w:t>
      </w:r>
      <w:r w:rsidRPr="00AD6652">
        <w:rPr>
          <w:rFonts w:cs="Times New Roman"/>
          <w:szCs w:val="24"/>
          <w:lang w:val="en-GB"/>
        </w:rPr>
        <w:t xml:space="preserve"> J</w:t>
      </w:r>
      <w:r w:rsidR="002B3577" w:rsidRPr="00AD6652">
        <w:rPr>
          <w:rFonts w:cs="Times New Roman"/>
          <w:szCs w:val="24"/>
          <w:lang w:val="en-GB"/>
        </w:rPr>
        <w:t>.</w:t>
      </w:r>
      <w:r w:rsidRPr="00AD6652">
        <w:rPr>
          <w:rFonts w:cs="Times New Roman"/>
          <w:szCs w:val="24"/>
          <w:lang w:val="en-GB"/>
        </w:rPr>
        <w:t xml:space="preserve"> (1934)</w:t>
      </w:r>
      <w:r w:rsidR="002B3577" w:rsidRPr="00AD6652">
        <w:rPr>
          <w:rFonts w:cs="Times New Roman"/>
          <w:szCs w:val="24"/>
          <w:lang w:val="en-GB"/>
        </w:rPr>
        <w:t>, “</w:t>
      </w:r>
      <w:r w:rsidRPr="00AD6652">
        <w:rPr>
          <w:rFonts w:cs="Times New Roman"/>
          <w:i/>
          <w:szCs w:val="24"/>
          <w:lang w:val="en-GB"/>
        </w:rPr>
        <w:t>The Theory of Economic Development</w:t>
      </w:r>
      <w:r w:rsidR="002B3577" w:rsidRPr="00AD6652">
        <w:rPr>
          <w:rFonts w:cs="Times New Roman"/>
          <w:i/>
          <w:szCs w:val="24"/>
          <w:lang w:val="en-GB"/>
        </w:rPr>
        <w:t>”,</w:t>
      </w:r>
      <w:r w:rsidRPr="00AD6652">
        <w:rPr>
          <w:rFonts w:cs="Times New Roman"/>
          <w:szCs w:val="24"/>
          <w:lang w:val="en-GB"/>
        </w:rPr>
        <w:t xml:space="preserve"> New Brunswick: Transaction.</w:t>
      </w:r>
    </w:p>
    <w:p w14:paraId="1DAF38F8"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lastRenderedPageBreak/>
        <w:t>Shukla</w:t>
      </w:r>
      <w:r w:rsidR="002B3577" w:rsidRPr="00AD6652">
        <w:rPr>
          <w:rFonts w:cs="Times New Roman"/>
          <w:szCs w:val="24"/>
          <w:lang w:val="en-GB"/>
        </w:rPr>
        <w:t>,</w:t>
      </w:r>
      <w:r w:rsidRPr="00AD6652">
        <w:rPr>
          <w:rFonts w:cs="Times New Roman"/>
          <w:szCs w:val="24"/>
          <w:lang w:val="en-GB"/>
        </w:rPr>
        <w:t xml:space="preserve"> P</w:t>
      </w:r>
      <w:r w:rsidR="002B3577" w:rsidRPr="00AD6652">
        <w:rPr>
          <w:rFonts w:cs="Times New Roman"/>
          <w:szCs w:val="24"/>
          <w:lang w:val="en-GB"/>
        </w:rPr>
        <w:t>.</w:t>
      </w:r>
      <w:r w:rsidRPr="00AD6652">
        <w:rPr>
          <w:rFonts w:cs="Times New Roman"/>
          <w:szCs w:val="24"/>
          <w:lang w:val="en-GB"/>
        </w:rPr>
        <w:t xml:space="preserve"> (2012)</w:t>
      </w:r>
      <w:r w:rsidR="002B3577" w:rsidRPr="00AD6652">
        <w:rPr>
          <w:rFonts w:cs="Times New Roman"/>
          <w:szCs w:val="24"/>
          <w:lang w:val="en-GB"/>
        </w:rPr>
        <w:t>,</w:t>
      </w:r>
      <w:r w:rsidRPr="00AD6652">
        <w:rPr>
          <w:rFonts w:cs="Times New Roman"/>
          <w:szCs w:val="24"/>
          <w:lang w:val="en-GB"/>
        </w:rPr>
        <w:t xml:space="preserve"> </w:t>
      </w:r>
      <w:r w:rsidR="002B3577" w:rsidRPr="00AD6652">
        <w:rPr>
          <w:rFonts w:cs="Times New Roman"/>
          <w:szCs w:val="24"/>
          <w:lang w:val="en-GB"/>
        </w:rPr>
        <w:t>“</w:t>
      </w:r>
      <w:r w:rsidRPr="00AD6652">
        <w:rPr>
          <w:rFonts w:cs="Times New Roman"/>
          <w:szCs w:val="24"/>
          <w:lang w:val="en-GB"/>
        </w:rPr>
        <w:t>The influence of value perceptions on luxury purchase intentions in developed and emerging markets</w:t>
      </w:r>
      <w:r w:rsidR="002B3577"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International Marketing Review</w:t>
      </w:r>
      <w:r w:rsidR="002B3577" w:rsidRPr="00AD6652">
        <w:rPr>
          <w:rFonts w:cs="Times New Roman"/>
          <w:i/>
          <w:szCs w:val="24"/>
          <w:lang w:val="en-GB"/>
        </w:rPr>
        <w:t xml:space="preserve">, </w:t>
      </w:r>
      <w:r w:rsidR="002B3577" w:rsidRPr="00AD6652">
        <w:rPr>
          <w:rFonts w:cs="Times New Roman"/>
          <w:szCs w:val="24"/>
          <w:lang w:val="en-GB"/>
        </w:rPr>
        <w:t>Vol.</w:t>
      </w:r>
      <w:r w:rsidRPr="00AD6652">
        <w:rPr>
          <w:rFonts w:cs="Times New Roman"/>
          <w:i/>
          <w:szCs w:val="24"/>
          <w:lang w:val="en-GB"/>
        </w:rPr>
        <w:t xml:space="preserve"> </w:t>
      </w:r>
      <w:r w:rsidRPr="00AD6652">
        <w:rPr>
          <w:rFonts w:cs="Times New Roman"/>
          <w:szCs w:val="24"/>
          <w:lang w:val="en-GB"/>
        </w:rPr>
        <w:t>29</w:t>
      </w:r>
      <w:r w:rsidR="002B3577" w:rsidRPr="00AD6652">
        <w:rPr>
          <w:rFonts w:cs="Times New Roman"/>
          <w:szCs w:val="24"/>
          <w:lang w:val="en-GB"/>
        </w:rPr>
        <w:t xml:space="preserve"> No.</w:t>
      </w:r>
      <w:r w:rsidRPr="00AD6652">
        <w:rPr>
          <w:rFonts w:cs="Times New Roman"/>
          <w:szCs w:val="24"/>
          <w:lang w:val="en-GB"/>
        </w:rPr>
        <w:t>6</w:t>
      </w:r>
      <w:r w:rsidR="002B3577" w:rsidRPr="00AD6652">
        <w:rPr>
          <w:rFonts w:cs="Times New Roman"/>
          <w:szCs w:val="24"/>
          <w:lang w:val="en-GB"/>
        </w:rPr>
        <w:t>, pp.</w:t>
      </w:r>
      <w:r w:rsidRPr="00AD6652">
        <w:rPr>
          <w:rFonts w:cs="Times New Roman"/>
          <w:szCs w:val="24"/>
          <w:lang w:val="en-GB"/>
        </w:rPr>
        <w:t xml:space="preserve"> 574</w:t>
      </w:r>
      <w:r w:rsidRPr="00AD6652">
        <w:rPr>
          <w:lang w:val="en-GB"/>
        </w:rPr>
        <w:t>–</w:t>
      </w:r>
      <w:r w:rsidRPr="00AD6652">
        <w:rPr>
          <w:rFonts w:cs="Times New Roman"/>
          <w:szCs w:val="24"/>
          <w:lang w:val="en-GB"/>
        </w:rPr>
        <w:t>596.</w:t>
      </w:r>
    </w:p>
    <w:p w14:paraId="66295470"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Sitz</w:t>
      </w:r>
      <w:r w:rsidR="002B3577" w:rsidRPr="00AD6652">
        <w:rPr>
          <w:rFonts w:cs="Times New Roman"/>
          <w:szCs w:val="24"/>
          <w:lang w:val="en-GB"/>
        </w:rPr>
        <w:t>,</w:t>
      </w:r>
      <w:r w:rsidRPr="00AD6652">
        <w:rPr>
          <w:rFonts w:cs="Times New Roman"/>
          <w:szCs w:val="24"/>
          <w:lang w:val="en-GB"/>
        </w:rPr>
        <w:t xml:space="preserve"> L</w:t>
      </w:r>
      <w:r w:rsidR="002B3577" w:rsidRPr="00AD6652">
        <w:rPr>
          <w:rFonts w:cs="Times New Roman"/>
          <w:szCs w:val="24"/>
          <w:lang w:val="en-GB"/>
        </w:rPr>
        <w:t>.</w:t>
      </w:r>
      <w:r w:rsidRPr="00AD6652">
        <w:rPr>
          <w:rFonts w:cs="Times New Roman"/>
          <w:szCs w:val="24"/>
          <w:lang w:val="en-GB"/>
        </w:rPr>
        <w:t xml:space="preserve"> (2008)</w:t>
      </w:r>
      <w:r w:rsidR="002B3577" w:rsidRPr="00AD6652">
        <w:rPr>
          <w:rFonts w:cs="Times New Roman"/>
          <w:szCs w:val="24"/>
          <w:lang w:val="en-GB"/>
        </w:rPr>
        <w:t>,</w:t>
      </w:r>
      <w:r w:rsidRPr="00AD6652">
        <w:rPr>
          <w:rFonts w:cs="Times New Roman"/>
          <w:szCs w:val="24"/>
          <w:lang w:val="en-GB"/>
        </w:rPr>
        <w:t xml:space="preserve"> </w:t>
      </w:r>
      <w:r w:rsidR="002B3577" w:rsidRPr="00AD6652">
        <w:rPr>
          <w:rFonts w:cs="Times New Roman"/>
          <w:szCs w:val="24"/>
          <w:lang w:val="en-GB"/>
        </w:rPr>
        <w:t>“</w:t>
      </w:r>
      <w:r w:rsidRPr="00AD6652">
        <w:rPr>
          <w:rFonts w:cs="Times New Roman"/>
          <w:szCs w:val="24"/>
          <w:lang w:val="en-GB"/>
        </w:rPr>
        <w:t>Beyond semiotics and hermeneutics: Discourse analysis as a way to interpret consumers’ discourses and experiences</w:t>
      </w:r>
      <w:r w:rsidR="002B3577" w:rsidRPr="00AD6652">
        <w:rPr>
          <w:rFonts w:cs="Times New Roman"/>
          <w:szCs w:val="24"/>
          <w:lang w:val="en-GB"/>
        </w:rPr>
        <w:t>”,</w:t>
      </w:r>
      <w:r w:rsidRPr="00AD6652">
        <w:rPr>
          <w:rFonts w:cs="Times New Roman"/>
          <w:szCs w:val="24"/>
          <w:lang w:val="en-GB"/>
        </w:rPr>
        <w:t xml:space="preserve"> </w:t>
      </w:r>
      <w:r w:rsidRPr="00AD6652">
        <w:rPr>
          <w:rFonts w:cs="Times New Roman"/>
          <w:i/>
          <w:iCs/>
          <w:szCs w:val="24"/>
          <w:lang w:val="en-GB"/>
        </w:rPr>
        <w:t>Qualitative Market Research: An International Journal</w:t>
      </w:r>
      <w:r w:rsidR="002B3577" w:rsidRPr="00AD6652">
        <w:rPr>
          <w:rFonts w:cs="Times New Roman"/>
          <w:i/>
          <w:iCs/>
          <w:szCs w:val="24"/>
          <w:lang w:val="en-GB"/>
        </w:rPr>
        <w:t xml:space="preserve">, </w:t>
      </w:r>
      <w:r w:rsidR="002B3577" w:rsidRPr="00AD6652">
        <w:rPr>
          <w:rFonts w:cs="Times New Roman"/>
          <w:iCs/>
          <w:szCs w:val="24"/>
          <w:lang w:val="en-GB"/>
        </w:rPr>
        <w:t>Vol.</w:t>
      </w:r>
      <w:r w:rsidRPr="00AD6652">
        <w:rPr>
          <w:rFonts w:cs="Times New Roman"/>
          <w:szCs w:val="24"/>
          <w:lang w:val="en-GB"/>
        </w:rPr>
        <w:t xml:space="preserve"> 11</w:t>
      </w:r>
      <w:r w:rsidR="002B3577" w:rsidRPr="00AD6652">
        <w:rPr>
          <w:rFonts w:cs="Times New Roman"/>
          <w:szCs w:val="24"/>
          <w:lang w:val="en-GB"/>
        </w:rPr>
        <w:t xml:space="preserve"> No. </w:t>
      </w:r>
      <w:r w:rsidRPr="00AD6652">
        <w:rPr>
          <w:rFonts w:cs="Times New Roman"/>
          <w:szCs w:val="24"/>
          <w:lang w:val="en-GB"/>
        </w:rPr>
        <w:t>2</w:t>
      </w:r>
      <w:r w:rsidR="002B3577" w:rsidRPr="00AD6652">
        <w:rPr>
          <w:rFonts w:cs="Times New Roman"/>
          <w:szCs w:val="24"/>
          <w:lang w:val="en-GB"/>
        </w:rPr>
        <w:t>, pp.</w:t>
      </w:r>
      <w:r w:rsidRPr="00AD6652">
        <w:rPr>
          <w:rFonts w:cs="Times New Roman"/>
          <w:szCs w:val="24"/>
          <w:lang w:val="en-GB"/>
        </w:rPr>
        <w:t xml:space="preserve"> 177</w:t>
      </w:r>
      <w:r w:rsidRPr="00AD6652">
        <w:rPr>
          <w:lang w:val="en-GB"/>
        </w:rPr>
        <w:t>–</w:t>
      </w:r>
      <w:r w:rsidRPr="00AD6652">
        <w:rPr>
          <w:rFonts w:cs="Times New Roman"/>
          <w:szCs w:val="24"/>
          <w:lang w:val="en-GB"/>
        </w:rPr>
        <w:t>191.</w:t>
      </w:r>
    </w:p>
    <w:p w14:paraId="5A993E6D"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Suchman</w:t>
      </w:r>
      <w:r w:rsidR="002B3577" w:rsidRPr="00AD6652">
        <w:rPr>
          <w:rFonts w:cs="Times New Roman"/>
          <w:szCs w:val="24"/>
          <w:lang w:val="en-GB"/>
        </w:rPr>
        <w:t>,</w:t>
      </w:r>
      <w:r w:rsidRPr="00AD6652">
        <w:rPr>
          <w:rFonts w:cs="Times New Roman"/>
          <w:szCs w:val="24"/>
          <w:lang w:val="en-GB"/>
        </w:rPr>
        <w:t xml:space="preserve"> M</w:t>
      </w:r>
      <w:r w:rsidR="002B3577" w:rsidRPr="00AD6652">
        <w:rPr>
          <w:rFonts w:cs="Times New Roman"/>
          <w:szCs w:val="24"/>
          <w:lang w:val="en-GB"/>
        </w:rPr>
        <w:t>.</w:t>
      </w:r>
      <w:r w:rsidRPr="00AD6652">
        <w:rPr>
          <w:rFonts w:cs="Times New Roman"/>
          <w:szCs w:val="24"/>
          <w:lang w:val="en-GB"/>
        </w:rPr>
        <w:t xml:space="preserve"> (1995)</w:t>
      </w:r>
      <w:r w:rsidR="002B3577" w:rsidRPr="00AD6652">
        <w:rPr>
          <w:rFonts w:cs="Times New Roman"/>
          <w:szCs w:val="24"/>
          <w:lang w:val="en-GB"/>
        </w:rPr>
        <w:t>,</w:t>
      </w:r>
      <w:r w:rsidRPr="00AD6652">
        <w:rPr>
          <w:rFonts w:cs="Times New Roman"/>
          <w:szCs w:val="24"/>
          <w:lang w:val="en-GB"/>
        </w:rPr>
        <w:t xml:space="preserve"> </w:t>
      </w:r>
      <w:r w:rsidR="002B3577" w:rsidRPr="00AD6652">
        <w:rPr>
          <w:rFonts w:cs="Times New Roman"/>
          <w:szCs w:val="24"/>
          <w:lang w:val="en-GB"/>
        </w:rPr>
        <w:t>“</w:t>
      </w:r>
      <w:r w:rsidRPr="00AD6652">
        <w:rPr>
          <w:rFonts w:cs="Times New Roman"/>
          <w:szCs w:val="24"/>
          <w:lang w:val="en-GB"/>
        </w:rPr>
        <w:t>Managing legitimacy: Strategic and institutional approaches</w:t>
      </w:r>
      <w:r w:rsidR="002B3577"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Academy of Management Review</w:t>
      </w:r>
      <w:r w:rsidR="002B3577" w:rsidRPr="00AD6652">
        <w:rPr>
          <w:rFonts w:cs="Times New Roman"/>
          <w:i/>
          <w:szCs w:val="24"/>
          <w:lang w:val="en-GB"/>
        </w:rPr>
        <w:t xml:space="preserve">, </w:t>
      </w:r>
      <w:r w:rsidR="002B3577" w:rsidRPr="00AD6652">
        <w:rPr>
          <w:rFonts w:cs="Times New Roman"/>
          <w:szCs w:val="24"/>
          <w:lang w:val="en-GB"/>
        </w:rPr>
        <w:t>Vol.</w:t>
      </w:r>
      <w:r w:rsidRPr="00AD6652">
        <w:rPr>
          <w:rFonts w:cs="Times New Roman"/>
          <w:szCs w:val="24"/>
          <w:lang w:val="en-GB"/>
        </w:rPr>
        <w:t xml:space="preserve"> 20</w:t>
      </w:r>
      <w:r w:rsidR="002B3577" w:rsidRPr="00AD6652">
        <w:rPr>
          <w:rFonts w:cs="Times New Roman"/>
          <w:szCs w:val="24"/>
          <w:lang w:val="en-GB"/>
        </w:rPr>
        <w:t xml:space="preserve"> No.</w:t>
      </w:r>
      <w:r w:rsidRPr="00AD6652">
        <w:rPr>
          <w:rFonts w:cs="Times New Roman"/>
          <w:szCs w:val="24"/>
          <w:lang w:val="en-GB"/>
        </w:rPr>
        <w:t>3</w:t>
      </w:r>
      <w:r w:rsidR="002B3577" w:rsidRPr="00AD6652">
        <w:rPr>
          <w:rFonts w:cs="Times New Roman"/>
          <w:szCs w:val="24"/>
          <w:lang w:val="en-GB"/>
        </w:rPr>
        <w:t>, pp.</w:t>
      </w:r>
      <w:r w:rsidRPr="00AD6652">
        <w:rPr>
          <w:rFonts w:cs="Times New Roman"/>
          <w:szCs w:val="24"/>
          <w:lang w:val="en-GB"/>
        </w:rPr>
        <w:t xml:space="preserve"> 571</w:t>
      </w:r>
      <w:r w:rsidRPr="00AD6652">
        <w:rPr>
          <w:lang w:val="en-GB"/>
        </w:rPr>
        <w:t>–</w:t>
      </w:r>
      <w:r w:rsidRPr="00AD6652">
        <w:rPr>
          <w:rFonts w:cs="Times New Roman"/>
          <w:szCs w:val="24"/>
          <w:lang w:val="en-GB"/>
        </w:rPr>
        <w:t>610.</w:t>
      </w:r>
    </w:p>
    <w:p w14:paraId="43FCD176"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Taylor</w:t>
      </w:r>
      <w:r w:rsidR="007B532B" w:rsidRPr="00AD6652">
        <w:rPr>
          <w:rFonts w:cs="Times New Roman"/>
          <w:szCs w:val="24"/>
          <w:lang w:val="en-GB"/>
        </w:rPr>
        <w:t>,</w:t>
      </w:r>
      <w:r w:rsidRPr="00AD6652">
        <w:rPr>
          <w:rFonts w:cs="Times New Roman"/>
          <w:szCs w:val="24"/>
          <w:lang w:val="en-GB"/>
        </w:rPr>
        <w:t xml:space="preserve"> D</w:t>
      </w:r>
      <w:r w:rsidR="007B532B" w:rsidRPr="00AD6652">
        <w:rPr>
          <w:rFonts w:cs="Times New Roman"/>
          <w:szCs w:val="24"/>
          <w:lang w:val="en-GB"/>
        </w:rPr>
        <w:t>.</w:t>
      </w:r>
      <w:r w:rsidRPr="00AD6652">
        <w:rPr>
          <w:rFonts w:cs="Times New Roman"/>
          <w:szCs w:val="24"/>
          <w:lang w:val="en-GB"/>
        </w:rPr>
        <w:t>, Voelker</w:t>
      </w:r>
      <w:r w:rsidR="007B532B" w:rsidRPr="00AD6652">
        <w:rPr>
          <w:rFonts w:cs="Times New Roman"/>
          <w:szCs w:val="24"/>
          <w:lang w:val="en-GB"/>
        </w:rPr>
        <w:t>,</w:t>
      </w:r>
      <w:r w:rsidRPr="00AD6652">
        <w:rPr>
          <w:rFonts w:cs="Times New Roman"/>
          <w:szCs w:val="24"/>
          <w:lang w:val="en-GB"/>
        </w:rPr>
        <w:t xml:space="preserve"> T</w:t>
      </w:r>
      <w:r w:rsidR="007B532B" w:rsidRPr="00AD6652">
        <w:rPr>
          <w:rFonts w:cs="Times New Roman"/>
          <w:szCs w:val="24"/>
          <w:lang w:val="en-GB"/>
        </w:rPr>
        <w:t>.</w:t>
      </w:r>
      <w:r w:rsidRPr="00AD6652">
        <w:rPr>
          <w:rFonts w:cs="Times New Roman"/>
          <w:szCs w:val="24"/>
          <w:lang w:val="en-GB"/>
        </w:rPr>
        <w:t xml:space="preserve"> and Pentina</w:t>
      </w:r>
      <w:r w:rsidR="007B532B" w:rsidRPr="00AD6652">
        <w:rPr>
          <w:rFonts w:cs="Times New Roman"/>
          <w:szCs w:val="24"/>
          <w:lang w:val="en-GB"/>
        </w:rPr>
        <w:t>,</w:t>
      </w:r>
      <w:r w:rsidRPr="00AD6652">
        <w:rPr>
          <w:rFonts w:cs="Times New Roman"/>
          <w:szCs w:val="24"/>
          <w:lang w:val="en-GB"/>
        </w:rPr>
        <w:t xml:space="preserve"> I</w:t>
      </w:r>
      <w:r w:rsidR="007B532B" w:rsidRPr="00AD6652">
        <w:rPr>
          <w:rFonts w:cs="Times New Roman"/>
          <w:szCs w:val="24"/>
          <w:lang w:val="en-GB"/>
        </w:rPr>
        <w:t>.</w:t>
      </w:r>
      <w:r w:rsidRPr="00AD6652">
        <w:rPr>
          <w:rFonts w:cs="Times New Roman"/>
          <w:szCs w:val="24"/>
          <w:lang w:val="en-GB"/>
        </w:rPr>
        <w:t xml:space="preserve"> (2011)</w:t>
      </w:r>
      <w:r w:rsidR="007B532B" w:rsidRPr="00AD6652">
        <w:rPr>
          <w:rFonts w:cs="Times New Roman"/>
          <w:szCs w:val="24"/>
          <w:lang w:val="en-GB"/>
        </w:rPr>
        <w:t>, “</w:t>
      </w:r>
      <w:r w:rsidRPr="00AD6652">
        <w:rPr>
          <w:rFonts w:cs="Times New Roman"/>
          <w:szCs w:val="24"/>
          <w:lang w:val="en-GB"/>
        </w:rPr>
        <w:t>Mobile application adoption by young adults: A social network perspective</w:t>
      </w:r>
      <w:r w:rsidR="007B532B"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International Journal of Mobile Marketing</w:t>
      </w:r>
      <w:r w:rsidR="00D0367E" w:rsidRPr="00AD6652">
        <w:rPr>
          <w:rFonts w:cs="Times New Roman"/>
          <w:i/>
          <w:szCs w:val="24"/>
          <w:lang w:val="en-GB"/>
        </w:rPr>
        <w:t>,</w:t>
      </w:r>
      <w:r w:rsidR="007B532B" w:rsidRPr="00AD6652">
        <w:rPr>
          <w:rFonts w:cs="Times New Roman"/>
          <w:i/>
          <w:szCs w:val="24"/>
          <w:lang w:val="en-GB"/>
        </w:rPr>
        <w:t xml:space="preserve"> Vol.</w:t>
      </w:r>
      <w:r w:rsidRPr="00AD6652">
        <w:rPr>
          <w:rFonts w:cs="Times New Roman"/>
          <w:szCs w:val="24"/>
          <w:lang w:val="en-GB"/>
        </w:rPr>
        <w:t xml:space="preserve"> 6</w:t>
      </w:r>
      <w:r w:rsidR="007B532B" w:rsidRPr="00AD6652">
        <w:rPr>
          <w:rFonts w:cs="Times New Roman"/>
          <w:szCs w:val="24"/>
          <w:lang w:val="en-GB"/>
        </w:rPr>
        <w:t xml:space="preserve"> No. </w:t>
      </w:r>
      <w:r w:rsidRPr="00AD6652">
        <w:rPr>
          <w:rFonts w:cs="Times New Roman"/>
          <w:szCs w:val="24"/>
          <w:lang w:val="en-GB"/>
        </w:rPr>
        <w:t>2</w:t>
      </w:r>
      <w:r w:rsidR="007B532B" w:rsidRPr="00AD6652">
        <w:rPr>
          <w:rFonts w:cs="Times New Roman"/>
          <w:szCs w:val="24"/>
          <w:lang w:val="en-GB"/>
        </w:rPr>
        <w:t>, pp.</w:t>
      </w:r>
      <w:r w:rsidRPr="00AD6652">
        <w:rPr>
          <w:rFonts w:cs="Times New Roman"/>
          <w:szCs w:val="24"/>
          <w:lang w:val="en-GB"/>
        </w:rPr>
        <w:t xml:space="preserve"> 60</w:t>
      </w:r>
      <w:r w:rsidRPr="00AD6652">
        <w:rPr>
          <w:lang w:val="en-GB"/>
        </w:rPr>
        <w:t>–</w:t>
      </w:r>
      <w:r w:rsidRPr="00AD6652">
        <w:rPr>
          <w:rFonts w:cs="Times New Roman"/>
          <w:szCs w:val="24"/>
          <w:lang w:val="en-GB"/>
        </w:rPr>
        <w:t>70.</w:t>
      </w:r>
    </w:p>
    <w:p w14:paraId="54FC6AFE"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Thompson</w:t>
      </w:r>
      <w:r w:rsidR="006752D3" w:rsidRPr="00AD6652">
        <w:rPr>
          <w:rFonts w:cs="Times New Roman"/>
          <w:szCs w:val="24"/>
          <w:lang w:val="en-GB"/>
        </w:rPr>
        <w:t>,</w:t>
      </w:r>
      <w:r w:rsidRPr="00AD6652">
        <w:rPr>
          <w:rFonts w:cs="Times New Roman"/>
          <w:szCs w:val="24"/>
          <w:lang w:val="en-GB"/>
        </w:rPr>
        <w:t xml:space="preserve"> C</w:t>
      </w:r>
      <w:r w:rsidR="006752D3" w:rsidRPr="00AD6652">
        <w:rPr>
          <w:rFonts w:cs="Times New Roman"/>
          <w:szCs w:val="24"/>
          <w:lang w:val="en-GB"/>
        </w:rPr>
        <w:t>.</w:t>
      </w:r>
      <w:r w:rsidRPr="00AD6652">
        <w:rPr>
          <w:rFonts w:cs="Times New Roman"/>
          <w:szCs w:val="24"/>
          <w:lang w:val="en-GB"/>
        </w:rPr>
        <w:t xml:space="preserve"> (2004)</w:t>
      </w:r>
      <w:r w:rsidR="006752D3" w:rsidRPr="00AD6652">
        <w:rPr>
          <w:rFonts w:cs="Times New Roman"/>
          <w:szCs w:val="24"/>
          <w:lang w:val="en-GB"/>
        </w:rPr>
        <w:t>, “</w:t>
      </w:r>
      <w:r w:rsidRPr="00AD6652">
        <w:rPr>
          <w:rFonts w:cs="Times New Roman"/>
          <w:szCs w:val="24"/>
          <w:lang w:val="en-GB"/>
        </w:rPr>
        <w:t>Marketplace mythology and discourses of power</w:t>
      </w:r>
      <w:r w:rsidR="006752D3" w:rsidRPr="00AD6652">
        <w:rPr>
          <w:rFonts w:cs="Times New Roman"/>
          <w:szCs w:val="24"/>
          <w:lang w:val="en-GB"/>
        </w:rPr>
        <w:t>”,</w:t>
      </w:r>
      <w:r w:rsidRPr="00AD6652">
        <w:rPr>
          <w:rFonts w:cs="Times New Roman"/>
          <w:szCs w:val="24"/>
          <w:lang w:val="en-GB"/>
        </w:rPr>
        <w:t xml:space="preserve"> </w:t>
      </w:r>
      <w:r w:rsidRPr="00AD6652">
        <w:rPr>
          <w:rFonts w:cs="Times New Roman"/>
          <w:i/>
          <w:iCs/>
          <w:szCs w:val="24"/>
          <w:lang w:val="en-GB"/>
        </w:rPr>
        <w:t>Journal of Consumer Research</w:t>
      </w:r>
      <w:r w:rsidR="006752D3" w:rsidRPr="00AD6652">
        <w:rPr>
          <w:rFonts w:cs="Times New Roman"/>
          <w:i/>
          <w:iCs/>
          <w:szCs w:val="24"/>
          <w:lang w:val="en-GB"/>
        </w:rPr>
        <w:t xml:space="preserve">, </w:t>
      </w:r>
      <w:r w:rsidR="006752D3" w:rsidRPr="00AD6652">
        <w:rPr>
          <w:rFonts w:cs="Times New Roman"/>
          <w:iCs/>
          <w:szCs w:val="24"/>
          <w:lang w:val="en-GB"/>
        </w:rPr>
        <w:t>Vol.</w:t>
      </w:r>
      <w:r w:rsidRPr="00AD6652">
        <w:rPr>
          <w:rFonts w:cs="Times New Roman"/>
          <w:szCs w:val="24"/>
          <w:lang w:val="en-GB"/>
        </w:rPr>
        <w:t xml:space="preserve"> 31</w:t>
      </w:r>
      <w:r w:rsidR="006752D3" w:rsidRPr="00AD6652">
        <w:rPr>
          <w:rFonts w:cs="Times New Roman"/>
          <w:szCs w:val="24"/>
          <w:lang w:val="en-GB"/>
        </w:rPr>
        <w:t xml:space="preserve"> No. </w:t>
      </w:r>
      <w:r w:rsidRPr="00AD6652">
        <w:rPr>
          <w:rFonts w:cs="Times New Roman"/>
          <w:szCs w:val="24"/>
          <w:lang w:val="en-GB"/>
        </w:rPr>
        <w:t>1</w:t>
      </w:r>
      <w:r w:rsidR="006752D3" w:rsidRPr="00AD6652">
        <w:rPr>
          <w:rFonts w:cs="Times New Roman"/>
          <w:szCs w:val="24"/>
          <w:lang w:val="en-GB"/>
        </w:rPr>
        <w:t>, pp.</w:t>
      </w:r>
      <w:r w:rsidRPr="00AD6652">
        <w:rPr>
          <w:rFonts w:cs="Times New Roman"/>
          <w:szCs w:val="24"/>
          <w:lang w:val="en-GB"/>
        </w:rPr>
        <w:t xml:space="preserve"> 162</w:t>
      </w:r>
      <w:r w:rsidRPr="00AD6652">
        <w:rPr>
          <w:lang w:val="en-GB"/>
        </w:rPr>
        <w:t>–</w:t>
      </w:r>
      <w:r w:rsidRPr="00AD6652">
        <w:rPr>
          <w:rFonts w:cs="Times New Roman"/>
          <w:szCs w:val="24"/>
          <w:lang w:val="en-GB"/>
        </w:rPr>
        <w:t>180.</w:t>
      </w:r>
    </w:p>
    <w:p w14:paraId="72A164EB"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Tynan</w:t>
      </w:r>
      <w:r w:rsidR="00CC0B77" w:rsidRPr="00AD6652">
        <w:rPr>
          <w:rFonts w:cs="Times New Roman"/>
          <w:szCs w:val="24"/>
          <w:lang w:val="en-GB"/>
        </w:rPr>
        <w:t>,</w:t>
      </w:r>
      <w:r w:rsidRPr="00AD6652">
        <w:rPr>
          <w:rFonts w:cs="Times New Roman"/>
          <w:szCs w:val="24"/>
          <w:lang w:val="en-GB"/>
        </w:rPr>
        <w:t xml:space="preserve"> C</w:t>
      </w:r>
      <w:r w:rsidR="00CC0B77" w:rsidRPr="00AD6652">
        <w:rPr>
          <w:rFonts w:cs="Times New Roman"/>
          <w:szCs w:val="24"/>
          <w:lang w:val="en-GB"/>
        </w:rPr>
        <w:t>.</w:t>
      </w:r>
      <w:r w:rsidRPr="00AD6652">
        <w:rPr>
          <w:rFonts w:cs="Times New Roman"/>
          <w:szCs w:val="24"/>
          <w:lang w:val="en-GB"/>
        </w:rPr>
        <w:t>, McKechnie</w:t>
      </w:r>
      <w:r w:rsidR="00CC0B77" w:rsidRPr="00AD6652">
        <w:rPr>
          <w:rFonts w:cs="Times New Roman"/>
          <w:szCs w:val="24"/>
          <w:lang w:val="en-GB"/>
        </w:rPr>
        <w:t>,</w:t>
      </w:r>
      <w:r w:rsidRPr="00AD6652">
        <w:rPr>
          <w:rFonts w:cs="Times New Roman"/>
          <w:szCs w:val="24"/>
          <w:lang w:val="en-GB"/>
        </w:rPr>
        <w:t xml:space="preserve"> S</w:t>
      </w:r>
      <w:r w:rsidR="00CC0B77" w:rsidRPr="00AD6652">
        <w:rPr>
          <w:rFonts w:cs="Times New Roman"/>
          <w:szCs w:val="24"/>
          <w:lang w:val="en-GB"/>
        </w:rPr>
        <w:t>.</w:t>
      </w:r>
      <w:r w:rsidRPr="00AD6652">
        <w:rPr>
          <w:rFonts w:cs="Times New Roman"/>
          <w:szCs w:val="24"/>
          <w:lang w:val="en-GB"/>
        </w:rPr>
        <w:t xml:space="preserve"> and Chhuon</w:t>
      </w:r>
      <w:r w:rsidR="00CC0B77" w:rsidRPr="00AD6652">
        <w:rPr>
          <w:rFonts w:cs="Times New Roman"/>
          <w:szCs w:val="24"/>
          <w:lang w:val="en-GB"/>
        </w:rPr>
        <w:t>,</w:t>
      </w:r>
      <w:r w:rsidRPr="00AD6652">
        <w:rPr>
          <w:rFonts w:cs="Times New Roman"/>
          <w:szCs w:val="24"/>
          <w:lang w:val="en-GB"/>
        </w:rPr>
        <w:t xml:space="preserve"> C</w:t>
      </w:r>
      <w:r w:rsidR="00CC0B77" w:rsidRPr="00AD6652">
        <w:rPr>
          <w:rFonts w:cs="Times New Roman"/>
          <w:szCs w:val="24"/>
          <w:lang w:val="en-GB"/>
        </w:rPr>
        <w:t>.</w:t>
      </w:r>
      <w:r w:rsidRPr="00AD6652">
        <w:rPr>
          <w:rFonts w:cs="Times New Roman"/>
          <w:szCs w:val="24"/>
          <w:lang w:val="en-GB"/>
        </w:rPr>
        <w:t xml:space="preserve"> (2010)</w:t>
      </w:r>
      <w:r w:rsidR="00CC0B77" w:rsidRPr="00AD6652">
        <w:rPr>
          <w:rFonts w:cs="Times New Roman"/>
          <w:szCs w:val="24"/>
          <w:lang w:val="en-GB"/>
        </w:rPr>
        <w:t>,</w:t>
      </w:r>
      <w:r w:rsidRPr="00AD6652">
        <w:rPr>
          <w:rFonts w:cs="Times New Roman"/>
          <w:szCs w:val="24"/>
          <w:lang w:val="en-GB"/>
        </w:rPr>
        <w:t xml:space="preserve"> </w:t>
      </w:r>
      <w:r w:rsidR="00CC0B77" w:rsidRPr="00AD6652">
        <w:rPr>
          <w:rFonts w:cs="Times New Roman"/>
          <w:szCs w:val="24"/>
          <w:lang w:val="en-GB"/>
        </w:rPr>
        <w:t>“</w:t>
      </w:r>
      <w:r w:rsidRPr="00AD6652">
        <w:rPr>
          <w:rFonts w:cs="Times New Roman"/>
          <w:szCs w:val="24"/>
          <w:lang w:val="en-GB"/>
        </w:rPr>
        <w:t>Co-creating value for luxury brands</w:t>
      </w:r>
      <w:r w:rsidR="00CC0B77" w:rsidRPr="00AD6652">
        <w:rPr>
          <w:rFonts w:cs="Times New Roman"/>
          <w:szCs w:val="24"/>
          <w:lang w:val="en-GB"/>
        </w:rPr>
        <w:t>”,</w:t>
      </w:r>
      <w:r w:rsidRPr="00AD6652">
        <w:rPr>
          <w:rFonts w:cs="Times New Roman"/>
          <w:szCs w:val="24"/>
          <w:lang w:val="en-GB"/>
        </w:rPr>
        <w:t xml:space="preserve"> </w:t>
      </w:r>
      <w:r w:rsidRPr="00AD6652">
        <w:rPr>
          <w:rFonts w:cs="Times New Roman"/>
          <w:i/>
          <w:szCs w:val="24"/>
          <w:lang w:val="en-GB"/>
        </w:rPr>
        <w:t>Journal of Business Research</w:t>
      </w:r>
      <w:r w:rsidR="00CC0B77" w:rsidRPr="00AD6652">
        <w:rPr>
          <w:rFonts w:cs="Times New Roman"/>
          <w:i/>
          <w:szCs w:val="24"/>
          <w:lang w:val="en-GB"/>
        </w:rPr>
        <w:t xml:space="preserve">, </w:t>
      </w:r>
      <w:r w:rsidR="00CC0B77" w:rsidRPr="00AD6652">
        <w:rPr>
          <w:rFonts w:cs="Times New Roman"/>
          <w:szCs w:val="24"/>
          <w:lang w:val="en-GB"/>
        </w:rPr>
        <w:t>Vol.</w:t>
      </w:r>
      <w:r w:rsidRPr="00AD6652">
        <w:rPr>
          <w:rFonts w:cs="Times New Roman"/>
          <w:szCs w:val="24"/>
          <w:lang w:val="en-GB"/>
        </w:rPr>
        <w:t xml:space="preserve"> 63</w:t>
      </w:r>
      <w:r w:rsidR="00CC0B77" w:rsidRPr="00AD6652">
        <w:rPr>
          <w:rFonts w:cs="Times New Roman"/>
          <w:szCs w:val="24"/>
          <w:lang w:val="en-GB"/>
        </w:rPr>
        <w:t xml:space="preserve"> No. </w:t>
      </w:r>
      <w:r w:rsidRPr="00AD6652">
        <w:rPr>
          <w:rFonts w:cs="Times New Roman"/>
          <w:szCs w:val="24"/>
          <w:lang w:val="en-GB"/>
        </w:rPr>
        <w:t>11</w:t>
      </w:r>
      <w:r w:rsidR="00CC0B77" w:rsidRPr="00AD6652">
        <w:rPr>
          <w:rFonts w:cs="Times New Roman"/>
          <w:szCs w:val="24"/>
          <w:lang w:val="en-GB"/>
        </w:rPr>
        <w:t>, pp.</w:t>
      </w:r>
      <w:r w:rsidRPr="00AD6652">
        <w:rPr>
          <w:rFonts w:cs="Times New Roman"/>
          <w:szCs w:val="24"/>
          <w:lang w:val="en-GB"/>
        </w:rPr>
        <w:t xml:space="preserve"> 1156</w:t>
      </w:r>
      <w:r w:rsidRPr="00AD6652">
        <w:rPr>
          <w:lang w:val="en-GB"/>
        </w:rPr>
        <w:t>–</w:t>
      </w:r>
      <w:r w:rsidRPr="00AD6652">
        <w:rPr>
          <w:rFonts w:cs="Times New Roman"/>
          <w:szCs w:val="24"/>
          <w:lang w:val="en-GB"/>
        </w:rPr>
        <w:t>1163.</w:t>
      </w:r>
    </w:p>
    <w:p w14:paraId="34A972A0"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Vargo</w:t>
      </w:r>
      <w:r w:rsidR="00CC0B77" w:rsidRPr="00AD6652">
        <w:rPr>
          <w:rFonts w:cs="Times New Roman"/>
          <w:szCs w:val="24"/>
          <w:lang w:val="en-GB"/>
        </w:rPr>
        <w:t>,</w:t>
      </w:r>
      <w:r w:rsidRPr="00AD6652">
        <w:rPr>
          <w:rFonts w:cs="Times New Roman"/>
          <w:szCs w:val="24"/>
          <w:lang w:val="en-GB"/>
        </w:rPr>
        <w:t xml:space="preserve"> S</w:t>
      </w:r>
      <w:r w:rsidR="00CC0B77" w:rsidRPr="00AD6652">
        <w:rPr>
          <w:rFonts w:cs="Times New Roman"/>
          <w:szCs w:val="24"/>
          <w:lang w:val="en-GB"/>
        </w:rPr>
        <w:t>.</w:t>
      </w:r>
      <w:r w:rsidRPr="00AD6652">
        <w:rPr>
          <w:rFonts w:cs="Times New Roman"/>
          <w:szCs w:val="24"/>
          <w:lang w:val="en-GB"/>
        </w:rPr>
        <w:t xml:space="preserve"> and Lusch</w:t>
      </w:r>
      <w:r w:rsidR="00CC0B77" w:rsidRPr="00AD6652">
        <w:rPr>
          <w:rFonts w:cs="Times New Roman"/>
          <w:szCs w:val="24"/>
          <w:lang w:val="en-GB"/>
        </w:rPr>
        <w:t>,</w:t>
      </w:r>
      <w:r w:rsidRPr="00AD6652">
        <w:rPr>
          <w:rFonts w:cs="Times New Roman"/>
          <w:szCs w:val="24"/>
          <w:lang w:val="en-GB"/>
        </w:rPr>
        <w:t xml:space="preserve"> R</w:t>
      </w:r>
      <w:r w:rsidR="00CC0B77" w:rsidRPr="00AD6652">
        <w:rPr>
          <w:rFonts w:cs="Times New Roman"/>
          <w:szCs w:val="24"/>
          <w:lang w:val="en-GB"/>
        </w:rPr>
        <w:t>.</w:t>
      </w:r>
      <w:r w:rsidRPr="00AD6652">
        <w:rPr>
          <w:rFonts w:cs="Times New Roman"/>
          <w:szCs w:val="24"/>
          <w:lang w:val="en-GB"/>
        </w:rPr>
        <w:t xml:space="preserve"> (2004)</w:t>
      </w:r>
      <w:r w:rsidR="00CC0B77" w:rsidRPr="00AD6652">
        <w:rPr>
          <w:rFonts w:cs="Times New Roman"/>
          <w:szCs w:val="24"/>
          <w:lang w:val="en-GB"/>
        </w:rPr>
        <w:t>, “</w:t>
      </w:r>
      <w:r w:rsidRPr="00AD6652">
        <w:rPr>
          <w:rFonts w:cs="Times New Roman"/>
          <w:szCs w:val="24"/>
          <w:lang w:val="en-GB"/>
        </w:rPr>
        <w:t>Evolving to a new dominant logic for marketing</w:t>
      </w:r>
      <w:r w:rsidR="00CC0B77" w:rsidRPr="00AD6652">
        <w:rPr>
          <w:rFonts w:cs="Times New Roman"/>
          <w:szCs w:val="24"/>
          <w:lang w:val="en-GB"/>
        </w:rPr>
        <w:t xml:space="preserve">”, </w:t>
      </w:r>
      <w:r w:rsidRPr="00AD6652">
        <w:rPr>
          <w:rFonts w:cs="Times New Roman"/>
          <w:i/>
          <w:szCs w:val="24"/>
          <w:lang w:val="en-GB"/>
        </w:rPr>
        <w:t>Journal of Marketing</w:t>
      </w:r>
      <w:r w:rsidR="00CC0B77" w:rsidRPr="00AD6652">
        <w:rPr>
          <w:rFonts w:cs="Times New Roman"/>
          <w:i/>
          <w:szCs w:val="24"/>
          <w:lang w:val="en-GB"/>
        </w:rPr>
        <w:t xml:space="preserve">, </w:t>
      </w:r>
      <w:r w:rsidR="00CC0B77" w:rsidRPr="00AD6652">
        <w:rPr>
          <w:rFonts w:cs="Times New Roman"/>
          <w:szCs w:val="24"/>
          <w:lang w:val="en-GB"/>
        </w:rPr>
        <w:t>Vol.</w:t>
      </w:r>
      <w:r w:rsidRPr="00AD6652">
        <w:rPr>
          <w:rFonts w:cs="Times New Roman"/>
          <w:szCs w:val="24"/>
          <w:lang w:val="en-GB"/>
        </w:rPr>
        <w:t xml:space="preserve"> 68</w:t>
      </w:r>
      <w:r w:rsidR="00CC0B77" w:rsidRPr="00AD6652">
        <w:rPr>
          <w:rFonts w:cs="Times New Roman"/>
          <w:szCs w:val="24"/>
          <w:lang w:val="en-GB"/>
        </w:rPr>
        <w:t xml:space="preserve"> No.</w:t>
      </w:r>
      <w:r w:rsidRPr="00AD6652">
        <w:rPr>
          <w:rFonts w:cs="Times New Roman"/>
          <w:szCs w:val="24"/>
          <w:lang w:val="en-GB"/>
        </w:rPr>
        <w:t>1</w:t>
      </w:r>
      <w:r w:rsidR="00CC0B77" w:rsidRPr="00AD6652">
        <w:rPr>
          <w:rFonts w:cs="Times New Roman"/>
          <w:szCs w:val="24"/>
          <w:lang w:val="en-GB"/>
        </w:rPr>
        <w:t>, pp.</w:t>
      </w:r>
      <w:r w:rsidRPr="00AD6652">
        <w:rPr>
          <w:rFonts w:cs="Times New Roman"/>
          <w:szCs w:val="24"/>
          <w:lang w:val="en-GB"/>
        </w:rPr>
        <w:t xml:space="preserve"> 1</w:t>
      </w:r>
      <w:r w:rsidRPr="00AD6652">
        <w:rPr>
          <w:lang w:val="en-GB"/>
        </w:rPr>
        <w:t>–</w:t>
      </w:r>
      <w:r w:rsidRPr="00AD6652">
        <w:rPr>
          <w:rFonts w:cs="Times New Roman"/>
          <w:szCs w:val="24"/>
          <w:lang w:val="en-GB"/>
        </w:rPr>
        <w:t>17.</w:t>
      </w:r>
    </w:p>
    <w:p w14:paraId="639F234A"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Vigneron</w:t>
      </w:r>
      <w:r w:rsidR="00CC0B77" w:rsidRPr="00AD6652">
        <w:rPr>
          <w:rFonts w:cs="Times New Roman"/>
          <w:szCs w:val="24"/>
          <w:lang w:val="en-GB"/>
        </w:rPr>
        <w:t>,</w:t>
      </w:r>
      <w:r w:rsidRPr="00AD6652">
        <w:rPr>
          <w:rFonts w:cs="Times New Roman"/>
          <w:szCs w:val="24"/>
          <w:lang w:val="en-GB"/>
        </w:rPr>
        <w:t xml:space="preserve"> F</w:t>
      </w:r>
      <w:r w:rsidR="00CC0B77" w:rsidRPr="00AD6652">
        <w:rPr>
          <w:rFonts w:cs="Times New Roman"/>
          <w:szCs w:val="24"/>
          <w:lang w:val="en-GB"/>
        </w:rPr>
        <w:t>.</w:t>
      </w:r>
      <w:r w:rsidRPr="00AD6652">
        <w:rPr>
          <w:rFonts w:cs="Times New Roman"/>
          <w:szCs w:val="24"/>
          <w:lang w:val="en-GB"/>
        </w:rPr>
        <w:t xml:space="preserve"> and Johnson</w:t>
      </w:r>
      <w:r w:rsidR="00CC0B77" w:rsidRPr="00AD6652">
        <w:rPr>
          <w:rFonts w:cs="Times New Roman"/>
          <w:szCs w:val="24"/>
          <w:lang w:val="en-GB"/>
        </w:rPr>
        <w:t>,</w:t>
      </w:r>
      <w:r w:rsidRPr="00AD6652">
        <w:rPr>
          <w:rFonts w:cs="Times New Roman"/>
          <w:szCs w:val="24"/>
          <w:lang w:val="en-GB"/>
        </w:rPr>
        <w:t xml:space="preserve"> L</w:t>
      </w:r>
      <w:r w:rsidR="00CC0B77" w:rsidRPr="00AD6652">
        <w:rPr>
          <w:rFonts w:cs="Times New Roman"/>
          <w:szCs w:val="24"/>
          <w:lang w:val="en-GB"/>
        </w:rPr>
        <w:t>.</w:t>
      </w:r>
      <w:r w:rsidRPr="00AD6652">
        <w:rPr>
          <w:rFonts w:cs="Times New Roman"/>
          <w:szCs w:val="24"/>
          <w:lang w:val="en-GB"/>
        </w:rPr>
        <w:t xml:space="preserve"> (1999)</w:t>
      </w:r>
      <w:r w:rsidR="00CC0B77" w:rsidRPr="00AD6652">
        <w:rPr>
          <w:rFonts w:cs="Times New Roman"/>
          <w:szCs w:val="24"/>
          <w:lang w:val="en-GB"/>
        </w:rPr>
        <w:t>,</w:t>
      </w:r>
      <w:r w:rsidRPr="00AD6652">
        <w:rPr>
          <w:rFonts w:cs="Times New Roman"/>
          <w:szCs w:val="24"/>
          <w:lang w:val="en-GB"/>
        </w:rPr>
        <w:t xml:space="preserve"> </w:t>
      </w:r>
      <w:r w:rsidR="00CC0B77" w:rsidRPr="00AD6652">
        <w:rPr>
          <w:rFonts w:cs="Times New Roman"/>
          <w:szCs w:val="24"/>
          <w:lang w:val="en-GB"/>
        </w:rPr>
        <w:t>“</w:t>
      </w:r>
      <w:r w:rsidRPr="00AD6652">
        <w:rPr>
          <w:rFonts w:cs="Times New Roman"/>
          <w:szCs w:val="24"/>
          <w:lang w:val="en-GB"/>
        </w:rPr>
        <w:t xml:space="preserve">A review and a conceptual framework of prestige-seeking consumer </w:t>
      </w:r>
      <w:r w:rsidR="00CC0B77" w:rsidRPr="00AD6652">
        <w:rPr>
          <w:rFonts w:cs="Times New Roman"/>
          <w:szCs w:val="24"/>
          <w:lang w:val="en-GB"/>
        </w:rPr>
        <w:t xml:space="preserve">behaviour”, </w:t>
      </w:r>
      <w:r w:rsidRPr="00AD6652">
        <w:rPr>
          <w:rFonts w:cs="Times New Roman"/>
          <w:i/>
          <w:iCs/>
          <w:szCs w:val="24"/>
          <w:lang w:val="en-GB"/>
        </w:rPr>
        <w:t>Academy of Marketing Science Review</w:t>
      </w:r>
      <w:r w:rsidR="00CC0B77" w:rsidRPr="00AD6652">
        <w:rPr>
          <w:rFonts w:cs="Times New Roman"/>
          <w:i/>
          <w:iCs/>
          <w:szCs w:val="24"/>
          <w:lang w:val="en-GB"/>
        </w:rPr>
        <w:t xml:space="preserve">, </w:t>
      </w:r>
      <w:r w:rsidR="00CC0B77" w:rsidRPr="00AD6652">
        <w:rPr>
          <w:rFonts w:cs="Times New Roman"/>
          <w:iCs/>
          <w:szCs w:val="24"/>
          <w:lang w:val="en-GB"/>
        </w:rPr>
        <w:t>Vol.</w:t>
      </w:r>
      <w:r w:rsidRPr="00AD6652">
        <w:rPr>
          <w:rFonts w:cs="Times New Roman"/>
          <w:szCs w:val="24"/>
          <w:lang w:val="en-GB"/>
        </w:rPr>
        <w:t xml:space="preserve"> 1</w:t>
      </w:r>
      <w:r w:rsidR="00CC0B77" w:rsidRPr="00AD6652">
        <w:rPr>
          <w:rFonts w:cs="Times New Roman"/>
          <w:szCs w:val="24"/>
          <w:lang w:val="en-GB"/>
        </w:rPr>
        <w:t>, pp.</w:t>
      </w:r>
      <w:r w:rsidRPr="00AD6652">
        <w:rPr>
          <w:rFonts w:cs="Times New Roman"/>
          <w:szCs w:val="24"/>
          <w:lang w:val="en-GB"/>
        </w:rPr>
        <w:t xml:space="preserve"> 1</w:t>
      </w:r>
      <w:r w:rsidRPr="00AD6652">
        <w:rPr>
          <w:lang w:val="en-GB"/>
        </w:rPr>
        <w:t>–</w:t>
      </w:r>
      <w:r w:rsidRPr="00AD6652">
        <w:rPr>
          <w:rFonts w:cs="Times New Roman"/>
          <w:szCs w:val="24"/>
          <w:lang w:val="en-GB"/>
        </w:rPr>
        <w:t>15.</w:t>
      </w:r>
    </w:p>
    <w:p w14:paraId="6B19AC71"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Washington</w:t>
      </w:r>
      <w:r w:rsidR="00CC0B77" w:rsidRPr="00AD6652">
        <w:rPr>
          <w:rFonts w:cs="Times New Roman"/>
          <w:szCs w:val="24"/>
          <w:lang w:val="en-GB"/>
        </w:rPr>
        <w:t xml:space="preserve">, </w:t>
      </w:r>
      <w:r w:rsidRPr="00AD6652">
        <w:rPr>
          <w:rFonts w:cs="Times New Roman"/>
          <w:szCs w:val="24"/>
          <w:lang w:val="en-GB"/>
        </w:rPr>
        <w:t>M</w:t>
      </w:r>
      <w:r w:rsidR="00CC0B77" w:rsidRPr="00AD6652">
        <w:rPr>
          <w:rFonts w:cs="Times New Roman"/>
          <w:szCs w:val="24"/>
          <w:lang w:val="en-GB"/>
        </w:rPr>
        <w:t>.</w:t>
      </w:r>
      <w:r w:rsidRPr="00AD6652">
        <w:rPr>
          <w:rFonts w:cs="Times New Roman"/>
          <w:szCs w:val="24"/>
          <w:lang w:val="en-GB"/>
        </w:rPr>
        <w:t xml:space="preserve"> and Zajac</w:t>
      </w:r>
      <w:r w:rsidR="00CC0B77" w:rsidRPr="00AD6652">
        <w:rPr>
          <w:rFonts w:cs="Times New Roman"/>
          <w:szCs w:val="24"/>
          <w:lang w:val="en-GB"/>
        </w:rPr>
        <w:t xml:space="preserve">, </w:t>
      </w:r>
      <w:r w:rsidRPr="00AD6652">
        <w:rPr>
          <w:rFonts w:cs="Times New Roman"/>
          <w:szCs w:val="24"/>
          <w:lang w:val="en-GB"/>
        </w:rPr>
        <w:t>E</w:t>
      </w:r>
      <w:r w:rsidR="00CC0B77" w:rsidRPr="00AD6652">
        <w:rPr>
          <w:rFonts w:cs="Times New Roman"/>
          <w:szCs w:val="24"/>
          <w:lang w:val="en-GB"/>
        </w:rPr>
        <w:t>.</w:t>
      </w:r>
      <w:r w:rsidRPr="00AD6652">
        <w:rPr>
          <w:rFonts w:cs="Times New Roman"/>
          <w:szCs w:val="24"/>
          <w:lang w:val="en-GB"/>
        </w:rPr>
        <w:t xml:space="preserve"> (2005)</w:t>
      </w:r>
      <w:r w:rsidR="00CC0B77" w:rsidRPr="00AD6652">
        <w:rPr>
          <w:rFonts w:cs="Times New Roman"/>
          <w:szCs w:val="24"/>
          <w:lang w:val="en-GB"/>
        </w:rPr>
        <w:t>, “</w:t>
      </w:r>
      <w:r w:rsidRPr="00AD6652">
        <w:rPr>
          <w:rFonts w:cs="Times New Roman"/>
          <w:szCs w:val="24"/>
          <w:lang w:val="en-GB"/>
        </w:rPr>
        <w:t>Status evolution and competition: Theory and evidence</w:t>
      </w:r>
      <w:r w:rsidR="00CC0B77" w:rsidRPr="00AD6652">
        <w:rPr>
          <w:rFonts w:cs="Times New Roman"/>
          <w:szCs w:val="24"/>
          <w:lang w:val="en-GB"/>
        </w:rPr>
        <w:t xml:space="preserve">”, </w:t>
      </w:r>
      <w:r w:rsidR="00CC0B77" w:rsidRPr="00AD6652">
        <w:rPr>
          <w:rFonts w:cs="Times New Roman"/>
          <w:i/>
          <w:szCs w:val="24"/>
          <w:lang w:val="en-GB"/>
        </w:rPr>
        <w:t xml:space="preserve">Academy of Management Journal, </w:t>
      </w:r>
      <w:r w:rsidR="00CC0B77" w:rsidRPr="00AD6652">
        <w:rPr>
          <w:rFonts w:cs="Times New Roman"/>
          <w:szCs w:val="24"/>
          <w:lang w:val="en-GB"/>
        </w:rPr>
        <w:t>Vol.</w:t>
      </w:r>
      <w:r w:rsidRPr="00AD6652">
        <w:rPr>
          <w:rFonts w:cs="Times New Roman"/>
          <w:szCs w:val="24"/>
          <w:lang w:val="en-GB"/>
        </w:rPr>
        <w:t xml:space="preserve"> 48</w:t>
      </w:r>
      <w:r w:rsidR="00CC0B77" w:rsidRPr="00AD6652">
        <w:rPr>
          <w:rFonts w:cs="Times New Roman"/>
          <w:szCs w:val="24"/>
          <w:lang w:val="en-GB"/>
        </w:rPr>
        <w:t xml:space="preserve"> No. </w:t>
      </w:r>
      <w:r w:rsidRPr="00AD6652">
        <w:rPr>
          <w:rFonts w:cs="Times New Roman"/>
          <w:szCs w:val="24"/>
          <w:lang w:val="en-GB"/>
        </w:rPr>
        <w:t>2</w:t>
      </w:r>
      <w:r w:rsidR="00CC0B77" w:rsidRPr="00AD6652">
        <w:rPr>
          <w:rFonts w:cs="Times New Roman"/>
          <w:szCs w:val="24"/>
          <w:lang w:val="en-GB"/>
        </w:rPr>
        <w:t>, pp.</w:t>
      </w:r>
      <w:r w:rsidRPr="00AD6652">
        <w:rPr>
          <w:rFonts w:cs="Times New Roman"/>
          <w:szCs w:val="24"/>
          <w:lang w:val="en-GB"/>
        </w:rPr>
        <w:t xml:space="preserve"> 282</w:t>
      </w:r>
      <w:r w:rsidRPr="00AD6652">
        <w:rPr>
          <w:lang w:val="en-GB"/>
        </w:rPr>
        <w:t>–</w:t>
      </w:r>
      <w:r w:rsidRPr="00AD6652">
        <w:rPr>
          <w:rFonts w:cs="Times New Roman"/>
          <w:szCs w:val="24"/>
          <w:lang w:val="en-GB"/>
        </w:rPr>
        <w:t>296.</w:t>
      </w:r>
    </w:p>
    <w:p w14:paraId="52F94DBB" w14:textId="77777777" w:rsidR="00CF1442" w:rsidRPr="00AD6652" w:rsidRDefault="00CF1442" w:rsidP="00BC78EC">
      <w:pPr>
        <w:spacing w:after="240" w:line="240" w:lineRule="auto"/>
        <w:rPr>
          <w:rFonts w:cs="Times New Roman"/>
          <w:szCs w:val="24"/>
          <w:lang w:val="en-GB"/>
        </w:rPr>
      </w:pPr>
      <w:r w:rsidRPr="00AD6652">
        <w:rPr>
          <w:rFonts w:cs="Times New Roman"/>
          <w:szCs w:val="24"/>
          <w:lang w:val="en-GB"/>
        </w:rPr>
        <w:t>Weick</w:t>
      </w:r>
      <w:r w:rsidR="00CC0B77" w:rsidRPr="00AD6652">
        <w:rPr>
          <w:rFonts w:cs="Times New Roman"/>
          <w:szCs w:val="24"/>
          <w:lang w:val="en-GB"/>
        </w:rPr>
        <w:t>,</w:t>
      </w:r>
      <w:r w:rsidRPr="00AD6652">
        <w:rPr>
          <w:rFonts w:cs="Times New Roman"/>
          <w:szCs w:val="24"/>
          <w:lang w:val="en-GB"/>
        </w:rPr>
        <w:t xml:space="preserve"> K</w:t>
      </w:r>
      <w:r w:rsidR="00CC0B77" w:rsidRPr="00AD6652">
        <w:rPr>
          <w:rFonts w:cs="Times New Roman"/>
          <w:szCs w:val="24"/>
          <w:lang w:val="en-GB"/>
        </w:rPr>
        <w:t>.</w:t>
      </w:r>
      <w:r w:rsidRPr="00AD6652">
        <w:rPr>
          <w:rFonts w:cs="Times New Roman"/>
          <w:szCs w:val="24"/>
          <w:lang w:val="en-GB"/>
        </w:rPr>
        <w:t>, Sutcliffe</w:t>
      </w:r>
      <w:r w:rsidR="00CC0B77" w:rsidRPr="00AD6652">
        <w:rPr>
          <w:rFonts w:cs="Times New Roman"/>
          <w:szCs w:val="24"/>
          <w:lang w:val="en-GB"/>
        </w:rPr>
        <w:t>,</w:t>
      </w:r>
      <w:r w:rsidRPr="00AD6652">
        <w:rPr>
          <w:rFonts w:cs="Times New Roman"/>
          <w:szCs w:val="24"/>
          <w:lang w:val="en-GB"/>
        </w:rPr>
        <w:t xml:space="preserve"> K</w:t>
      </w:r>
      <w:r w:rsidR="00CC0B77" w:rsidRPr="00AD6652">
        <w:rPr>
          <w:rFonts w:cs="Times New Roman"/>
          <w:szCs w:val="24"/>
          <w:lang w:val="en-GB"/>
        </w:rPr>
        <w:t>.</w:t>
      </w:r>
      <w:r w:rsidRPr="00AD6652">
        <w:rPr>
          <w:rFonts w:cs="Times New Roman"/>
          <w:szCs w:val="24"/>
          <w:lang w:val="en-GB"/>
        </w:rPr>
        <w:t xml:space="preserve"> and Obstfeld</w:t>
      </w:r>
      <w:r w:rsidR="00CC0B77" w:rsidRPr="00AD6652">
        <w:rPr>
          <w:rFonts w:cs="Times New Roman"/>
          <w:szCs w:val="24"/>
          <w:lang w:val="en-GB"/>
        </w:rPr>
        <w:t>,</w:t>
      </w:r>
      <w:r w:rsidRPr="00AD6652">
        <w:rPr>
          <w:rFonts w:cs="Times New Roman"/>
          <w:szCs w:val="24"/>
          <w:lang w:val="en-GB"/>
        </w:rPr>
        <w:t xml:space="preserve"> D</w:t>
      </w:r>
      <w:r w:rsidR="00CC0B77" w:rsidRPr="00AD6652">
        <w:rPr>
          <w:rFonts w:cs="Times New Roman"/>
          <w:szCs w:val="24"/>
          <w:lang w:val="en-GB"/>
        </w:rPr>
        <w:t>.</w:t>
      </w:r>
      <w:r w:rsidRPr="00AD6652">
        <w:rPr>
          <w:rFonts w:cs="Times New Roman"/>
          <w:szCs w:val="24"/>
          <w:lang w:val="en-GB"/>
        </w:rPr>
        <w:t xml:space="preserve"> (2005)</w:t>
      </w:r>
      <w:r w:rsidR="00CC0B77" w:rsidRPr="00AD6652">
        <w:rPr>
          <w:rFonts w:cs="Times New Roman"/>
          <w:szCs w:val="24"/>
          <w:lang w:val="en-GB"/>
        </w:rPr>
        <w:t>,</w:t>
      </w:r>
      <w:r w:rsidRPr="00AD6652">
        <w:rPr>
          <w:rFonts w:cs="Times New Roman"/>
          <w:szCs w:val="24"/>
          <w:lang w:val="en-GB"/>
        </w:rPr>
        <w:t xml:space="preserve"> </w:t>
      </w:r>
      <w:r w:rsidR="00CC0B77" w:rsidRPr="00AD6652">
        <w:rPr>
          <w:rFonts w:cs="Times New Roman"/>
          <w:szCs w:val="24"/>
          <w:lang w:val="en-GB"/>
        </w:rPr>
        <w:t>“</w:t>
      </w:r>
      <w:r w:rsidRPr="00AD6652">
        <w:rPr>
          <w:rFonts w:cs="Times New Roman"/>
          <w:szCs w:val="24"/>
          <w:lang w:val="en-GB"/>
        </w:rPr>
        <w:t>Organizing and the process of sensemaking</w:t>
      </w:r>
      <w:r w:rsidR="00CC0B77" w:rsidRPr="00AD6652">
        <w:rPr>
          <w:rFonts w:cs="Times New Roman"/>
          <w:szCs w:val="24"/>
          <w:lang w:val="en-GB"/>
        </w:rPr>
        <w:t xml:space="preserve">”, </w:t>
      </w:r>
      <w:r w:rsidRPr="00AD6652">
        <w:rPr>
          <w:rFonts w:cs="Times New Roman"/>
          <w:i/>
          <w:szCs w:val="24"/>
          <w:lang w:val="en-GB"/>
        </w:rPr>
        <w:t>Organization Science</w:t>
      </w:r>
      <w:r w:rsidR="00CC0B77" w:rsidRPr="00AD6652">
        <w:rPr>
          <w:rFonts w:cs="Times New Roman"/>
          <w:i/>
          <w:szCs w:val="24"/>
          <w:lang w:val="en-GB"/>
        </w:rPr>
        <w:t xml:space="preserve">, </w:t>
      </w:r>
      <w:r w:rsidR="00CC0B77" w:rsidRPr="00AD6652">
        <w:rPr>
          <w:rFonts w:cs="Times New Roman"/>
          <w:szCs w:val="24"/>
          <w:lang w:val="en-GB"/>
        </w:rPr>
        <w:t>Vol.</w:t>
      </w:r>
      <w:r w:rsidRPr="00AD6652">
        <w:rPr>
          <w:rFonts w:cs="Times New Roman"/>
          <w:szCs w:val="24"/>
          <w:lang w:val="en-GB"/>
        </w:rPr>
        <w:t xml:space="preserve"> 16</w:t>
      </w:r>
      <w:r w:rsidR="00CC0B77" w:rsidRPr="00AD6652">
        <w:rPr>
          <w:rFonts w:cs="Times New Roman"/>
          <w:szCs w:val="24"/>
          <w:lang w:val="en-GB"/>
        </w:rPr>
        <w:t xml:space="preserve"> No. </w:t>
      </w:r>
      <w:r w:rsidRPr="00AD6652">
        <w:rPr>
          <w:rFonts w:cs="Times New Roman"/>
          <w:szCs w:val="24"/>
          <w:lang w:val="en-GB"/>
        </w:rPr>
        <w:t>4</w:t>
      </w:r>
      <w:r w:rsidR="00CC0B77" w:rsidRPr="00AD6652">
        <w:rPr>
          <w:rFonts w:cs="Times New Roman"/>
          <w:szCs w:val="24"/>
          <w:lang w:val="en-GB"/>
        </w:rPr>
        <w:t>, pp.</w:t>
      </w:r>
      <w:r w:rsidRPr="00AD6652">
        <w:rPr>
          <w:rFonts w:cs="Times New Roman"/>
          <w:szCs w:val="24"/>
          <w:lang w:val="en-GB"/>
        </w:rPr>
        <w:t xml:space="preserve"> 409</w:t>
      </w:r>
      <w:r w:rsidRPr="00AD6652">
        <w:rPr>
          <w:lang w:val="en-GB"/>
        </w:rPr>
        <w:t>–</w:t>
      </w:r>
      <w:r w:rsidRPr="00AD6652">
        <w:rPr>
          <w:rFonts w:cs="Times New Roman"/>
          <w:szCs w:val="24"/>
          <w:lang w:val="en-GB"/>
        </w:rPr>
        <w:t>421.</w:t>
      </w:r>
    </w:p>
    <w:p w14:paraId="2A7B5FC6" w14:textId="4604CE54" w:rsidR="00A04C96" w:rsidRPr="00AD6652" w:rsidRDefault="00A04C96" w:rsidP="00BC78EC">
      <w:pPr>
        <w:spacing w:after="240" w:line="240" w:lineRule="auto"/>
        <w:rPr>
          <w:rFonts w:cs="Times New Roman"/>
          <w:szCs w:val="24"/>
          <w:lang w:val="en-GB"/>
        </w:rPr>
      </w:pPr>
      <w:r w:rsidRPr="00AD6652">
        <w:rPr>
          <w:szCs w:val="24"/>
        </w:rPr>
        <w:t>Wiedmann, K-P</w:t>
      </w:r>
      <w:r w:rsidR="00AD6652">
        <w:rPr>
          <w:szCs w:val="24"/>
        </w:rPr>
        <w:t>.</w:t>
      </w:r>
      <w:r w:rsidRPr="00AD6652">
        <w:rPr>
          <w:szCs w:val="24"/>
        </w:rPr>
        <w:t>, Henning, N. and</w:t>
      </w:r>
      <w:r w:rsidR="00AD6652">
        <w:rPr>
          <w:szCs w:val="24"/>
        </w:rPr>
        <w:t xml:space="preserve"> Siebels, A. (2007),</w:t>
      </w:r>
      <w:r w:rsidRPr="00AD6652">
        <w:rPr>
          <w:szCs w:val="24"/>
        </w:rPr>
        <w:t xml:space="preserve"> “Measuring consumers’ luxury value perception: A cross</w:t>
      </w:r>
      <w:r w:rsidRPr="00AD6652">
        <w:rPr>
          <w:rFonts w:ascii="Cambria Math" w:hAnsi="Cambria Math" w:cs="Cambria Math"/>
          <w:szCs w:val="24"/>
        </w:rPr>
        <w:t>‐</w:t>
      </w:r>
      <w:r w:rsidRPr="00AD6652">
        <w:rPr>
          <w:szCs w:val="24"/>
        </w:rPr>
        <w:t xml:space="preserve">cultural framework”, </w:t>
      </w:r>
      <w:r w:rsidRPr="00AD6652">
        <w:rPr>
          <w:i/>
          <w:szCs w:val="24"/>
        </w:rPr>
        <w:t>Academy of Marketing Science</w:t>
      </w:r>
      <w:r w:rsidRPr="00AD6652">
        <w:rPr>
          <w:szCs w:val="24"/>
        </w:rPr>
        <w:t>, No. 7.</w:t>
      </w:r>
    </w:p>
    <w:sectPr w:rsidR="00A04C96" w:rsidRPr="00AD6652" w:rsidSect="00461709">
      <w:pgSz w:w="12240" w:h="15840"/>
      <w:pgMar w:top="2835" w:right="1701" w:bottom="2835"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00687E" w14:textId="77777777" w:rsidR="00E4547A" w:rsidRDefault="00E4547A" w:rsidP="00461709">
      <w:pPr>
        <w:spacing w:line="240" w:lineRule="auto"/>
      </w:pPr>
      <w:r>
        <w:separator/>
      </w:r>
    </w:p>
  </w:endnote>
  <w:endnote w:type="continuationSeparator" w:id="0">
    <w:p w14:paraId="50310A9B" w14:textId="77777777" w:rsidR="00E4547A" w:rsidRDefault="00E4547A" w:rsidP="004617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D29DEF" w14:textId="77777777" w:rsidR="00E4547A" w:rsidRDefault="00E4547A" w:rsidP="00461709">
      <w:pPr>
        <w:spacing w:line="240" w:lineRule="auto"/>
      </w:pPr>
      <w:r>
        <w:separator/>
      </w:r>
    </w:p>
  </w:footnote>
  <w:footnote w:type="continuationSeparator" w:id="0">
    <w:p w14:paraId="3FCFE68D" w14:textId="77777777" w:rsidR="00E4547A" w:rsidRDefault="00E4547A" w:rsidP="0046170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41018"/>
    <w:multiLevelType w:val="multilevel"/>
    <w:tmpl w:val="31F03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7BD3CB3"/>
    <w:multiLevelType w:val="multilevel"/>
    <w:tmpl w:val="C6B6E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8D02094"/>
    <w:multiLevelType w:val="multilevel"/>
    <w:tmpl w:val="00A04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60E"/>
    <w:rsid w:val="000210B0"/>
    <w:rsid w:val="00022DE5"/>
    <w:rsid w:val="00030410"/>
    <w:rsid w:val="0004453C"/>
    <w:rsid w:val="000536B4"/>
    <w:rsid w:val="0005652D"/>
    <w:rsid w:val="00066D8F"/>
    <w:rsid w:val="00072487"/>
    <w:rsid w:val="00085789"/>
    <w:rsid w:val="00093100"/>
    <w:rsid w:val="000A253A"/>
    <w:rsid w:val="000B194C"/>
    <w:rsid w:val="000C703B"/>
    <w:rsid w:val="000D57AB"/>
    <w:rsid w:val="000E4FA5"/>
    <w:rsid w:val="000E517A"/>
    <w:rsid w:val="000F2849"/>
    <w:rsid w:val="001001B3"/>
    <w:rsid w:val="00114D38"/>
    <w:rsid w:val="00115C92"/>
    <w:rsid w:val="00123E95"/>
    <w:rsid w:val="00134FB7"/>
    <w:rsid w:val="00144CFD"/>
    <w:rsid w:val="00147264"/>
    <w:rsid w:val="00150909"/>
    <w:rsid w:val="00150DFF"/>
    <w:rsid w:val="00160BE8"/>
    <w:rsid w:val="00173291"/>
    <w:rsid w:val="00182517"/>
    <w:rsid w:val="001A0248"/>
    <w:rsid w:val="001A39E4"/>
    <w:rsid w:val="001C6F4A"/>
    <w:rsid w:val="001D1E33"/>
    <w:rsid w:val="001E7EAF"/>
    <w:rsid w:val="00200FF3"/>
    <w:rsid w:val="002037B7"/>
    <w:rsid w:val="00212A4C"/>
    <w:rsid w:val="00221F83"/>
    <w:rsid w:val="00232C7F"/>
    <w:rsid w:val="00233210"/>
    <w:rsid w:val="002368C9"/>
    <w:rsid w:val="002422AB"/>
    <w:rsid w:val="002716B8"/>
    <w:rsid w:val="0028669C"/>
    <w:rsid w:val="00291D95"/>
    <w:rsid w:val="00292187"/>
    <w:rsid w:val="002A44E4"/>
    <w:rsid w:val="002A465F"/>
    <w:rsid w:val="002A50EC"/>
    <w:rsid w:val="002B3577"/>
    <w:rsid w:val="002B3F88"/>
    <w:rsid w:val="002C2029"/>
    <w:rsid w:val="002C21D3"/>
    <w:rsid w:val="002D0DD8"/>
    <w:rsid w:val="002D6245"/>
    <w:rsid w:val="002D7E18"/>
    <w:rsid w:val="002E5EEF"/>
    <w:rsid w:val="002E7032"/>
    <w:rsid w:val="002F1416"/>
    <w:rsid w:val="002F746E"/>
    <w:rsid w:val="003125CE"/>
    <w:rsid w:val="00322818"/>
    <w:rsid w:val="00322C4C"/>
    <w:rsid w:val="00331C4D"/>
    <w:rsid w:val="00332F21"/>
    <w:rsid w:val="003335A7"/>
    <w:rsid w:val="00336FFD"/>
    <w:rsid w:val="00337A0C"/>
    <w:rsid w:val="00341ACF"/>
    <w:rsid w:val="00343806"/>
    <w:rsid w:val="003752F0"/>
    <w:rsid w:val="00386BAC"/>
    <w:rsid w:val="00394B95"/>
    <w:rsid w:val="003A3397"/>
    <w:rsid w:val="003B09B5"/>
    <w:rsid w:val="003C1301"/>
    <w:rsid w:val="003C49D8"/>
    <w:rsid w:val="003C6FC2"/>
    <w:rsid w:val="003D2D07"/>
    <w:rsid w:val="003E0097"/>
    <w:rsid w:val="003F4826"/>
    <w:rsid w:val="00412F8E"/>
    <w:rsid w:val="004253E4"/>
    <w:rsid w:val="00430D0E"/>
    <w:rsid w:val="00437F7C"/>
    <w:rsid w:val="0045223A"/>
    <w:rsid w:val="004579A0"/>
    <w:rsid w:val="00461709"/>
    <w:rsid w:val="004654E1"/>
    <w:rsid w:val="00474F1A"/>
    <w:rsid w:val="00480CB4"/>
    <w:rsid w:val="00487EE9"/>
    <w:rsid w:val="00493BCC"/>
    <w:rsid w:val="004B008A"/>
    <w:rsid w:val="004B147F"/>
    <w:rsid w:val="004D1A83"/>
    <w:rsid w:val="004D3B4F"/>
    <w:rsid w:val="004E017A"/>
    <w:rsid w:val="004E34D7"/>
    <w:rsid w:val="004E35BD"/>
    <w:rsid w:val="004F259D"/>
    <w:rsid w:val="005035AF"/>
    <w:rsid w:val="0051096F"/>
    <w:rsid w:val="0051530A"/>
    <w:rsid w:val="00521E06"/>
    <w:rsid w:val="00526BF4"/>
    <w:rsid w:val="00527740"/>
    <w:rsid w:val="00527E43"/>
    <w:rsid w:val="00541D43"/>
    <w:rsid w:val="005454D5"/>
    <w:rsid w:val="0055360E"/>
    <w:rsid w:val="00580F67"/>
    <w:rsid w:val="005850E8"/>
    <w:rsid w:val="005A29EE"/>
    <w:rsid w:val="005A2EC2"/>
    <w:rsid w:val="005A3CBF"/>
    <w:rsid w:val="005A41AC"/>
    <w:rsid w:val="005A4EC0"/>
    <w:rsid w:val="005A7DA5"/>
    <w:rsid w:val="005C0B9D"/>
    <w:rsid w:val="005D5EE1"/>
    <w:rsid w:val="005E41BA"/>
    <w:rsid w:val="005F6632"/>
    <w:rsid w:val="00605DBB"/>
    <w:rsid w:val="006061B6"/>
    <w:rsid w:val="00615D44"/>
    <w:rsid w:val="00616EE8"/>
    <w:rsid w:val="006310DB"/>
    <w:rsid w:val="00632FA5"/>
    <w:rsid w:val="006417B5"/>
    <w:rsid w:val="00646E00"/>
    <w:rsid w:val="006549EB"/>
    <w:rsid w:val="00661274"/>
    <w:rsid w:val="00661A14"/>
    <w:rsid w:val="0066332F"/>
    <w:rsid w:val="00674E35"/>
    <w:rsid w:val="006752D3"/>
    <w:rsid w:val="00675707"/>
    <w:rsid w:val="006B64E3"/>
    <w:rsid w:val="006C7C2E"/>
    <w:rsid w:val="006C7CA2"/>
    <w:rsid w:val="006F2828"/>
    <w:rsid w:val="006F74DE"/>
    <w:rsid w:val="00705320"/>
    <w:rsid w:val="0071550A"/>
    <w:rsid w:val="00717FE7"/>
    <w:rsid w:val="00725380"/>
    <w:rsid w:val="007574C1"/>
    <w:rsid w:val="00773168"/>
    <w:rsid w:val="00776D1D"/>
    <w:rsid w:val="00790468"/>
    <w:rsid w:val="007B532B"/>
    <w:rsid w:val="007C1E9D"/>
    <w:rsid w:val="007D1080"/>
    <w:rsid w:val="007D2869"/>
    <w:rsid w:val="007F089B"/>
    <w:rsid w:val="00802597"/>
    <w:rsid w:val="00810E32"/>
    <w:rsid w:val="00817DFE"/>
    <w:rsid w:val="00834973"/>
    <w:rsid w:val="008531A7"/>
    <w:rsid w:val="00871145"/>
    <w:rsid w:val="008761B0"/>
    <w:rsid w:val="00886ABE"/>
    <w:rsid w:val="008917E0"/>
    <w:rsid w:val="00891A1B"/>
    <w:rsid w:val="008B188C"/>
    <w:rsid w:val="008B2AF8"/>
    <w:rsid w:val="008B2FDE"/>
    <w:rsid w:val="008B3626"/>
    <w:rsid w:val="008C03D9"/>
    <w:rsid w:val="008C4F5F"/>
    <w:rsid w:val="008D67AE"/>
    <w:rsid w:val="008D74F8"/>
    <w:rsid w:val="008E3C14"/>
    <w:rsid w:val="008E6139"/>
    <w:rsid w:val="008E74F4"/>
    <w:rsid w:val="008F5FFB"/>
    <w:rsid w:val="00916685"/>
    <w:rsid w:val="009266EA"/>
    <w:rsid w:val="0094287F"/>
    <w:rsid w:val="0096085D"/>
    <w:rsid w:val="0097475A"/>
    <w:rsid w:val="009748E6"/>
    <w:rsid w:val="00975874"/>
    <w:rsid w:val="00984186"/>
    <w:rsid w:val="00984380"/>
    <w:rsid w:val="00990671"/>
    <w:rsid w:val="0099172A"/>
    <w:rsid w:val="0099394E"/>
    <w:rsid w:val="009A26A1"/>
    <w:rsid w:val="009A5ECB"/>
    <w:rsid w:val="009A6BD0"/>
    <w:rsid w:val="009C31AB"/>
    <w:rsid w:val="009C79C4"/>
    <w:rsid w:val="009D3FBD"/>
    <w:rsid w:val="009D7925"/>
    <w:rsid w:val="009E668D"/>
    <w:rsid w:val="009F3372"/>
    <w:rsid w:val="009F4ED4"/>
    <w:rsid w:val="009F7DF8"/>
    <w:rsid w:val="00A00698"/>
    <w:rsid w:val="00A04C96"/>
    <w:rsid w:val="00A050AD"/>
    <w:rsid w:val="00A076C6"/>
    <w:rsid w:val="00A26E3B"/>
    <w:rsid w:val="00A41742"/>
    <w:rsid w:val="00A43D6D"/>
    <w:rsid w:val="00A7509C"/>
    <w:rsid w:val="00A80057"/>
    <w:rsid w:val="00A8331C"/>
    <w:rsid w:val="00A91DAD"/>
    <w:rsid w:val="00A923C7"/>
    <w:rsid w:val="00A94CB8"/>
    <w:rsid w:val="00AA10D1"/>
    <w:rsid w:val="00AB14D1"/>
    <w:rsid w:val="00AC1180"/>
    <w:rsid w:val="00AC1F87"/>
    <w:rsid w:val="00AC3BCB"/>
    <w:rsid w:val="00AC6AC3"/>
    <w:rsid w:val="00AD6652"/>
    <w:rsid w:val="00B07C22"/>
    <w:rsid w:val="00B23475"/>
    <w:rsid w:val="00B24EEF"/>
    <w:rsid w:val="00B379F2"/>
    <w:rsid w:val="00B4229A"/>
    <w:rsid w:val="00B47612"/>
    <w:rsid w:val="00B547C8"/>
    <w:rsid w:val="00B652BA"/>
    <w:rsid w:val="00B911F6"/>
    <w:rsid w:val="00BA6084"/>
    <w:rsid w:val="00BB6D7A"/>
    <w:rsid w:val="00BB763E"/>
    <w:rsid w:val="00BC152E"/>
    <w:rsid w:val="00BC78EC"/>
    <w:rsid w:val="00BD080C"/>
    <w:rsid w:val="00BE2FAB"/>
    <w:rsid w:val="00BE46CD"/>
    <w:rsid w:val="00BF3418"/>
    <w:rsid w:val="00BF3B8C"/>
    <w:rsid w:val="00C04285"/>
    <w:rsid w:val="00C15768"/>
    <w:rsid w:val="00C21399"/>
    <w:rsid w:val="00C31588"/>
    <w:rsid w:val="00C35223"/>
    <w:rsid w:val="00C4417D"/>
    <w:rsid w:val="00C61FA9"/>
    <w:rsid w:val="00C65955"/>
    <w:rsid w:val="00C66D6F"/>
    <w:rsid w:val="00C71FB5"/>
    <w:rsid w:val="00C8192E"/>
    <w:rsid w:val="00C9332A"/>
    <w:rsid w:val="00CA018A"/>
    <w:rsid w:val="00CA509C"/>
    <w:rsid w:val="00CA67E3"/>
    <w:rsid w:val="00CB4C98"/>
    <w:rsid w:val="00CB7947"/>
    <w:rsid w:val="00CC0B77"/>
    <w:rsid w:val="00CC6541"/>
    <w:rsid w:val="00CF1442"/>
    <w:rsid w:val="00D0102A"/>
    <w:rsid w:val="00D019E0"/>
    <w:rsid w:val="00D0367E"/>
    <w:rsid w:val="00D200CF"/>
    <w:rsid w:val="00D35BB9"/>
    <w:rsid w:val="00D365C1"/>
    <w:rsid w:val="00D42EE7"/>
    <w:rsid w:val="00D502EB"/>
    <w:rsid w:val="00D53436"/>
    <w:rsid w:val="00D54CCE"/>
    <w:rsid w:val="00D61065"/>
    <w:rsid w:val="00D66590"/>
    <w:rsid w:val="00D75110"/>
    <w:rsid w:val="00D8220A"/>
    <w:rsid w:val="00D83F57"/>
    <w:rsid w:val="00D90FFA"/>
    <w:rsid w:val="00DA1158"/>
    <w:rsid w:val="00DB6479"/>
    <w:rsid w:val="00DC138F"/>
    <w:rsid w:val="00DC1EE8"/>
    <w:rsid w:val="00DC6855"/>
    <w:rsid w:val="00E12AD4"/>
    <w:rsid w:val="00E15381"/>
    <w:rsid w:val="00E258C2"/>
    <w:rsid w:val="00E27301"/>
    <w:rsid w:val="00E27E37"/>
    <w:rsid w:val="00E4547A"/>
    <w:rsid w:val="00E46539"/>
    <w:rsid w:val="00E60C8A"/>
    <w:rsid w:val="00E74958"/>
    <w:rsid w:val="00E7782A"/>
    <w:rsid w:val="00E7792D"/>
    <w:rsid w:val="00E831F3"/>
    <w:rsid w:val="00E90CFC"/>
    <w:rsid w:val="00E91C24"/>
    <w:rsid w:val="00EA4094"/>
    <w:rsid w:val="00EB4FAF"/>
    <w:rsid w:val="00EB5D59"/>
    <w:rsid w:val="00EC22E6"/>
    <w:rsid w:val="00EE7F7A"/>
    <w:rsid w:val="00EF78F7"/>
    <w:rsid w:val="00F0046D"/>
    <w:rsid w:val="00F00E1D"/>
    <w:rsid w:val="00F03C1D"/>
    <w:rsid w:val="00F20474"/>
    <w:rsid w:val="00F311D3"/>
    <w:rsid w:val="00F33D56"/>
    <w:rsid w:val="00F42B7C"/>
    <w:rsid w:val="00F44661"/>
    <w:rsid w:val="00F61721"/>
    <w:rsid w:val="00F663B5"/>
    <w:rsid w:val="00F702C9"/>
    <w:rsid w:val="00F71A5A"/>
    <w:rsid w:val="00F75824"/>
    <w:rsid w:val="00F76D17"/>
    <w:rsid w:val="00F821FB"/>
    <w:rsid w:val="00FA0203"/>
    <w:rsid w:val="00FA7337"/>
    <w:rsid w:val="00FD1166"/>
    <w:rsid w:val="00FF56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597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1DAD"/>
    <w:pPr>
      <w:spacing w:after="0" w:line="480" w:lineRule="auto"/>
      <w:jc w:val="both"/>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5360E"/>
    <w:rPr>
      <w:sz w:val="16"/>
      <w:szCs w:val="16"/>
    </w:rPr>
  </w:style>
  <w:style w:type="paragraph" w:styleId="CommentText">
    <w:name w:val="annotation text"/>
    <w:basedOn w:val="Normal"/>
    <w:link w:val="CommentTextChar"/>
    <w:uiPriority w:val="99"/>
    <w:unhideWhenUsed/>
    <w:rsid w:val="0055360E"/>
    <w:pPr>
      <w:spacing w:line="240" w:lineRule="auto"/>
    </w:pPr>
    <w:rPr>
      <w:sz w:val="20"/>
      <w:szCs w:val="20"/>
    </w:rPr>
  </w:style>
  <w:style w:type="character" w:customStyle="1" w:styleId="CommentTextChar">
    <w:name w:val="Comment Text Char"/>
    <w:basedOn w:val="DefaultParagraphFont"/>
    <w:link w:val="CommentText"/>
    <w:uiPriority w:val="99"/>
    <w:rsid w:val="0055360E"/>
    <w:rPr>
      <w:rFonts w:ascii="Times New Roman" w:hAnsi="Times New Roman"/>
      <w:sz w:val="20"/>
      <w:szCs w:val="20"/>
    </w:rPr>
  </w:style>
  <w:style w:type="table" w:styleId="LightShading">
    <w:name w:val="Light Shading"/>
    <w:basedOn w:val="TableNormal"/>
    <w:uiPriority w:val="60"/>
    <w:rsid w:val="0055360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55360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360E"/>
    <w:rPr>
      <w:rFonts w:ascii="Tahoma" w:hAnsi="Tahoma" w:cs="Tahoma"/>
      <w:sz w:val="16"/>
      <w:szCs w:val="16"/>
    </w:rPr>
  </w:style>
  <w:style w:type="paragraph" w:styleId="ListParagraph">
    <w:name w:val="List Paragraph"/>
    <w:basedOn w:val="Normal"/>
    <w:uiPriority w:val="34"/>
    <w:qFormat/>
    <w:rsid w:val="0055360E"/>
    <w:pPr>
      <w:ind w:left="720"/>
      <w:contextualSpacing/>
    </w:pPr>
  </w:style>
  <w:style w:type="table" w:styleId="TableGrid">
    <w:name w:val="Table Grid"/>
    <w:basedOn w:val="TableNormal"/>
    <w:uiPriority w:val="59"/>
    <w:rsid w:val="005536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61709"/>
    <w:pPr>
      <w:tabs>
        <w:tab w:val="center" w:pos="4986"/>
        <w:tab w:val="right" w:pos="9972"/>
      </w:tabs>
      <w:spacing w:line="240" w:lineRule="auto"/>
    </w:pPr>
  </w:style>
  <w:style w:type="character" w:customStyle="1" w:styleId="HeaderChar">
    <w:name w:val="Header Char"/>
    <w:basedOn w:val="DefaultParagraphFont"/>
    <w:link w:val="Header"/>
    <w:uiPriority w:val="99"/>
    <w:rsid w:val="00461709"/>
    <w:rPr>
      <w:rFonts w:ascii="Times New Roman" w:hAnsi="Times New Roman"/>
      <w:sz w:val="24"/>
    </w:rPr>
  </w:style>
  <w:style w:type="paragraph" w:styleId="Footer">
    <w:name w:val="footer"/>
    <w:basedOn w:val="Normal"/>
    <w:link w:val="FooterChar"/>
    <w:uiPriority w:val="99"/>
    <w:unhideWhenUsed/>
    <w:rsid w:val="00461709"/>
    <w:pPr>
      <w:tabs>
        <w:tab w:val="center" w:pos="4986"/>
        <w:tab w:val="right" w:pos="9972"/>
      </w:tabs>
      <w:spacing w:line="240" w:lineRule="auto"/>
    </w:pPr>
  </w:style>
  <w:style w:type="character" w:customStyle="1" w:styleId="FooterChar">
    <w:name w:val="Footer Char"/>
    <w:basedOn w:val="DefaultParagraphFont"/>
    <w:link w:val="Footer"/>
    <w:uiPriority w:val="99"/>
    <w:rsid w:val="00461709"/>
    <w:rPr>
      <w:rFonts w:ascii="Times New Roman" w:hAnsi="Times New Roman"/>
      <w:sz w:val="24"/>
    </w:rPr>
  </w:style>
  <w:style w:type="character" w:customStyle="1" w:styleId="apple-converted-space">
    <w:name w:val="apple-converted-space"/>
    <w:basedOn w:val="DefaultParagraphFont"/>
    <w:rsid w:val="00233210"/>
  </w:style>
  <w:style w:type="paragraph" w:styleId="CommentSubject">
    <w:name w:val="annotation subject"/>
    <w:basedOn w:val="CommentText"/>
    <w:next w:val="CommentText"/>
    <w:link w:val="CommentSubjectChar"/>
    <w:uiPriority w:val="99"/>
    <w:semiHidden/>
    <w:unhideWhenUsed/>
    <w:rsid w:val="006C7CA2"/>
    <w:rPr>
      <w:b/>
      <w:bCs/>
    </w:rPr>
  </w:style>
  <w:style w:type="character" w:customStyle="1" w:styleId="CommentSubjectChar">
    <w:name w:val="Comment Subject Char"/>
    <w:basedOn w:val="CommentTextChar"/>
    <w:link w:val="CommentSubject"/>
    <w:uiPriority w:val="99"/>
    <w:semiHidden/>
    <w:rsid w:val="006C7CA2"/>
    <w:rPr>
      <w:rFonts w:ascii="Times New Roman" w:hAnsi="Times New Roman"/>
      <w:b/>
      <w:bCs/>
      <w:sz w:val="20"/>
      <w:szCs w:val="20"/>
    </w:rPr>
  </w:style>
  <w:style w:type="character" w:styleId="Hyperlink">
    <w:name w:val="Hyperlink"/>
    <w:basedOn w:val="DefaultParagraphFont"/>
    <w:uiPriority w:val="99"/>
    <w:semiHidden/>
    <w:unhideWhenUsed/>
    <w:rsid w:val="00871145"/>
    <w:rPr>
      <w:color w:val="0000FF"/>
      <w:u w:val="single"/>
    </w:rPr>
  </w:style>
  <w:style w:type="character" w:styleId="Emphasis">
    <w:name w:val="Emphasis"/>
    <w:basedOn w:val="DefaultParagraphFont"/>
    <w:uiPriority w:val="20"/>
    <w:qFormat/>
    <w:rsid w:val="00CF1442"/>
    <w:rPr>
      <w:i/>
      <w:iCs/>
    </w:rPr>
  </w:style>
  <w:style w:type="paragraph" w:customStyle="1" w:styleId="Basic">
    <w:name w:val="Basic"/>
    <w:basedOn w:val="Normal"/>
    <w:qFormat/>
    <w:rsid w:val="00292187"/>
    <w:pPr>
      <w:widowControl w:val="0"/>
      <w:spacing w:line="240" w:lineRule="auto"/>
      <w:ind w:firstLine="284"/>
    </w:pPr>
    <w:rPr>
      <w:rFonts w:eastAsia="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974179">
      <w:bodyDiv w:val="1"/>
      <w:marLeft w:val="0"/>
      <w:marRight w:val="0"/>
      <w:marTop w:val="0"/>
      <w:marBottom w:val="0"/>
      <w:divBdr>
        <w:top w:val="none" w:sz="0" w:space="0" w:color="auto"/>
        <w:left w:val="none" w:sz="0" w:space="0" w:color="auto"/>
        <w:bottom w:val="none" w:sz="0" w:space="0" w:color="auto"/>
        <w:right w:val="none" w:sz="0" w:space="0" w:color="auto"/>
      </w:divBdr>
    </w:div>
    <w:div w:id="57019104">
      <w:bodyDiv w:val="1"/>
      <w:marLeft w:val="0"/>
      <w:marRight w:val="0"/>
      <w:marTop w:val="0"/>
      <w:marBottom w:val="0"/>
      <w:divBdr>
        <w:top w:val="none" w:sz="0" w:space="0" w:color="auto"/>
        <w:left w:val="none" w:sz="0" w:space="0" w:color="auto"/>
        <w:bottom w:val="none" w:sz="0" w:space="0" w:color="auto"/>
        <w:right w:val="none" w:sz="0" w:space="0" w:color="auto"/>
      </w:divBdr>
    </w:div>
    <w:div w:id="104423129">
      <w:bodyDiv w:val="1"/>
      <w:marLeft w:val="0"/>
      <w:marRight w:val="0"/>
      <w:marTop w:val="0"/>
      <w:marBottom w:val="0"/>
      <w:divBdr>
        <w:top w:val="none" w:sz="0" w:space="0" w:color="auto"/>
        <w:left w:val="none" w:sz="0" w:space="0" w:color="auto"/>
        <w:bottom w:val="none" w:sz="0" w:space="0" w:color="auto"/>
        <w:right w:val="none" w:sz="0" w:space="0" w:color="auto"/>
      </w:divBdr>
    </w:div>
    <w:div w:id="411196277">
      <w:bodyDiv w:val="1"/>
      <w:marLeft w:val="0"/>
      <w:marRight w:val="0"/>
      <w:marTop w:val="0"/>
      <w:marBottom w:val="0"/>
      <w:divBdr>
        <w:top w:val="none" w:sz="0" w:space="0" w:color="auto"/>
        <w:left w:val="none" w:sz="0" w:space="0" w:color="auto"/>
        <w:bottom w:val="none" w:sz="0" w:space="0" w:color="auto"/>
        <w:right w:val="none" w:sz="0" w:space="0" w:color="auto"/>
      </w:divBdr>
    </w:div>
    <w:div w:id="506672449">
      <w:bodyDiv w:val="1"/>
      <w:marLeft w:val="0"/>
      <w:marRight w:val="0"/>
      <w:marTop w:val="0"/>
      <w:marBottom w:val="0"/>
      <w:divBdr>
        <w:top w:val="none" w:sz="0" w:space="0" w:color="auto"/>
        <w:left w:val="none" w:sz="0" w:space="0" w:color="auto"/>
        <w:bottom w:val="none" w:sz="0" w:space="0" w:color="auto"/>
        <w:right w:val="none" w:sz="0" w:space="0" w:color="auto"/>
      </w:divBdr>
    </w:div>
    <w:div w:id="742139924">
      <w:bodyDiv w:val="1"/>
      <w:marLeft w:val="0"/>
      <w:marRight w:val="0"/>
      <w:marTop w:val="0"/>
      <w:marBottom w:val="0"/>
      <w:divBdr>
        <w:top w:val="none" w:sz="0" w:space="0" w:color="auto"/>
        <w:left w:val="none" w:sz="0" w:space="0" w:color="auto"/>
        <w:bottom w:val="none" w:sz="0" w:space="0" w:color="auto"/>
        <w:right w:val="none" w:sz="0" w:space="0" w:color="auto"/>
      </w:divBdr>
    </w:div>
    <w:div w:id="1324044617">
      <w:bodyDiv w:val="1"/>
      <w:marLeft w:val="0"/>
      <w:marRight w:val="0"/>
      <w:marTop w:val="0"/>
      <w:marBottom w:val="0"/>
      <w:divBdr>
        <w:top w:val="none" w:sz="0" w:space="0" w:color="auto"/>
        <w:left w:val="none" w:sz="0" w:space="0" w:color="auto"/>
        <w:bottom w:val="none" w:sz="0" w:space="0" w:color="auto"/>
        <w:right w:val="none" w:sz="0" w:space="0" w:color="auto"/>
      </w:divBdr>
    </w:div>
    <w:div w:id="1835411627">
      <w:bodyDiv w:val="1"/>
      <w:marLeft w:val="0"/>
      <w:marRight w:val="0"/>
      <w:marTop w:val="0"/>
      <w:marBottom w:val="0"/>
      <w:divBdr>
        <w:top w:val="none" w:sz="0" w:space="0" w:color="auto"/>
        <w:left w:val="none" w:sz="0" w:space="0" w:color="auto"/>
        <w:bottom w:val="none" w:sz="0" w:space="0" w:color="auto"/>
        <w:right w:val="none" w:sz="0" w:space="0" w:color="auto"/>
      </w:divBdr>
    </w:div>
    <w:div w:id="1992367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meraldinsight.com/author/Agnoli%2C+Lar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meraldinsight.com/author/Begalli%2C+Dieg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E103D5-42BF-4137-AAA8-8BC1F5BBB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5114</Words>
  <Characters>41426</Characters>
  <Application>Microsoft Office Word</Application>
  <DocSecurity>0</DocSecurity>
  <Lines>345</Lines>
  <Paragraphs>92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46448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2018-02-09T10:25:00Z</dcterms:created>
  <dcterms:modified xsi:type="dcterms:W3CDTF">2018-02-09T10:59:00Z</dcterms:modified>
</cp:coreProperties>
</file>