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D4C30" w14:textId="1B396E70" w:rsidR="00C11B6B" w:rsidRPr="00F0148C" w:rsidRDefault="00E15232">
      <w:pPr>
        <w:spacing w:line="480" w:lineRule="auto"/>
        <w:jc w:val="both"/>
        <w:rPr>
          <w:color w:val="000000" w:themeColor="text1"/>
          <w:lang w:val="en-US"/>
        </w:rPr>
        <w:pPrChange w:id="0" w:author="Microsoft Office -käyttäjä" w:date="2018-07-27T16:41:00Z">
          <w:pPr/>
        </w:pPrChange>
      </w:pPr>
      <w:bookmarkStart w:id="1" w:name="_GoBack"/>
      <w:bookmarkEnd w:id="1"/>
      <w:r w:rsidRPr="00F0148C">
        <w:rPr>
          <w:color w:val="000000" w:themeColor="text1"/>
          <w:lang w:val="en-US"/>
        </w:rPr>
        <w:t>Establishment and dynamics of the Human Gut</w:t>
      </w:r>
      <w:ins w:id="2" w:author="Microsoft Office -käyttäjä" w:date="2018-07-27T16:44:00Z">
        <w:r w:rsidR="009A091A">
          <w:rPr>
            <w:color w:val="000000" w:themeColor="text1"/>
            <w:lang w:val="en-US"/>
          </w:rPr>
          <w:t xml:space="preserve"> and Fecal</w:t>
        </w:r>
      </w:ins>
      <w:r w:rsidRPr="00F0148C">
        <w:rPr>
          <w:color w:val="000000" w:themeColor="text1"/>
          <w:lang w:val="en-US"/>
        </w:rPr>
        <w:t xml:space="preserve"> Microbiome</w:t>
      </w:r>
      <w:ins w:id="3" w:author="KNOL Jan" w:date="2018-07-25T13:20:00Z">
        <w:r w:rsidR="002F0BAE">
          <w:rPr>
            <w:color w:val="000000" w:themeColor="text1"/>
            <w:lang w:val="en-US"/>
          </w:rPr>
          <w:t xml:space="preserve"> </w:t>
        </w:r>
        <w:del w:id="4" w:author="Microsoft Office -käyttäjä" w:date="2018-07-27T16:44:00Z">
          <w:r w:rsidR="002F0BAE" w:rsidDel="009A091A">
            <w:rPr>
              <w:color w:val="000000" w:themeColor="text1"/>
              <w:lang w:val="en-US"/>
            </w:rPr>
            <w:delText>(or fecal microbiome…?</w:delText>
          </w:r>
        </w:del>
      </w:ins>
      <w:ins w:id="5" w:author="KNOL Jan" w:date="2018-07-25T13:21:00Z">
        <w:del w:id="6" w:author="Microsoft Office -käyttäjä" w:date="2018-07-27T16:44:00Z">
          <w:r w:rsidR="002F0BAE" w:rsidDel="009A091A">
            <w:rPr>
              <w:color w:val="000000" w:themeColor="text1"/>
              <w:lang w:val="en-US"/>
            </w:rPr>
            <w:delText>)</w:delText>
          </w:r>
        </w:del>
      </w:ins>
      <w:del w:id="7" w:author="Microsoft Office -käyttäjä" w:date="2018-07-27T16:44:00Z">
        <w:r w:rsidRPr="00F0148C" w:rsidDel="009A091A">
          <w:rPr>
            <w:color w:val="000000" w:themeColor="text1"/>
            <w:lang w:val="en-US"/>
          </w:rPr>
          <w:delText xml:space="preserve"> </w:delText>
        </w:r>
      </w:del>
      <w:r w:rsidRPr="00F0148C">
        <w:rPr>
          <w:color w:val="000000" w:themeColor="text1"/>
          <w:lang w:val="en-US"/>
        </w:rPr>
        <w:t>during the first 1000 days and thereafter</w:t>
      </w:r>
      <w:del w:id="8" w:author="Microsoft Office -käyttäjä" w:date="2018-07-27T16:44:00Z">
        <w:r w:rsidR="002A3337" w:rsidRPr="00F0148C" w:rsidDel="009A091A">
          <w:rPr>
            <w:color w:val="000000" w:themeColor="text1"/>
            <w:lang w:val="en-US"/>
          </w:rPr>
          <w:delText xml:space="preserve"> (first thoughts)</w:delText>
        </w:r>
      </w:del>
    </w:p>
    <w:p w14:paraId="37C0870F" w14:textId="77777777" w:rsidR="00E15232" w:rsidRPr="00F0148C" w:rsidRDefault="00E15232">
      <w:pPr>
        <w:spacing w:line="480" w:lineRule="auto"/>
        <w:jc w:val="both"/>
        <w:rPr>
          <w:color w:val="000000" w:themeColor="text1"/>
          <w:lang w:val="en-US"/>
        </w:rPr>
        <w:pPrChange w:id="9" w:author="Microsoft Office -käyttäjä" w:date="2018-07-27T16:41:00Z">
          <w:pPr/>
        </w:pPrChange>
      </w:pPr>
    </w:p>
    <w:p w14:paraId="700A2F13" w14:textId="77777777" w:rsidR="00E15232" w:rsidRPr="00F0148C" w:rsidRDefault="00E15232">
      <w:pPr>
        <w:spacing w:line="480" w:lineRule="auto"/>
        <w:jc w:val="both"/>
        <w:rPr>
          <w:color w:val="000000" w:themeColor="text1"/>
          <w:lang w:val="en-US"/>
        </w:rPr>
        <w:pPrChange w:id="10" w:author="Microsoft Office -käyttäjä" w:date="2018-07-27T16:41:00Z">
          <w:pPr/>
        </w:pPrChange>
      </w:pPr>
    </w:p>
    <w:p w14:paraId="51BCE9EE" w14:textId="77777777" w:rsidR="00E15232" w:rsidRPr="00F0148C" w:rsidRDefault="00E15232">
      <w:pPr>
        <w:spacing w:line="480" w:lineRule="auto"/>
        <w:jc w:val="both"/>
        <w:rPr>
          <w:color w:val="000000" w:themeColor="text1"/>
          <w:lang w:val="en-US"/>
        </w:rPr>
        <w:pPrChange w:id="11" w:author="Microsoft Office -käyttäjä" w:date="2018-07-27T16:41:00Z">
          <w:pPr/>
        </w:pPrChange>
      </w:pPr>
    </w:p>
    <w:p w14:paraId="57673D61" w14:textId="77777777" w:rsidR="00E15232" w:rsidRPr="00F0148C" w:rsidRDefault="00E15232">
      <w:pPr>
        <w:spacing w:line="480" w:lineRule="auto"/>
        <w:jc w:val="both"/>
        <w:rPr>
          <w:color w:val="000000" w:themeColor="text1"/>
          <w:lang w:val="en-US"/>
        </w:rPr>
        <w:pPrChange w:id="12" w:author="Microsoft Office -käyttäjä" w:date="2018-07-27T16:41:00Z">
          <w:pPr/>
        </w:pPrChange>
      </w:pPr>
    </w:p>
    <w:p w14:paraId="2EAA9DFD" w14:textId="5E8709BC" w:rsidR="00E15232" w:rsidRPr="00F0148C" w:rsidRDefault="005D2416">
      <w:pPr>
        <w:spacing w:line="480" w:lineRule="auto"/>
        <w:jc w:val="both"/>
        <w:rPr>
          <w:color w:val="000000" w:themeColor="text1"/>
          <w:lang w:val="en-US"/>
        </w:rPr>
        <w:pPrChange w:id="13" w:author="Microsoft Office -käyttäjä" w:date="2018-07-27T16:41:00Z">
          <w:pPr/>
        </w:pPrChange>
      </w:pPr>
      <w:commentRangeStart w:id="14"/>
      <w:r>
        <w:rPr>
          <w:color w:val="000000" w:themeColor="text1"/>
          <w:lang w:val="en-US"/>
        </w:rPr>
        <w:t>Miguel Gueimonde</w:t>
      </w:r>
      <w:ins w:id="15" w:author="Microsoft Office -käyttäjä" w:date="2018-07-27T17:09:00Z">
        <w:r w:rsidR="002676F0" w:rsidRPr="002676F0">
          <w:rPr>
            <w:color w:val="000000" w:themeColor="text1"/>
            <w:vertAlign w:val="superscript"/>
            <w:lang w:val="en-US"/>
            <w:rPrChange w:id="16" w:author="Microsoft Office -käyttäjä" w:date="2018-07-27T17:09:00Z">
              <w:rPr>
                <w:color w:val="000000" w:themeColor="text1"/>
                <w:lang w:val="en-US"/>
              </w:rPr>
            </w:rPrChange>
          </w:rPr>
          <w:t>1</w:t>
        </w:r>
      </w:ins>
      <w:r>
        <w:rPr>
          <w:color w:val="000000" w:themeColor="text1"/>
          <w:lang w:val="en-US"/>
        </w:rPr>
        <w:t>, Rocio Martin</w:t>
      </w:r>
      <w:ins w:id="17" w:author="Microsoft Office -käyttäjä" w:date="2018-07-27T17:09:00Z">
        <w:r w:rsidR="002676F0">
          <w:rPr>
            <w:color w:val="000000" w:themeColor="text1"/>
            <w:vertAlign w:val="superscript"/>
            <w:lang w:val="en-US"/>
          </w:rPr>
          <w:t>2</w:t>
        </w:r>
      </w:ins>
      <w:r>
        <w:rPr>
          <w:color w:val="000000" w:themeColor="text1"/>
          <w:lang w:val="en-US"/>
        </w:rPr>
        <w:t>, Jan Knol</w:t>
      </w:r>
      <w:ins w:id="18" w:author="Microsoft Office -käyttäjä" w:date="2018-07-27T17:09:00Z">
        <w:r w:rsidR="002676F0">
          <w:rPr>
            <w:color w:val="000000" w:themeColor="text1"/>
            <w:vertAlign w:val="superscript"/>
            <w:lang w:val="en-US"/>
          </w:rPr>
          <w:t>2</w:t>
        </w:r>
      </w:ins>
      <w:r>
        <w:rPr>
          <w:color w:val="000000" w:themeColor="text1"/>
          <w:lang w:val="en-US"/>
        </w:rPr>
        <w:t>, Seppo Salminen</w:t>
      </w:r>
      <w:ins w:id="19" w:author="Microsoft Office -käyttäjä" w:date="2018-07-27T17:09:00Z">
        <w:r w:rsidR="002676F0">
          <w:rPr>
            <w:color w:val="000000" w:themeColor="text1"/>
            <w:vertAlign w:val="superscript"/>
            <w:lang w:val="en-US"/>
          </w:rPr>
          <w:t>3</w:t>
        </w:r>
      </w:ins>
      <w:r w:rsidR="009F164C" w:rsidRPr="00F0148C">
        <w:rPr>
          <w:color w:val="000000" w:themeColor="text1"/>
          <w:lang w:val="en-US"/>
        </w:rPr>
        <w:t xml:space="preserve"> </w:t>
      </w:r>
      <w:commentRangeEnd w:id="14"/>
      <w:r>
        <w:rPr>
          <w:rStyle w:val="CommentReference"/>
          <w:lang w:val="es-ES"/>
        </w:rPr>
        <w:commentReference w:id="14"/>
      </w:r>
    </w:p>
    <w:p w14:paraId="627BAE07" w14:textId="5460AF97" w:rsidR="00E15232" w:rsidRDefault="002676F0">
      <w:pPr>
        <w:spacing w:line="480" w:lineRule="auto"/>
        <w:jc w:val="both"/>
        <w:rPr>
          <w:ins w:id="20" w:author="Microsoft Office -käyttäjä" w:date="2018-07-27T17:10:00Z"/>
          <w:color w:val="000000" w:themeColor="text1"/>
          <w:lang w:val="en-US"/>
        </w:rPr>
        <w:pPrChange w:id="21" w:author="Microsoft Office -käyttäjä" w:date="2018-07-27T16:41:00Z">
          <w:pPr/>
        </w:pPrChange>
      </w:pPr>
      <w:ins w:id="22" w:author="Microsoft Office -käyttäjä" w:date="2018-07-27T17:10:00Z">
        <w:r w:rsidRPr="00971E46">
          <w:rPr>
            <w:color w:val="000000" w:themeColor="text1"/>
            <w:vertAlign w:val="superscript"/>
            <w:lang w:val="en-US"/>
          </w:rPr>
          <w:t>1</w:t>
        </w:r>
        <w:r>
          <w:rPr>
            <w:color w:val="000000" w:themeColor="text1"/>
            <w:lang w:val="en-US"/>
          </w:rPr>
          <w:t xml:space="preserve">    </w:t>
        </w:r>
      </w:ins>
    </w:p>
    <w:p w14:paraId="02F8EEB7" w14:textId="7239E888" w:rsidR="002676F0" w:rsidRDefault="002676F0">
      <w:pPr>
        <w:spacing w:line="480" w:lineRule="auto"/>
        <w:jc w:val="both"/>
        <w:rPr>
          <w:ins w:id="23" w:author="Microsoft Office -käyttäjä" w:date="2018-07-27T17:08:00Z"/>
          <w:color w:val="000000" w:themeColor="text1"/>
          <w:lang w:val="en-US"/>
        </w:rPr>
        <w:pPrChange w:id="24" w:author="Microsoft Office -käyttäjä" w:date="2018-07-27T16:41:00Z">
          <w:pPr/>
        </w:pPrChange>
      </w:pPr>
      <w:ins w:id="25" w:author="Microsoft Office -käyttäjä" w:date="2018-07-27T17:10:00Z">
        <w:r>
          <w:rPr>
            <w:color w:val="000000" w:themeColor="text1"/>
            <w:vertAlign w:val="superscript"/>
            <w:lang w:val="en-US"/>
          </w:rPr>
          <w:t>2</w:t>
        </w:r>
        <w:r>
          <w:rPr>
            <w:color w:val="000000" w:themeColor="text1"/>
            <w:lang w:val="en-US"/>
          </w:rPr>
          <w:t xml:space="preserve">    </w:t>
        </w:r>
      </w:ins>
    </w:p>
    <w:p w14:paraId="354DFAAE" w14:textId="48C32F43" w:rsidR="002676F0" w:rsidRPr="00F0148C" w:rsidRDefault="002676F0">
      <w:pPr>
        <w:spacing w:line="480" w:lineRule="auto"/>
        <w:jc w:val="both"/>
        <w:rPr>
          <w:color w:val="000000" w:themeColor="text1"/>
          <w:lang w:val="en-US"/>
        </w:rPr>
        <w:pPrChange w:id="26" w:author="Microsoft Office -käyttäjä" w:date="2018-07-27T16:41:00Z">
          <w:pPr/>
        </w:pPrChange>
      </w:pPr>
      <w:ins w:id="27" w:author="Microsoft Office -käyttäjä" w:date="2018-07-27T17:09:00Z">
        <w:r>
          <w:rPr>
            <w:color w:val="000000" w:themeColor="text1"/>
            <w:vertAlign w:val="superscript"/>
            <w:lang w:val="en-US"/>
          </w:rPr>
          <w:t>3</w:t>
        </w:r>
      </w:ins>
      <w:ins w:id="28" w:author="Microsoft Office -käyttäjä" w:date="2018-07-27T17:08:00Z">
        <w:r>
          <w:rPr>
            <w:color w:val="000000" w:themeColor="text1"/>
            <w:lang w:val="en-US"/>
          </w:rPr>
          <w:t>Functional Foods Forum, Faculty of Medicine, University of Turku, 20014 Turun yliopisto, Finland</w:t>
        </w:r>
      </w:ins>
    </w:p>
    <w:p w14:paraId="3DD02872" w14:textId="77777777" w:rsidR="00E15232" w:rsidRPr="00F0148C" w:rsidRDefault="00E15232">
      <w:pPr>
        <w:spacing w:line="480" w:lineRule="auto"/>
        <w:jc w:val="both"/>
        <w:rPr>
          <w:color w:val="000000" w:themeColor="text1"/>
          <w:lang w:val="en-US"/>
        </w:rPr>
        <w:pPrChange w:id="29" w:author="Microsoft Office -käyttäjä" w:date="2018-07-27T16:41:00Z">
          <w:pPr/>
        </w:pPrChange>
      </w:pPr>
    </w:p>
    <w:p w14:paraId="75AC7873" w14:textId="122A7545" w:rsidR="00DE271C" w:rsidRPr="00F0148C" w:rsidRDefault="00DE271C">
      <w:pPr>
        <w:spacing w:line="480" w:lineRule="auto"/>
        <w:jc w:val="both"/>
        <w:rPr>
          <w:color w:val="000000" w:themeColor="text1"/>
          <w:lang w:val="en-US"/>
        </w:rPr>
        <w:pPrChange w:id="30" w:author="Microsoft Office -käyttäjä" w:date="2018-07-27T16:41:00Z">
          <w:pPr/>
        </w:pPrChange>
      </w:pPr>
    </w:p>
    <w:p w14:paraId="7495C837" w14:textId="77777777" w:rsidR="00E15232" w:rsidRPr="00F0148C" w:rsidRDefault="00E15232">
      <w:pPr>
        <w:spacing w:line="480" w:lineRule="auto"/>
        <w:jc w:val="both"/>
        <w:rPr>
          <w:color w:val="000000" w:themeColor="text1"/>
          <w:lang w:val="en-US"/>
        </w:rPr>
        <w:pPrChange w:id="31" w:author="Microsoft Office -käyttäjä" w:date="2018-07-27T16:41:00Z">
          <w:pPr/>
        </w:pPrChange>
      </w:pPr>
    </w:p>
    <w:p w14:paraId="312ECA50" w14:textId="77777777" w:rsidR="00E15232" w:rsidRPr="00F0148C" w:rsidRDefault="00E15232">
      <w:pPr>
        <w:spacing w:line="480" w:lineRule="auto"/>
        <w:jc w:val="both"/>
        <w:rPr>
          <w:color w:val="000000" w:themeColor="text1"/>
          <w:lang w:val="en-US"/>
        </w:rPr>
        <w:pPrChange w:id="32" w:author="Microsoft Office -käyttäjä" w:date="2018-07-27T16:41:00Z">
          <w:pPr/>
        </w:pPrChange>
      </w:pPr>
    </w:p>
    <w:p w14:paraId="6B141AEE" w14:textId="77777777" w:rsidR="00E15232" w:rsidRPr="00F0148C" w:rsidRDefault="00E15232">
      <w:pPr>
        <w:spacing w:line="480" w:lineRule="auto"/>
        <w:jc w:val="both"/>
        <w:rPr>
          <w:color w:val="000000" w:themeColor="text1"/>
          <w:lang w:val="en-US"/>
        </w:rPr>
        <w:pPrChange w:id="33" w:author="Microsoft Office -käyttäjä" w:date="2018-07-27T16:41:00Z">
          <w:pPr/>
        </w:pPrChange>
      </w:pPr>
      <w:r w:rsidRPr="00F0148C">
        <w:rPr>
          <w:color w:val="000000" w:themeColor="text1"/>
          <w:lang w:val="en-US"/>
        </w:rPr>
        <w:t>Summary</w:t>
      </w:r>
    </w:p>
    <w:p w14:paraId="7D59FB51" w14:textId="77777777" w:rsidR="00E15232" w:rsidRPr="00F0148C" w:rsidRDefault="00E15232">
      <w:pPr>
        <w:spacing w:line="480" w:lineRule="auto"/>
        <w:jc w:val="both"/>
        <w:rPr>
          <w:color w:val="000000" w:themeColor="text1"/>
          <w:lang w:val="en-US"/>
        </w:rPr>
        <w:pPrChange w:id="34" w:author="Microsoft Office -käyttäjä" w:date="2018-07-27T16:41:00Z">
          <w:pPr/>
        </w:pPrChange>
      </w:pPr>
    </w:p>
    <w:p w14:paraId="359D1271" w14:textId="64249D3B" w:rsidR="008441CA" w:rsidRPr="00763E7E" w:rsidRDefault="005A4873">
      <w:pPr>
        <w:spacing w:line="480" w:lineRule="auto"/>
        <w:jc w:val="both"/>
        <w:rPr>
          <w:ins w:id="35" w:author="Microsoft Office -käyttäjä" w:date="2018-07-27T16:31:00Z"/>
          <w:rFonts w:eastAsia="Calibri"/>
          <w:bCs/>
          <w:color w:val="000000" w:themeColor="text1"/>
          <w:lang w:val="en-US" w:eastAsia="en-US"/>
          <w:rPrChange w:id="36" w:author="Microsoft Office -käyttäjä" w:date="2018-07-27T16:33:00Z">
            <w:rPr>
              <w:ins w:id="37" w:author="Microsoft Office -käyttäjä" w:date="2018-07-27T16:31:00Z"/>
            </w:rPr>
          </w:rPrChange>
        </w:rPr>
        <w:pPrChange w:id="38" w:author="Microsoft Office -käyttäjä" w:date="2018-07-27T16:41:00Z">
          <w:pPr/>
        </w:pPrChange>
      </w:pPr>
      <w:r w:rsidRPr="00F0148C">
        <w:rPr>
          <w:rFonts w:eastAsia="Calibri"/>
          <w:bCs/>
          <w:color w:val="000000" w:themeColor="text1"/>
          <w:lang w:val="en-US"/>
        </w:rPr>
        <w:t>Early microbial</w:t>
      </w:r>
      <w:r w:rsidR="00B43683" w:rsidRPr="00F0148C">
        <w:rPr>
          <w:rFonts w:eastAsia="Calibri"/>
          <w:bCs/>
          <w:color w:val="000000" w:themeColor="text1"/>
          <w:lang w:val="en-US"/>
        </w:rPr>
        <w:t xml:space="preserve"> environment has a key role affecting the </w:t>
      </w:r>
      <w:r w:rsidRPr="00F0148C">
        <w:rPr>
          <w:rFonts w:eastAsia="Calibri"/>
          <w:bCs/>
          <w:color w:val="000000" w:themeColor="text1"/>
          <w:lang w:val="en-US"/>
        </w:rPr>
        <w:t>risk of chronic diseases. G</w:t>
      </w:r>
      <w:r w:rsidR="00B43683" w:rsidRPr="00F0148C">
        <w:rPr>
          <w:rFonts w:eastAsia="Calibri"/>
          <w:bCs/>
          <w:color w:val="000000" w:themeColor="text1"/>
          <w:lang w:val="en-US"/>
        </w:rPr>
        <w:t xml:space="preserve">enetic,  factors, environment, early nutritional milieu, use of antibiotics and other pharmaceuticals affect </w:t>
      </w:r>
      <w:r w:rsidRPr="00F0148C">
        <w:rPr>
          <w:rFonts w:eastAsia="Calibri"/>
          <w:bCs/>
          <w:color w:val="000000" w:themeColor="text1"/>
          <w:lang w:val="en-US"/>
        </w:rPr>
        <w:t xml:space="preserve">both </w:t>
      </w:r>
      <w:r w:rsidR="00B43683" w:rsidRPr="00F0148C">
        <w:rPr>
          <w:rFonts w:eastAsia="Calibri"/>
          <w:bCs/>
          <w:color w:val="000000" w:themeColor="text1"/>
          <w:lang w:val="en-US"/>
        </w:rPr>
        <w:t xml:space="preserve">the architecture of intestinal microbiota and the composition and activity of individual gut microbiota.  Recent evidence strongly links microbiota composition also both to overweight and obesity as well as malnutrition </w:t>
      </w:r>
      <w:r w:rsidR="00E0144C" w:rsidRPr="00F0148C">
        <w:rPr>
          <w:rFonts w:eastAsia="Calibri"/>
          <w:bCs/>
          <w:color w:val="000000" w:themeColor="text1"/>
          <w:lang w:val="en-US"/>
        </w:rPr>
        <w:t>and stunting</w:t>
      </w:r>
      <w:r w:rsidRPr="00F0148C">
        <w:rPr>
          <w:rFonts w:eastAsia="Calibri"/>
          <w:bCs/>
          <w:color w:val="000000" w:themeColor="text1"/>
          <w:lang w:val="en-US"/>
        </w:rPr>
        <w:t xml:space="preserve"> and accumulating data suggest a large number of other diseases states related to microbiota composition. </w:t>
      </w:r>
      <w:r w:rsidR="00B43683" w:rsidRPr="00F0148C">
        <w:rPr>
          <w:rFonts w:eastAsia="Calibri"/>
          <w:bCs/>
          <w:color w:val="000000" w:themeColor="text1"/>
          <w:lang w:val="en-US"/>
        </w:rPr>
        <w:t>Here we review the development of human intestinal microbiota and describe example</w:t>
      </w:r>
      <w:r w:rsidRPr="00F0148C">
        <w:rPr>
          <w:rFonts w:eastAsia="Calibri"/>
          <w:bCs/>
          <w:color w:val="000000" w:themeColor="text1"/>
          <w:lang w:val="en-US"/>
        </w:rPr>
        <w:t>s of</w:t>
      </w:r>
      <w:r w:rsidR="00B43683" w:rsidRPr="00F0148C">
        <w:rPr>
          <w:rFonts w:eastAsia="Calibri"/>
          <w:bCs/>
          <w:color w:val="000000" w:themeColor="text1"/>
          <w:lang w:val="en-US"/>
        </w:rPr>
        <w:t xml:space="preserve"> deviations and the role of dysbiosis as </w:t>
      </w:r>
      <w:r w:rsidRPr="00F0148C">
        <w:rPr>
          <w:rFonts w:eastAsia="Calibri"/>
          <w:bCs/>
          <w:color w:val="000000" w:themeColor="text1"/>
          <w:lang w:val="en-US"/>
        </w:rPr>
        <w:t>a factor promoting</w:t>
      </w:r>
      <w:r w:rsidR="00B43683" w:rsidRPr="00F0148C">
        <w:rPr>
          <w:rFonts w:eastAsia="Calibri"/>
          <w:bCs/>
          <w:color w:val="000000" w:themeColor="text1"/>
          <w:lang w:val="en-US"/>
        </w:rPr>
        <w:t xml:space="preserve"> microbiota aberrancies</w:t>
      </w:r>
      <w:ins w:id="39" w:author="Microsoft Office -käyttäjä" w:date="2018-07-27T16:30:00Z">
        <w:r w:rsidR="008441CA">
          <w:rPr>
            <w:rFonts w:eastAsia="Calibri"/>
            <w:bCs/>
            <w:color w:val="000000" w:themeColor="text1"/>
            <w:lang w:val="en-US"/>
          </w:rPr>
          <w:t xml:space="preserve">. </w:t>
        </w:r>
      </w:ins>
      <w:del w:id="40" w:author="Microsoft Office -käyttäjä" w:date="2018-07-27T16:29:00Z">
        <w:r w:rsidR="00B43683" w:rsidRPr="00F0148C" w:rsidDel="008441CA">
          <w:rPr>
            <w:rFonts w:eastAsia="Calibri"/>
            <w:bCs/>
            <w:color w:val="000000" w:themeColor="text1"/>
            <w:lang w:val="en-US"/>
          </w:rPr>
          <w:delText xml:space="preserve">. </w:delText>
        </w:r>
      </w:del>
      <w:ins w:id="41" w:author="Microsoft Office -käyttäjä" w:date="2018-07-27T16:33:00Z">
        <w:r w:rsidR="00763E7E">
          <w:rPr>
            <w:rFonts w:eastAsia="Calibri"/>
            <w:bCs/>
            <w:color w:val="000000" w:themeColor="text1"/>
            <w:lang w:val="en-US"/>
          </w:rPr>
          <w:t>The term d</w:t>
        </w:r>
      </w:ins>
      <w:ins w:id="42" w:author="Microsoft Office -käyttäjä" w:date="2018-07-27T16:29:00Z">
        <w:r w:rsidR="008441CA">
          <w:rPr>
            <w:rFonts w:eastAsia="Calibri"/>
            <w:bCs/>
            <w:color w:val="000000" w:themeColor="text1"/>
            <w:lang w:val="en-US"/>
          </w:rPr>
          <w:t>ysbiosis describes</w:t>
        </w:r>
        <w:r w:rsidR="008441CA" w:rsidRPr="00763E7E">
          <w:rPr>
            <w:rFonts w:eastAsia="Calibri"/>
            <w:bCs/>
            <w:color w:val="000000" w:themeColor="text1"/>
            <w:lang w:val="en-US" w:eastAsia="en-US"/>
            <w:rPrChange w:id="43" w:author="Microsoft Office -käyttäjä" w:date="2018-07-27T16:33:00Z">
              <w:rPr>
                <w:rFonts w:ascii="Arial" w:hAnsi="Arial" w:cs="Arial"/>
                <w:color w:val="222222"/>
                <w:sz w:val="21"/>
                <w:szCs w:val="21"/>
                <w:shd w:val="clear" w:color="auto" w:fill="FFFFFF"/>
              </w:rPr>
            </w:rPrChange>
          </w:rPr>
          <w:t xml:space="preserve"> a </w:t>
        </w:r>
        <w:r w:rsidR="008441CA" w:rsidRPr="00763E7E">
          <w:rPr>
            <w:rFonts w:eastAsia="Calibri"/>
            <w:bCs/>
            <w:color w:val="000000" w:themeColor="text1"/>
            <w:lang w:val="en-US" w:eastAsia="en-US"/>
            <w:rPrChange w:id="44" w:author="Microsoft Office -käyttäjä" w:date="2018-07-27T16:33:00Z">
              <w:rPr/>
            </w:rPrChange>
          </w:rPr>
          <w:fldChar w:fldCharType="begin"/>
        </w:r>
        <w:r w:rsidR="008441CA" w:rsidRPr="00763E7E">
          <w:rPr>
            <w:rFonts w:eastAsia="Calibri"/>
            <w:bCs/>
            <w:color w:val="000000" w:themeColor="text1"/>
            <w:lang w:val="en-US" w:eastAsia="en-US"/>
            <w:rPrChange w:id="45" w:author="Microsoft Office -käyttäjä" w:date="2018-07-27T16:33:00Z">
              <w:rPr/>
            </w:rPrChange>
          </w:rPr>
          <w:instrText xml:space="preserve"> HYPERLINK "https://en.wikipedia.org/wiki/Microbial" \o "Microbial" </w:instrText>
        </w:r>
        <w:r w:rsidR="008441CA" w:rsidRPr="00763E7E">
          <w:rPr>
            <w:rFonts w:eastAsia="Calibri"/>
            <w:bCs/>
            <w:color w:val="000000" w:themeColor="text1"/>
            <w:lang w:val="en-US" w:eastAsia="en-US"/>
            <w:rPrChange w:id="46" w:author="Microsoft Office -käyttäjä" w:date="2018-07-27T16:33:00Z">
              <w:rPr/>
            </w:rPrChange>
          </w:rPr>
          <w:fldChar w:fldCharType="separate"/>
        </w:r>
        <w:r w:rsidR="008441CA" w:rsidRPr="00763E7E">
          <w:rPr>
            <w:rFonts w:eastAsia="Calibri"/>
            <w:bCs/>
            <w:color w:val="000000" w:themeColor="text1"/>
            <w:lang w:val="en-US" w:eastAsia="en-US"/>
            <w:rPrChange w:id="47" w:author="Microsoft Office -käyttäjä" w:date="2018-07-27T16:33:00Z">
              <w:rPr>
                <w:rFonts w:ascii="Arial" w:hAnsi="Arial" w:cs="Arial"/>
                <w:color w:val="0B0080"/>
                <w:sz w:val="21"/>
                <w:szCs w:val="21"/>
                <w:u w:val="single"/>
              </w:rPr>
            </w:rPrChange>
          </w:rPr>
          <w:t>microbial</w:t>
        </w:r>
        <w:r w:rsidR="008441CA" w:rsidRPr="00763E7E">
          <w:rPr>
            <w:rFonts w:eastAsia="Calibri"/>
            <w:bCs/>
            <w:color w:val="000000" w:themeColor="text1"/>
            <w:lang w:val="en-US" w:eastAsia="en-US"/>
            <w:rPrChange w:id="48" w:author="Microsoft Office -käyttäjä" w:date="2018-07-27T16:33:00Z">
              <w:rPr/>
            </w:rPrChange>
          </w:rPr>
          <w:fldChar w:fldCharType="end"/>
        </w:r>
        <w:r w:rsidR="008441CA" w:rsidRPr="00763E7E">
          <w:rPr>
            <w:rFonts w:eastAsia="Calibri"/>
            <w:bCs/>
            <w:color w:val="000000" w:themeColor="text1"/>
            <w:lang w:val="en-US" w:eastAsia="en-US"/>
            <w:rPrChange w:id="49" w:author="Microsoft Office -käyttäjä" w:date="2018-07-27T16:33:00Z">
              <w:rPr>
                <w:rFonts w:ascii="Arial" w:hAnsi="Arial" w:cs="Arial"/>
                <w:color w:val="222222"/>
                <w:sz w:val="21"/>
                <w:szCs w:val="21"/>
                <w:shd w:val="clear" w:color="auto" w:fill="FFFFFF"/>
              </w:rPr>
            </w:rPrChange>
          </w:rPr>
          <w:t> imbalance or maladaptation on or inside the body</w:t>
        </w:r>
      </w:ins>
      <w:ins w:id="50" w:author="Microsoft Office -käyttäjä" w:date="2018-07-27T16:30:00Z">
        <w:r w:rsidR="008441CA" w:rsidRPr="00763E7E">
          <w:rPr>
            <w:rFonts w:eastAsia="Calibri"/>
            <w:bCs/>
            <w:color w:val="000000" w:themeColor="text1"/>
            <w:lang w:val="en-US" w:eastAsia="en-US"/>
            <w:rPrChange w:id="51" w:author="Microsoft Office -käyttäjä" w:date="2018-07-27T16:33:00Z">
              <w:rPr>
                <w:rFonts w:ascii="Arial" w:hAnsi="Arial" w:cs="Arial"/>
                <w:color w:val="222222"/>
                <w:sz w:val="21"/>
                <w:szCs w:val="21"/>
                <w:shd w:val="clear" w:color="auto" w:fill="FFFFFF"/>
              </w:rPr>
            </w:rPrChange>
          </w:rPr>
          <w:t xml:space="preserve"> whic can be caused </w:t>
        </w:r>
      </w:ins>
      <w:ins w:id="52" w:author="Microsoft Office -käyttäjä" w:date="2018-07-27T16:31:00Z">
        <w:r w:rsidR="008441CA" w:rsidRPr="00763E7E">
          <w:rPr>
            <w:rFonts w:eastAsia="Calibri"/>
            <w:bCs/>
            <w:color w:val="000000" w:themeColor="text1"/>
            <w:lang w:val="en-US" w:eastAsia="en-US"/>
            <w:rPrChange w:id="53" w:author="Microsoft Office -käyttäjä" w:date="2018-07-27T16:33:00Z">
              <w:rPr>
                <w:rFonts w:ascii="Arial" w:hAnsi="Arial" w:cs="Arial"/>
                <w:color w:val="222222"/>
                <w:sz w:val="21"/>
                <w:szCs w:val="21"/>
                <w:shd w:val="clear" w:color="auto" w:fill="FFFFFF"/>
              </w:rPr>
            </w:rPrChange>
          </w:rPr>
          <w:t>by such diverse factors</w:t>
        </w:r>
        <w:r w:rsidR="00763E7E" w:rsidRPr="00763E7E">
          <w:rPr>
            <w:rFonts w:eastAsia="Calibri"/>
            <w:bCs/>
            <w:color w:val="000000" w:themeColor="text1"/>
            <w:lang w:val="en-US"/>
          </w:rPr>
          <w:t xml:space="preserve"> as repeated and</w:t>
        </w:r>
      </w:ins>
      <w:ins w:id="54" w:author="Microsoft Office -käyttäjä" w:date="2018-07-27T16:34:00Z">
        <w:r w:rsidR="00763E7E">
          <w:rPr>
            <w:rFonts w:eastAsia="Calibri"/>
            <w:bCs/>
            <w:color w:val="000000" w:themeColor="text1"/>
            <w:lang w:val="en-US"/>
          </w:rPr>
          <w:t xml:space="preserve">  excessive repeted </w:t>
        </w:r>
      </w:ins>
      <w:ins w:id="55" w:author="Microsoft Office -käyttäjä" w:date="2018-07-27T16:31:00Z">
        <w:r w:rsidR="008441CA" w:rsidRPr="00763E7E">
          <w:rPr>
            <w:rFonts w:eastAsia="Calibri"/>
            <w:bCs/>
            <w:color w:val="000000" w:themeColor="text1"/>
            <w:lang w:val="en-US" w:eastAsia="en-US"/>
            <w:rPrChange w:id="56" w:author="Microsoft Office -käyttäjä" w:date="2018-07-27T16:33:00Z">
              <w:rPr>
                <w:rFonts w:ascii="Arial" w:hAnsi="Arial" w:cs="Arial"/>
                <w:color w:val="222222"/>
                <w:sz w:val="21"/>
                <w:szCs w:val="21"/>
                <w:shd w:val="clear" w:color="auto" w:fill="FFFFFF"/>
              </w:rPr>
            </w:rPrChange>
          </w:rPr>
          <w:t> </w:t>
        </w:r>
        <w:r w:rsidR="008441CA" w:rsidRPr="00763E7E">
          <w:rPr>
            <w:rFonts w:eastAsia="Calibri"/>
            <w:bCs/>
            <w:color w:val="000000" w:themeColor="text1"/>
            <w:lang w:val="en-US" w:eastAsia="en-US"/>
            <w:rPrChange w:id="57" w:author="Microsoft Office -käyttäjä" w:date="2018-07-27T16:33:00Z">
              <w:rPr/>
            </w:rPrChange>
          </w:rPr>
          <w:fldChar w:fldCharType="begin"/>
        </w:r>
        <w:r w:rsidR="008441CA" w:rsidRPr="00763E7E">
          <w:rPr>
            <w:rFonts w:eastAsia="Calibri"/>
            <w:bCs/>
            <w:color w:val="000000" w:themeColor="text1"/>
            <w:lang w:val="en-US" w:eastAsia="en-US"/>
            <w:rPrChange w:id="58" w:author="Microsoft Office -käyttäjä" w:date="2018-07-27T16:33:00Z">
              <w:rPr/>
            </w:rPrChange>
          </w:rPr>
          <w:instrText xml:space="preserve"> HYPERLINK "https://en.wikipedia.org/wiki/Antibiotic" \o "Antibiotic" </w:instrText>
        </w:r>
        <w:r w:rsidR="008441CA" w:rsidRPr="00763E7E">
          <w:rPr>
            <w:rFonts w:eastAsia="Calibri"/>
            <w:bCs/>
            <w:color w:val="000000" w:themeColor="text1"/>
            <w:lang w:val="en-US" w:eastAsia="en-US"/>
            <w:rPrChange w:id="59" w:author="Microsoft Office -käyttäjä" w:date="2018-07-27T16:33:00Z">
              <w:rPr/>
            </w:rPrChange>
          </w:rPr>
          <w:fldChar w:fldCharType="separate"/>
        </w:r>
        <w:r w:rsidR="008441CA" w:rsidRPr="00763E7E">
          <w:rPr>
            <w:rFonts w:eastAsia="Calibri"/>
            <w:bCs/>
            <w:color w:val="000000" w:themeColor="text1"/>
            <w:lang w:val="en-US" w:eastAsia="en-US"/>
            <w:rPrChange w:id="60" w:author="Microsoft Office -käyttäjä" w:date="2018-07-27T16:33:00Z">
              <w:rPr>
                <w:rFonts w:ascii="Arial" w:hAnsi="Arial" w:cs="Arial"/>
                <w:color w:val="0B0080"/>
                <w:sz w:val="21"/>
                <w:szCs w:val="21"/>
                <w:u w:val="single"/>
              </w:rPr>
            </w:rPrChange>
          </w:rPr>
          <w:t>antibiotic</w:t>
        </w:r>
        <w:r w:rsidR="008441CA" w:rsidRPr="00763E7E">
          <w:rPr>
            <w:rFonts w:eastAsia="Calibri"/>
            <w:bCs/>
            <w:color w:val="000000" w:themeColor="text1"/>
            <w:lang w:val="en-US" w:eastAsia="en-US"/>
            <w:rPrChange w:id="61" w:author="Microsoft Office -käyttäjä" w:date="2018-07-27T16:33:00Z">
              <w:rPr/>
            </w:rPrChange>
          </w:rPr>
          <w:fldChar w:fldCharType="end"/>
        </w:r>
        <w:r w:rsidR="008441CA" w:rsidRPr="00763E7E">
          <w:rPr>
            <w:rFonts w:eastAsia="Calibri"/>
            <w:bCs/>
            <w:color w:val="000000" w:themeColor="text1"/>
            <w:lang w:val="en-US" w:eastAsia="en-US"/>
            <w:rPrChange w:id="62" w:author="Microsoft Office -käyttäjä" w:date="2018-07-27T16:33:00Z">
              <w:rPr>
                <w:rFonts w:ascii="Arial" w:hAnsi="Arial" w:cs="Arial"/>
                <w:color w:val="222222"/>
                <w:sz w:val="21"/>
                <w:szCs w:val="21"/>
                <w:shd w:val="clear" w:color="auto" w:fill="FFFFFF"/>
              </w:rPr>
            </w:rPrChange>
          </w:rPr>
          <w:t> exposure</w:t>
        </w:r>
      </w:ins>
      <w:ins w:id="63" w:author="Microsoft Office -käyttäjä" w:date="2018-07-27T16:34:00Z">
        <w:r w:rsidR="00763E7E">
          <w:rPr>
            <w:rFonts w:eastAsia="Calibri"/>
            <w:bCs/>
            <w:color w:val="000000" w:themeColor="text1"/>
            <w:lang w:val="en-US"/>
          </w:rPr>
          <w:t xml:space="preserve"> or </w:t>
        </w:r>
      </w:ins>
      <w:ins w:id="64" w:author="Microsoft Office -käyttäjä" w:date="2018-07-27T16:32:00Z">
        <w:r w:rsidR="008441CA" w:rsidRPr="00763E7E">
          <w:rPr>
            <w:rFonts w:eastAsia="Calibri"/>
            <w:bCs/>
            <w:color w:val="000000" w:themeColor="text1"/>
            <w:lang w:val="en-US" w:eastAsia="en-US"/>
            <w:rPrChange w:id="65" w:author="Microsoft Office -käyttäjä" w:date="2018-07-27T16:33:00Z">
              <w:rPr>
                <w:rFonts w:ascii="Arial" w:hAnsi="Arial" w:cs="Arial"/>
                <w:color w:val="222222"/>
                <w:sz w:val="21"/>
                <w:szCs w:val="21"/>
                <w:shd w:val="clear" w:color="auto" w:fill="FFFFFF"/>
              </w:rPr>
            </w:rPrChange>
          </w:rPr>
          <w:t xml:space="preserve">inappropriate diet including </w:t>
        </w:r>
      </w:ins>
      <w:ins w:id="66" w:author="Microsoft Office -käyttäjä" w:date="2018-07-27T16:34:00Z">
        <w:r w:rsidR="00763E7E">
          <w:rPr>
            <w:rFonts w:eastAsia="Calibri"/>
            <w:bCs/>
            <w:color w:val="000000" w:themeColor="text1"/>
            <w:lang w:val="en-US"/>
          </w:rPr>
          <w:t>stages such as</w:t>
        </w:r>
      </w:ins>
      <w:ins w:id="67" w:author="Microsoft Office -käyttäjä" w:date="2018-07-27T16:32:00Z">
        <w:r w:rsidR="008441CA" w:rsidRPr="00763E7E">
          <w:rPr>
            <w:rFonts w:eastAsia="Calibri"/>
            <w:bCs/>
            <w:color w:val="000000" w:themeColor="text1"/>
            <w:lang w:val="en-US" w:eastAsia="en-US"/>
            <w:rPrChange w:id="68" w:author="Microsoft Office -käyttäjä" w:date="2018-07-27T16:33:00Z">
              <w:rPr>
                <w:rFonts w:ascii="Arial" w:hAnsi="Arial" w:cs="Arial"/>
                <w:color w:val="222222"/>
                <w:sz w:val="21"/>
                <w:szCs w:val="21"/>
                <w:shd w:val="clear" w:color="auto" w:fill="FFFFFF"/>
              </w:rPr>
            </w:rPrChange>
          </w:rPr>
          <w:t xml:space="preserve"> overnutrition or malnutrition.</w:t>
        </w:r>
      </w:ins>
    </w:p>
    <w:p w14:paraId="41EFFEEF" w14:textId="0567E875" w:rsidR="008441CA" w:rsidRPr="00763E7E" w:rsidRDefault="008441CA">
      <w:pPr>
        <w:spacing w:line="480" w:lineRule="auto"/>
        <w:jc w:val="both"/>
        <w:rPr>
          <w:ins w:id="69" w:author="Microsoft Office -käyttäjä" w:date="2018-07-27T16:29:00Z"/>
          <w:rFonts w:eastAsia="Calibri"/>
          <w:bCs/>
          <w:color w:val="000000" w:themeColor="text1"/>
          <w:lang w:val="en-US" w:eastAsia="en-US"/>
          <w:rPrChange w:id="70" w:author="Microsoft Office -käyttäjä" w:date="2018-07-27T16:33:00Z">
            <w:rPr>
              <w:ins w:id="71" w:author="Microsoft Office -käyttäjä" w:date="2018-07-27T16:29:00Z"/>
            </w:rPr>
          </w:rPrChange>
        </w:rPr>
        <w:pPrChange w:id="72" w:author="Microsoft Office -käyttäjä" w:date="2018-07-27T16:41:00Z">
          <w:pPr/>
        </w:pPrChange>
      </w:pPr>
    </w:p>
    <w:p w14:paraId="000B5122" w14:textId="77777777" w:rsidR="005A4873" w:rsidRPr="00F0148C" w:rsidRDefault="005A4873">
      <w:pPr>
        <w:spacing w:line="480" w:lineRule="auto"/>
        <w:jc w:val="both"/>
        <w:rPr>
          <w:rFonts w:eastAsia="Calibri"/>
          <w:bCs/>
          <w:color w:val="000000" w:themeColor="text1"/>
          <w:lang w:val="en-US"/>
        </w:rPr>
        <w:pPrChange w:id="73" w:author="Microsoft Office -käyttäjä" w:date="2018-07-27T16:41:00Z">
          <w:pPr>
            <w:spacing w:line="360" w:lineRule="auto"/>
            <w:jc w:val="both"/>
          </w:pPr>
        </w:pPrChange>
      </w:pPr>
    </w:p>
    <w:p w14:paraId="4D343ED2" w14:textId="77777777" w:rsidR="005A4873" w:rsidRPr="00F0148C" w:rsidRDefault="005A4873">
      <w:pPr>
        <w:spacing w:line="480" w:lineRule="auto"/>
        <w:jc w:val="both"/>
        <w:rPr>
          <w:rFonts w:eastAsia="Calibri"/>
          <w:bCs/>
          <w:color w:val="000000" w:themeColor="text1"/>
          <w:lang w:val="en-US"/>
        </w:rPr>
        <w:pPrChange w:id="74" w:author="Microsoft Office -käyttäjä" w:date="2018-07-27T16:41:00Z">
          <w:pPr>
            <w:spacing w:line="360" w:lineRule="auto"/>
            <w:jc w:val="both"/>
          </w:pPr>
        </w:pPrChange>
      </w:pPr>
    </w:p>
    <w:p w14:paraId="685AE457" w14:textId="77777777" w:rsidR="005A4873" w:rsidRPr="00F0148C" w:rsidRDefault="00B43683">
      <w:pPr>
        <w:spacing w:line="480" w:lineRule="auto"/>
        <w:jc w:val="both"/>
        <w:rPr>
          <w:rFonts w:eastAsia="Calibri"/>
          <w:bCs/>
          <w:color w:val="000000" w:themeColor="text1"/>
          <w:lang w:val="en-US"/>
        </w:rPr>
        <w:pPrChange w:id="75" w:author="Microsoft Office -käyttäjä" w:date="2018-07-27T16:41:00Z">
          <w:pPr>
            <w:spacing w:line="360" w:lineRule="auto"/>
            <w:jc w:val="both"/>
          </w:pPr>
        </w:pPrChange>
      </w:pPr>
      <w:commentRangeStart w:id="76"/>
      <w:commentRangeStart w:id="77"/>
      <w:r w:rsidRPr="00F0148C">
        <w:rPr>
          <w:rFonts w:eastAsia="Calibri"/>
          <w:bCs/>
          <w:color w:val="000000" w:themeColor="text1"/>
          <w:lang w:val="en-US"/>
        </w:rPr>
        <w:t xml:space="preserve">Dysbiosis </w:t>
      </w:r>
      <w:commentRangeEnd w:id="76"/>
      <w:r w:rsidR="007F6B01" w:rsidRPr="00F0148C">
        <w:rPr>
          <w:rStyle w:val="CommentReference"/>
          <w:lang w:val="en-US"/>
        </w:rPr>
        <w:commentReference w:id="76"/>
      </w:r>
      <w:commentRangeEnd w:id="77"/>
      <w:r w:rsidR="00F0148C">
        <w:rPr>
          <w:rStyle w:val="CommentReference"/>
          <w:lang w:val="es-ES"/>
        </w:rPr>
        <w:commentReference w:id="77"/>
      </w:r>
      <w:r w:rsidRPr="00F0148C">
        <w:rPr>
          <w:rFonts w:eastAsia="Calibri"/>
          <w:bCs/>
          <w:color w:val="000000" w:themeColor="text1"/>
          <w:lang w:val="en-US"/>
        </w:rPr>
        <w:t>can have many causes and consequences.  Depending</w:t>
      </w:r>
      <w:r w:rsidR="00E0144C" w:rsidRPr="00F0148C">
        <w:rPr>
          <w:rFonts w:eastAsia="Calibri"/>
          <w:bCs/>
          <w:color w:val="000000" w:themeColor="text1"/>
          <w:lang w:val="en-US"/>
        </w:rPr>
        <w:t xml:space="preserve"> on the structure of microbiota it may for example </w:t>
      </w:r>
      <w:r w:rsidRPr="00F0148C">
        <w:rPr>
          <w:rFonts w:eastAsia="Calibri"/>
          <w:bCs/>
          <w:color w:val="000000" w:themeColor="text1"/>
          <w:lang w:val="en-US"/>
        </w:rPr>
        <w:t xml:space="preserve">either </w:t>
      </w:r>
      <w:r w:rsidR="005A4873" w:rsidRPr="00F0148C">
        <w:rPr>
          <w:rFonts w:eastAsia="Calibri"/>
          <w:bCs/>
          <w:color w:val="000000" w:themeColor="text1"/>
          <w:lang w:val="en-US"/>
        </w:rPr>
        <w:t xml:space="preserve">strengthen or weaken the ability to </w:t>
      </w:r>
      <w:r w:rsidRPr="00F0148C">
        <w:rPr>
          <w:rFonts w:eastAsia="Calibri"/>
          <w:bCs/>
          <w:color w:val="000000" w:themeColor="text1"/>
          <w:lang w:val="en-US"/>
        </w:rPr>
        <w:t>extract more energy from the diet enabling rap</w:t>
      </w:r>
      <w:r w:rsidR="00E0144C" w:rsidRPr="00F0148C">
        <w:rPr>
          <w:rFonts w:eastAsia="Calibri"/>
          <w:bCs/>
          <w:color w:val="000000" w:themeColor="text1"/>
          <w:lang w:val="en-US"/>
        </w:rPr>
        <w:t>id storage of extracted energy</w:t>
      </w:r>
      <w:r w:rsidR="005A4873" w:rsidRPr="00F0148C">
        <w:rPr>
          <w:rFonts w:eastAsia="Calibri"/>
          <w:bCs/>
          <w:color w:val="000000" w:themeColor="text1"/>
          <w:lang w:val="en-US"/>
        </w:rPr>
        <w:t xml:space="preserve"> to body fat</w:t>
      </w:r>
      <w:r w:rsidR="00E0144C" w:rsidRPr="00F0148C">
        <w:rPr>
          <w:rFonts w:eastAsia="Calibri"/>
          <w:bCs/>
          <w:color w:val="000000" w:themeColor="text1"/>
          <w:lang w:val="en-US"/>
        </w:rPr>
        <w:t xml:space="preserve"> </w:t>
      </w:r>
      <w:r w:rsidRPr="00F0148C">
        <w:rPr>
          <w:rFonts w:eastAsia="Calibri"/>
          <w:bCs/>
          <w:color w:val="000000" w:themeColor="text1"/>
          <w:lang w:val="en-US"/>
        </w:rPr>
        <w:t>or</w:t>
      </w:r>
      <w:r w:rsidR="005A4873" w:rsidRPr="00F0148C">
        <w:rPr>
          <w:rFonts w:eastAsia="Calibri"/>
          <w:bCs/>
          <w:color w:val="000000" w:themeColor="text1"/>
          <w:lang w:val="en-US"/>
        </w:rPr>
        <w:t xml:space="preserve"> it may</w:t>
      </w:r>
      <w:r w:rsidRPr="00F0148C">
        <w:rPr>
          <w:rFonts w:eastAsia="Calibri"/>
          <w:bCs/>
          <w:color w:val="000000" w:themeColor="text1"/>
          <w:lang w:val="en-US"/>
        </w:rPr>
        <w:t xml:space="preserve"> prevent the use</w:t>
      </w:r>
      <w:r w:rsidR="00E4300E" w:rsidRPr="00F0148C">
        <w:rPr>
          <w:rFonts w:eastAsia="Calibri"/>
          <w:bCs/>
          <w:color w:val="000000" w:themeColor="text1"/>
          <w:lang w:val="en-US"/>
        </w:rPr>
        <w:t xml:space="preserve"> of energy</w:t>
      </w:r>
      <w:r w:rsidR="005A4873" w:rsidRPr="00F0148C">
        <w:rPr>
          <w:rFonts w:eastAsia="Calibri"/>
          <w:bCs/>
          <w:color w:val="000000" w:themeColor="text1"/>
          <w:lang w:val="en-US"/>
        </w:rPr>
        <w:t xml:space="preserve"> and nutrients</w:t>
      </w:r>
      <w:r w:rsidR="00E4300E" w:rsidRPr="00F0148C">
        <w:rPr>
          <w:rFonts w:eastAsia="Calibri"/>
          <w:bCs/>
          <w:color w:val="000000" w:themeColor="text1"/>
          <w:lang w:val="en-US"/>
        </w:rPr>
        <w:t xml:space="preserve"> </w:t>
      </w:r>
      <w:r w:rsidR="005A4873" w:rsidRPr="00F0148C">
        <w:rPr>
          <w:rFonts w:eastAsia="Calibri"/>
          <w:bCs/>
          <w:color w:val="000000" w:themeColor="text1"/>
          <w:lang w:val="en-US"/>
        </w:rPr>
        <w:t>in</w:t>
      </w:r>
      <w:r w:rsidR="00E4300E" w:rsidRPr="00F0148C">
        <w:rPr>
          <w:rFonts w:eastAsia="Calibri"/>
          <w:bCs/>
          <w:color w:val="000000" w:themeColor="text1"/>
          <w:lang w:val="en-US"/>
        </w:rPr>
        <w:t xml:space="preserve"> malnourished child</w:t>
      </w:r>
      <w:r w:rsidRPr="00F0148C">
        <w:rPr>
          <w:rFonts w:eastAsia="Calibri"/>
          <w:bCs/>
          <w:color w:val="000000" w:themeColor="text1"/>
          <w:lang w:val="en-US"/>
        </w:rPr>
        <w:t>ren or adults.</w:t>
      </w:r>
      <w:r w:rsidR="00E0144C" w:rsidRPr="00F0148C">
        <w:rPr>
          <w:rFonts w:eastAsia="Calibri"/>
          <w:bCs/>
          <w:color w:val="000000" w:themeColor="text1"/>
          <w:lang w:val="en-US"/>
        </w:rPr>
        <w:t xml:space="preserve"> </w:t>
      </w:r>
    </w:p>
    <w:p w14:paraId="01F6D439" w14:textId="77777777" w:rsidR="005A4873" w:rsidRPr="00F0148C" w:rsidRDefault="005A4873">
      <w:pPr>
        <w:spacing w:line="480" w:lineRule="auto"/>
        <w:jc w:val="both"/>
        <w:rPr>
          <w:rFonts w:eastAsia="Calibri"/>
          <w:bCs/>
          <w:color w:val="000000" w:themeColor="text1"/>
          <w:lang w:val="en-US"/>
        </w:rPr>
        <w:pPrChange w:id="78" w:author="Microsoft Office -käyttäjä" w:date="2018-07-27T16:41:00Z">
          <w:pPr>
            <w:spacing w:line="360" w:lineRule="auto"/>
            <w:jc w:val="both"/>
          </w:pPr>
        </w:pPrChange>
      </w:pPr>
    </w:p>
    <w:p w14:paraId="7538306C" w14:textId="02499DD0" w:rsidR="00E0144C" w:rsidRPr="00F0148C" w:rsidRDefault="00E0144C">
      <w:pPr>
        <w:spacing w:line="480" w:lineRule="auto"/>
        <w:jc w:val="both"/>
        <w:rPr>
          <w:bCs/>
          <w:iCs/>
          <w:color w:val="000000" w:themeColor="text1"/>
          <w:lang w:val="en-US"/>
        </w:rPr>
        <w:pPrChange w:id="79" w:author="Microsoft Office -käyttäjä" w:date="2018-07-27T16:41:00Z">
          <w:pPr>
            <w:spacing w:line="360" w:lineRule="auto"/>
            <w:jc w:val="both"/>
          </w:pPr>
        </w:pPrChange>
      </w:pPr>
      <w:r w:rsidRPr="00F0148C">
        <w:rPr>
          <w:color w:val="000000" w:themeColor="text1"/>
          <w:lang w:val="en-US"/>
        </w:rPr>
        <w:t xml:space="preserve">The opposite of dysbiosis, the healthy microbiota, </w:t>
      </w:r>
      <w:del w:id="80" w:author="Microsoft Office -käyttäjä" w:date="2018-07-27T16:35:00Z">
        <w:r w:rsidRPr="00F0148C" w:rsidDel="00D90CD4">
          <w:rPr>
            <w:color w:val="000000" w:themeColor="text1"/>
            <w:lang w:val="en-US"/>
          </w:rPr>
          <w:delText>is more</w:delText>
        </w:r>
      </w:del>
      <w:ins w:id="81" w:author="Microsoft Office -käyttäjä" w:date="2018-07-27T16:35:00Z">
        <w:r w:rsidR="00D90CD4">
          <w:rPr>
            <w:color w:val="000000" w:themeColor="text1"/>
            <w:lang w:val="en-US"/>
          </w:rPr>
          <w:t>is</w:t>
        </w:r>
      </w:ins>
      <w:r w:rsidRPr="00F0148C">
        <w:rPr>
          <w:color w:val="000000" w:themeColor="text1"/>
          <w:lang w:val="en-US"/>
        </w:rPr>
        <w:t xml:space="preserve"> difficult to define </w:t>
      </w:r>
      <w:del w:id="82" w:author="Microsoft Office -käyttäjä" w:date="2018-07-27T16:35:00Z">
        <w:r w:rsidR="005A4873" w:rsidRPr="00F0148C" w:rsidDel="00D90CD4">
          <w:rPr>
            <w:color w:val="000000" w:themeColor="text1"/>
            <w:lang w:val="en-US"/>
          </w:rPr>
          <w:delText>than</w:delText>
        </w:r>
        <w:r w:rsidRPr="00F0148C" w:rsidDel="00D90CD4">
          <w:rPr>
            <w:color w:val="000000" w:themeColor="text1"/>
            <w:lang w:val="en-US"/>
          </w:rPr>
          <w:delText xml:space="preserve"> </w:delText>
        </w:r>
      </w:del>
      <w:ins w:id="83" w:author="Microsoft Office -käyttäjä" w:date="2018-07-27T16:35:00Z">
        <w:r w:rsidR="00D90CD4">
          <w:rPr>
            <w:color w:val="000000" w:themeColor="text1"/>
            <w:lang w:val="en-US"/>
          </w:rPr>
          <w:t xml:space="preserve">as the healthy microbiota is very individual and differs in </w:t>
        </w:r>
      </w:ins>
      <w:ins w:id="84" w:author="Microsoft Office -käyttäjä" w:date="2018-07-27T16:36:00Z">
        <w:r w:rsidR="009A091A">
          <w:rPr>
            <w:color w:val="000000" w:themeColor="text1"/>
            <w:lang w:val="en-US"/>
          </w:rPr>
          <w:t>diverge geographic locations. Thus, also</w:t>
        </w:r>
      </w:ins>
      <w:ins w:id="85" w:author="Microsoft Office -käyttäjä" w:date="2018-07-27T16:35:00Z">
        <w:r w:rsidR="00D90CD4" w:rsidRPr="00F0148C">
          <w:rPr>
            <w:color w:val="000000" w:themeColor="text1"/>
            <w:lang w:val="en-US"/>
          </w:rPr>
          <w:t xml:space="preserve"> </w:t>
        </w:r>
      </w:ins>
      <w:r w:rsidR="005A4873" w:rsidRPr="00F0148C">
        <w:rPr>
          <w:color w:val="000000" w:themeColor="text1"/>
          <w:lang w:val="en-US"/>
        </w:rPr>
        <w:t>the</w:t>
      </w:r>
      <w:r w:rsidRPr="00F0148C">
        <w:rPr>
          <w:color w:val="000000" w:themeColor="text1"/>
          <w:lang w:val="en-US"/>
        </w:rPr>
        <w:t xml:space="preserve"> deviation</w:t>
      </w:r>
      <w:r w:rsidR="005A4873" w:rsidRPr="00F0148C">
        <w:rPr>
          <w:color w:val="000000" w:themeColor="text1"/>
          <w:lang w:val="en-US"/>
        </w:rPr>
        <w:t>s</w:t>
      </w:r>
      <w:ins w:id="86" w:author="Microsoft Office -käyttäjä" w:date="2018-07-27T16:37:00Z">
        <w:r w:rsidR="009A091A">
          <w:rPr>
            <w:color w:val="000000" w:themeColor="text1"/>
            <w:lang w:val="en-US"/>
          </w:rPr>
          <w:t xml:space="preserve"> are varying depending on location, genetic background and environmental conditions</w:t>
        </w:r>
      </w:ins>
      <w:ins w:id="87" w:author="KNOL Jan" w:date="2018-07-25T09:41:00Z">
        <w:del w:id="88" w:author="Microsoft Office -käyttäjä" w:date="2018-07-27T16:35:00Z">
          <w:r w:rsidR="007F6B01" w:rsidRPr="00F0148C" w:rsidDel="00D90CD4">
            <w:rPr>
              <w:color w:val="000000" w:themeColor="text1"/>
              <w:lang w:val="en-US"/>
            </w:rPr>
            <w:delText>(? If you don’t know healthy how do you know dysbiosis</w:delText>
          </w:r>
        </w:del>
      </w:ins>
      <w:ins w:id="89" w:author="KNOL Jan" w:date="2018-07-25T09:42:00Z">
        <w:del w:id="90" w:author="Microsoft Office -käyttäjä" w:date="2018-07-27T16:35:00Z">
          <w:r w:rsidR="007F6B01" w:rsidRPr="00F0148C" w:rsidDel="00D90CD4">
            <w:rPr>
              <w:color w:val="000000" w:themeColor="text1"/>
              <w:lang w:val="en-US"/>
            </w:rPr>
            <w:delText>…?</w:delText>
          </w:r>
        </w:del>
      </w:ins>
      <w:r w:rsidRPr="00F0148C">
        <w:rPr>
          <w:color w:val="000000" w:themeColor="text1"/>
          <w:lang w:val="en-US"/>
        </w:rPr>
        <w:t xml:space="preserve">. Indeed, the microbiota forms </w:t>
      </w:r>
      <w:r w:rsidR="005A4873" w:rsidRPr="00F0148C">
        <w:rPr>
          <w:color w:val="000000" w:themeColor="text1"/>
          <w:lang w:val="en-US"/>
        </w:rPr>
        <w:t xml:space="preserve">often </w:t>
      </w:r>
      <w:r w:rsidRPr="00F0148C">
        <w:rPr>
          <w:color w:val="000000" w:themeColor="text1"/>
          <w:lang w:val="en-US"/>
        </w:rPr>
        <w:t>a moving target for any pre</w:t>
      </w:r>
      <w:r w:rsidR="005A4873" w:rsidRPr="00F0148C">
        <w:rPr>
          <w:color w:val="000000" w:themeColor="text1"/>
          <w:lang w:val="en-US"/>
        </w:rPr>
        <w:t>ventive and therapeutic measures. As w</w:t>
      </w:r>
      <w:r w:rsidRPr="00F0148C">
        <w:rPr>
          <w:color w:val="000000" w:themeColor="text1"/>
          <w:lang w:val="en-US"/>
        </w:rPr>
        <w:t xml:space="preserve">e </w:t>
      </w:r>
      <w:r w:rsidR="005A4873" w:rsidRPr="00F0148C">
        <w:rPr>
          <w:color w:val="000000" w:themeColor="text1"/>
          <w:lang w:val="en-US"/>
        </w:rPr>
        <w:t xml:space="preserve">currently </w:t>
      </w:r>
      <w:r w:rsidRPr="00F0148C">
        <w:rPr>
          <w:color w:val="000000" w:themeColor="text1"/>
          <w:lang w:val="en-US"/>
        </w:rPr>
        <w:t xml:space="preserve">do not know whether the changes in the microbiome underlie the pathogenesis of non-communicable diseases or </w:t>
      </w:r>
      <w:r w:rsidR="005A4873" w:rsidRPr="00F0148C">
        <w:rPr>
          <w:color w:val="000000" w:themeColor="text1"/>
          <w:lang w:val="en-US"/>
        </w:rPr>
        <w:t xml:space="preserve">whether they </w:t>
      </w:r>
      <w:r w:rsidRPr="00F0148C">
        <w:rPr>
          <w:color w:val="000000" w:themeColor="text1"/>
          <w:lang w:val="en-US"/>
        </w:rPr>
        <w:t xml:space="preserve">are merely a result thereof. </w:t>
      </w:r>
      <w:r w:rsidRPr="00F0148C">
        <w:rPr>
          <w:bCs/>
          <w:iCs/>
          <w:color w:val="000000" w:themeColor="text1"/>
          <w:lang w:val="en-US"/>
        </w:rPr>
        <w:t xml:space="preserve">The reference of the healthy microbiota, as target for nutritional interventions aiming at reducing the risk of disease, </w:t>
      </w:r>
      <w:r w:rsidRPr="00F0148C">
        <w:rPr>
          <w:bCs/>
          <w:iCs/>
          <w:color w:val="000000" w:themeColor="text1"/>
          <w:lang w:val="en-US"/>
        </w:rPr>
        <w:lastRenderedPageBreak/>
        <w:t>may only be obtained from laborious prospective assessment of healthy infants who also remain healthy in</w:t>
      </w:r>
      <w:r w:rsidR="005A4873" w:rsidRPr="00F0148C">
        <w:rPr>
          <w:bCs/>
          <w:iCs/>
          <w:color w:val="000000" w:themeColor="text1"/>
          <w:lang w:val="en-US"/>
        </w:rPr>
        <w:t xml:space="preserve"> a </w:t>
      </w:r>
      <w:r w:rsidR="005D2416" w:rsidRPr="00F0148C">
        <w:rPr>
          <w:bCs/>
          <w:iCs/>
          <w:color w:val="000000" w:themeColor="text1"/>
          <w:lang w:val="en-US"/>
        </w:rPr>
        <w:t>reasonably</w:t>
      </w:r>
      <w:r w:rsidRPr="00F0148C">
        <w:rPr>
          <w:bCs/>
          <w:iCs/>
          <w:color w:val="000000" w:themeColor="text1"/>
          <w:lang w:val="en-US"/>
        </w:rPr>
        <w:t xml:space="preserve"> long-term follow-up. Whether the definition achieved remains applicable to the rapid environmental evolution is another open question.</w:t>
      </w:r>
    </w:p>
    <w:p w14:paraId="07A69567" w14:textId="56E3C7AF" w:rsidR="00B43683" w:rsidRPr="00F0148C" w:rsidRDefault="005A4873">
      <w:pPr>
        <w:spacing w:line="480" w:lineRule="auto"/>
        <w:jc w:val="both"/>
        <w:rPr>
          <w:rFonts w:eastAsia="Calibri"/>
          <w:bCs/>
          <w:color w:val="000000" w:themeColor="text1"/>
          <w:lang w:val="en-US"/>
        </w:rPr>
        <w:pPrChange w:id="91" w:author="Microsoft Office -käyttäjä" w:date="2018-07-27T16:41:00Z">
          <w:pPr>
            <w:spacing w:line="360" w:lineRule="auto"/>
            <w:jc w:val="both"/>
          </w:pPr>
        </w:pPrChange>
      </w:pPr>
      <w:r w:rsidRPr="00F0148C">
        <w:rPr>
          <w:rFonts w:eastAsia="Calibri"/>
          <w:bCs/>
          <w:color w:val="000000" w:themeColor="text1"/>
          <w:lang w:val="en-US"/>
        </w:rPr>
        <w:t xml:space="preserve"> Also, the state of d</w:t>
      </w:r>
      <w:r w:rsidR="00E4300E" w:rsidRPr="00F0148C">
        <w:rPr>
          <w:rFonts w:eastAsia="Calibri"/>
          <w:bCs/>
          <w:color w:val="000000" w:themeColor="text1"/>
          <w:lang w:val="en-US"/>
        </w:rPr>
        <w:t>ysbiosis may be modified by specific probiotics targeted to</w:t>
      </w:r>
      <w:r w:rsidRPr="00F0148C">
        <w:rPr>
          <w:rFonts w:eastAsia="Calibri"/>
          <w:bCs/>
          <w:color w:val="000000" w:themeColor="text1"/>
          <w:lang w:val="en-US"/>
        </w:rPr>
        <w:t xml:space="preserve"> influence the microbiota in</w:t>
      </w:r>
      <w:r w:rsidR="00E4300E" w:rsidRPr="00F0148C">
        <w:rPr>
          <w:rFonts w:eastAsia="Calibri"/>
          <w:bCs/>
          <w:color w:val="000000" w:themeColor="text1"/>
          <w:lang w:val="en-US"/>
        </w:rPr>
        <w:t xml:space="preserve"> different parts o</w:t>
      </w:r>
      <w:r w:rsidR="00E0144C" w:rsidRPr="00F0148C">
        <w:rPr>
          <w:rFonts w:eastAsia="Calibri"/>
          <w:bCs/>
          <w:color w:val="000000" w:themeColor="text1"/>
          <w:lang w:val="en-US"/>
        </w:rPr>
        <w:t>f the gastrointestinal tract or specific probiotics may prevent the formation of dysbiosis.</w:t>
      </w:r>
    </w:p>
    <w:p w14:paraId="1CBE45B2" w14:textId="77777777" w:rsidR="00E15232" w:rsidRPr="00F0148C" w:rsidRDefault="00B43683">
      <w:pPr>
        <w:spacing w:line="480" w:lineRule="auto"/>
        <w:jc w:val="both"/>
        <w:rPr>
          <w:rFonts w:eastAsia="Calibri"/>
          <w:bCs/>
          <w:color w:val="000000" w:themeColor="text1"/>
          <w:lang w:val="en-US"/>
        </w:rPr>
        <w:pPrChange w:id="92" w:author="Microsoft Office -käyttäjä" w:date="2018-07-27T16:41:00Z">
          <w:pPr/>
        </w:pPrChange>
      </w:pPr>
      <w:r w:rsidRPr="00F0148C">
        <w:rPr>
          <w:rFonts w:eastAsia="Calibri"/>
          <w:bCs/>
          <w:color w:val="000000" w:themeColor="text1"/>
          <w:lang w:val="en-US"/>
        </w:rPr>
        <w:t xml:space="preserve"> </w:t>
      </w:r>
    </w:p>
    <w:p w14:paraId="4A8476C2" w14:textId="77777777" w:rsidR="00E15232" w:rsidRPr="00F0148C" w:rsidRDefault="005A4873">
      <w:pPr>
        <w:spacing w:line="480" w:lineRule="auto"/>
        <w:jc w:val="both"/>
        <w:rPr>
          <w:b/>
          <w:color w:val="000000" w:themeColor="text1"/>
          <w:lang w:val="en-US"/>
        </w:rPr>
        <w:pPrChange w:id="93" w:author="Microsoft Office -käyttäjä" w:date="2018-07-27T16:41:00Z">
          <w:pPr/>
        </w:pPrChange>
      </w:pPr>
      <w:r w:rsidRPr="00F0148C">
        <w:rPr>
          <w:b/>
          <w:color w:val="000000" w:themeColor="text1"/>
          <w:lang w:val="en-US"/>
        </w:rPr>
        <w:t>What is known</w:t>
      </w:r>
    </w:p>
    <w:p w14:paraId="56CCDA0D" w14:textId="77777777" w:rsidR="00E15232" w:rsidRPr="00F0148C" w:rsidRDefault="00E15232">
      <w:pPr>
        <w:spacing w:line="480" w:lineRule="auto"/>
        <w:jc w:val="both"/>
        <w:rPr>
          <w:color w:val="000000" w:themeColor="text1"/>
          <w:lang w:val="en-US"/>
        </w:rPr>
        <w:pPrChange w:id="94" w:author="Microsoft Office -käyttäjä" w:date="2018-07-27T16:41:00Z">
          <w:pPr/>
        </w:pPrChange>
      </w:pPr>
    </w:p>
    <w:p w14:paraId="0BD5FBF1" w14:textId="77777777" w:rsidR="001C2654" w:rsidRPr="00F0148C" w:rsidRDefault="00403828">
      <w:pPr>
        <w:pStyle w:val="ListParagraph"/>
        <w:numPr>
          <w:ilvl w:val="0"/>
          <w:numId w:val="1"/>
        </w:numPr>
        <w:spacing w:line="480" w:lineRule="auto"/>
        <w:jc w:val="both"/>
        <w:rPr>
          <w:rFonts w:ascii="Times New Roman" w:hAnsi="Times New Roman"/>
          <w:b/>
          <w:color w:val="000000" w:themeColor="text1"/>
          <w:sz w:val="28"/>
          <w:szCs w:val="28"/>
          <w:lang w:val="en-US"/>
        </w:rPr>
        <w:pPrChange w:id="95"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 xml:space="preserve">Early </w:t>
      </w:r>
      <w:r w:rsidR="001C2654" w:rsidRPr="00F0148C">
        <w:rPr>
          <w:rFonts w:ascii="Times New Roman" w:hAnsi="Times New Roman"/>
          <w:color w:val="000000" w:themeColor="text1"/>
          <w:sz w:val="24"/>
          <w:szCs w:val="28"/>
          <w:lang w:val="en-US"/>
        </w:rPr>
        <w:t>microbial colonization is key on promoting and maintaining health</w:t>
      </w:r>
    </w:p>
    <w:p w14:paraId="2B2F1083" w14:textId="77777777" w:rsidR="001C2654" w:rsidRPr="00F0148C" w:rsidRDefault="001C2654">
      <w:pPr>
        <w:pStyle w:val="ListParagraph"/>
        <w:numPr>
          <w:ilvl w:val="0"/>
          <w:numId w:val="1"/>
        </w:numPr>
        <w:spacing w:line="480" w:lineRule="auto"/>
        <w:jc w:val="both"/>
        <w:rPr>
          <w:rFonts w:ascii="Times New Roman" w:hAnsi="Times New Roman"/>
          <w:color w:val="000000" w:themeColor="text1"/>
          <w:sz w:val="24"/>
          <w:szCs w:val="28"/>
          <w:lang w:val="en-US"/>
        </w:rPr>
        <w:pPrChange w:id="96"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 xml:space="preserve">Maternal microbiota forms the first microbial inoculum for infant </w:t>
      </w:r>
      <w:r w:rsidR="005A4873" w:rsidRPr="00F0148C">
        <w:rPr>
          <w:rFonts w:ascii="Times New Roman" w:hAnsi="Times New Roman"/>
          <w:color w:val="000000" w:themeColor="text1"/>
          <w:sz w:val="24"/>
          <w:szCs w:val="28"/>
          <w:lang w:val="en-US"/>
        </w:rPr>
        <w:t xml:space="preserve">microbiota </w:t>
      </w:r>
      <w:r w:rsidRPr="00F0148C">
        <w:rPr>
          <w:rFonts w:ascii="Times New Roman" w:hAnsi="Times New Roman"/>
          <w:color w:val="000000" w:themeColor="text1"/>
          <w:sz w:val="24"/>
          <w:szCs w:val="28"/>
          <w:lang w:val="en-US"/>
        </w:rPr>
        <w:t>development</w:t>
      </w:r>
    </w:p>
    <w:p w14:paraId="479941C3" w14:textId="651C89A4" w:rsidR="001C2654" w:rsidRPr="00F0148C" w:rsidRDefault="001C2654">
      <w:pPr>
        <w:pStyle w:val="ListParagraph"/>
        <w:numPr>
          <w:ilvl w:val="0"/>
          <w:numId w:val="1"/>
        </w:numPr>
        <w:spacing w:line="480" w:lineRule="auto"/>
        <w:jc w:val="both"/>
        <w:rPr>
          <w:rFonts w:ascii="Times New Roman" w:hAnsi="Times New Roman"/>
          <w:color w:val="000000" w:themeColor="text1"/>
          <w:sz w:val="24"/>
          <w:szCs w:val="28"/>
          <w:lang w:val="en-US"/>
        </w:rPr>
        <w:pPrChange w:id="97"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Diet</w:t>
      </w:r>
      <w:r w:rsidR="00C07AD5">
        <w:rPr>
          <w:rFonts w:ascii="Times New Roman" w:hAnsi="Times New Roman"/>
          <w:color w:val="000000" w:themeColor="text1"/>
          <w:sz w:val="24"/>
          <w:szCs w:val="28"/>
          <w:lang w:val="en-US"/>
        </w:rPr>
        <w:t xml:space="preserve"> (pre</w:t>
      </w:r>
      <w:ins w:id="98" w:author="Microsoft Office -käyttäjä" w:date="2018-07-27T16:38:00Z">
        <w:r w:rsidR="009A091A">
          <w:rPr>
            <w:rFonts w:ascii="Times New Roman" w:hAnsi="Times New Roman"/>
            <w:color w:val="000000" w:themeColor="text1"/>
            <w:sz w:val="24"/>
            <w:szCs w:val="28"/>
            <w:lang w:val="en-US"/>
          </w:rPr>
          <w:t>biotics</w:t>
        </w:r>
      </w:ins>
      <w:r w:rsidR="00C07AD5">
        <w:rPr>
          <w:rFonts w:ascii="Times New Roman" w:hAnsi="Times New Roman"/>
          <w:color w:val="000000" w:themeColor="text1"/>
          <w:sz w:val="24"/>
          <w:szCs w:val="28"/>
          <w:lang w:val="en-US"/>
        </w:rPr>
        <w:t>, pro</w:t>
      </w:r>
      <w:ins w:id="99" w:author="Microsoft Office -käyttäjä" w:date="2018-07-27T16:38:00Z">
        <w:r w:rsidR="009A091A">
          <w:rPr>
            <w:rFonts w:ascii="Times New Roman" w:hAnsi="Times New Roman"/>
            <w:color w:val="000000" w:themeColor="text1"/>
            <w:sz w:val="24"/>
            <w:szCs w:val="28"/>
            <w:lang w:val="en-US"/>
          </w:rPr>
          <w:t>biotics,</w:t>
        </w:r>
      </w:ins>
      <w:del w:id="100" w:author="Microsoft Office -käyttäjä" w:date="2018-07-27T16:38:00Z">
        <w:r w:rsidR="00C07AD5" w:rsidDel="009A091A">
          <w:rPr>
            <w:rFonts w:ascii="Times New Roman" w:hAnsi="Times New Roman"/>
            <w:color w:val="000000" w:themeColor="text1"/>
            <w:sz w:val="24"/>
            <w:szCs w:val="28"/>
            <w:lang w:val="en-US"/>
          </w:rPr>
          <w:delText xml:space="preserve"> and</w:delText>
        </w:r>
      </w:del>
      <w:r w:rsidR="00C07AD5">
        <w:rPr>
          <w:rFonts w:ascii="Times New Roman" w:hAnsi="Times New Roman"/>
          <w:color w:val="000000" w:themeColor="text1"/>
          <w:sz w:val="24"/>
          <w:szCs w:val="28"/>
          <w:lang w:val="en-US"/>
        </w:rPr>
        <w:t xml:space="preserve"> synbiotics</w:t>
      </w:r>
      <w:ins w:id="101" w:author="Microsoft Office -käyttäjä" w:date="2018-07-27T16:38:00Z">
        <w:r w:rsidR="009A091A">
          <w:rPr>
            <w:rFonts w:ascii="Times New Roman" w:hAnsi="Times New Roman"/>
            <w:color w:val="000000" w:themeColor="text1"/>
            <w:sz w:val="24"/>
            <w:szCs w:val="28"/>
            <w:lang w:val="en-US"/>
          </w:rPr>
          <w:t xml:space="preserve"> and postbiotics</w:t>
        </w:r>
      </w:ins>
      <w:r w:rsidR="00C07AD5">
        <w:rPr>
          <w:rFonts w:ascii="Times New Roman" w:hAnsi="Times New Roman"/>
          <w:color w:val="000000" w:themeColor="text1"/>
          <w:sz w:val="24"/>
          <w:szCs w:val="28"/>
          <w:lang w:val="en-US"/>
        </w:rPr>
        <w:t>)</w:t>
      </w:r>
      <w:r w:rsidRPr="00F0148C">
        <w:rPr>
          <w:rFonts w:ascii="Times New Roman" w:hAnsi="Times New Roman"/>
          <w:color w:val="000000" w:themeColor="text1"/>
          <w:sz w:val="24"/>
          <w:szCs w:val="28"/>
          <w:lang w:val="en-US"/>
        </w:rPr>
        <w:t xml:space="preserve"> </w:t>
      </w:r>
      <w:r w:rsidR="005A4873" w:rsidRPr="00F0148C">
        <w:rPr>
          <w:rFonts w:ascii="Times New Roman" w:hAnsi="Times New Roman"/>
          <w:color w:val="000000" w:themeColor="text1"/>
          <w:sz w:val="24"/>
          <w:szCs w:val="28"/>
          <w:lang w:val="en-US"/>
        </w:rPr>
        <w:t>and hygiene play</w:t>
      </w:r>
      <w:r w:rsidRPr="00F0148C">
        <w:rPr>
          <w:rFonts w:ascii="Times New Roman" w:hAnsi="Times New Roman"/>
          <w:color w:val="000000" w:themeColor="text1"/>
          <w:sz w:val="24"/>
          <w:szCs w:val="28"/>
          <w:lang w:val="en-US"/>
        </w:rPr>
        <w:t xml:space="preserve"> an important role on</w:t>
      </w:r>
      <w:r w:rsidR="005A4873" w:rsidRPr="00F0148C">
        <w:rPr>
          <w:rFonts w:ascii="Times New Roman" w:hAnsi="Times New Roman"/>
          <w:color w:val="000000" w:themeColor="text1"/>
          <w:sz w:val="24"/>
          <w:szCs w:val="28"/>
          <w:lang w:val="en-US"/>
        </w:rPr>
        <w:t xml:space="preserve"> influencing</w:t>
      </w:r>
      <w:r w:rsidRPr="00F0148C">
        <w:rPr>
          <w:rFonts w:ascii="Times New Roman" w:hAnsi="Times New Roman"/>
          <w:color w:val="000000" w:themeColor="text1"/>
          <w:sz w:val="24"/>
          <w:szCs w:val="28"/>
          <w:lang w:val="en-US"/>
        </w:rPr>
        <w:t xml:space="preserve"> microbiota composition and diversity</w:t>
      </w:r>
    </w:p>
    <w:p w14:paraId="5D7CBD50" w14:textId="77777777" w:rsidR="00FC5948" w:rsidRPr="00F0148C" w:rsidRDefault="00FC5948">
      <w:pPr>
        <w:pStyle w:val="ListParagraph"/>
        <w:numPr>
          <w:ilvl w:val="0"/>
          <w:numId w:val="1"/>
        </w:numPr>
        <w:spacing w:line="480" w:lineRule="auto"/>
        <w:jc w:val="both"/>
        <w:rPr>
          <w:rFonts w:ascii="Times New Roman" w:hAnsi="Times New Roman"/>
          <w:color w:val="000000" w:themeColor="text1"/>
          <w:sz w:val="24"/>
          <w:szCs w:val="28"/>
          <w:lang w:val="en-US"/>
        </w:rPr>
        <w:pPrChange w:id="102"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lastRenderedPageBreak/>
        <w:t xml:space="preserve">Microbial </w:t>
      </w:r>
      <w:r w:rsidR="005A4873" w:rsidRPr="00F0148C">
        <w:rPr>
          <w:rFonts w:ascii="Times New Roman" w:hAnsi="Times New Roman"/>
          <w:color w:val="000000" w:themeColor="text1"/>
          <w:sz w:val="24"/>
          <w:szCs w:val="28"/>
          <w:lang w:val="en-US"/>
        </w:rPr>
        <w:t>aberrancies or deviations</w:t>
      </w:r>
      <w:r w:rsidRPr="00F0148C">
        <w:rPr>
          <w:rFonts w:ascii="Times New Roman" w:hAnsi="Times New Roman"/>
          <w:color w:val="000000" w:themeColor="text1"/>
          <w:sz w:val="24"/>
          <w:szCs w:val="28"/>
          <w:lang w:val="en-US"/>
        </w:rPr>
        <w:t xml:space="preserve"> or</w:t>
      </w:r>
      <w:r w:rsidR="005A4873" w:rsidRPr="00F0148C">
        <w:rPr>
          <w:rFonts w:ascii="Times New Roman" w:hAnsi="Times New Roman"/>
          <w:color w:val="000000" w:themeColor="text1"/>
          <w:sz w:val="24"/>
          <w:szCs w:val="28"/>
          <w:lang w:val="en-US"/>
        </w:rPr>
        <w:t xml:space="preserve"> the state of</w:t>
      </w:r>
      <w:r w:rsidRPr="00F0148C">
        <w:rPr>
          <w:rFonts w:ascii="Times New Roman" w:hAnsi="Times New Roman"/>
          <w:color w:val="000000" w:themeColor="text1"/>
          <w:sz w:val="24"/>
          <w:szCs w:val="28"/>
          <w:lang w:val="en-US"/>
        </w:rPr>
        <w:t xml:space="preserve"> </w:t>
      </w:r>
      <w:r w:rsidR="001C2654" w:rsidRPr="00F0148C">
        <w:rPr>
          <w:rFonts w:ascii="Times New Roman" w:hAnsi="Times New Roman"/>
          <w:color w:val="000000" w:themeColor="text1"/>
          <w:sz w:val="24"/>
          <w:szCs w:val="28"/>
          <w:lang w:val="en-US"/>
        </w:rPr>
        <w:t>“Dysbiosis” are linked to higher risk of development of non-communicable diseases</w:t>
      </w:r>
    </w:p>
    <w:p w14:paraId="1577A059" w14:textId="77777777" w:rsidR="001C2654" w:rsidRPr="00F0148C" w:rsidRDefault="00FC5948">
      <w:pPr>
        <w:pStyle w:val="ListParagraph"/>
        <w:numPr>
          <w:ilvl w:val="0"/>
          <w:numId w:val="1"/>
        </w:numPr>
        <w:spacing w:line="480" w:lineRule="auto"/>
        <w:jc w:val="both"/>
        <w:rPr>
          <w:rFonts w:ascii="Times New Roman" w:hAnsi="Times New Roman"/>
          <w:color w:val="000000" w:themeColor="text1"/>
          <w:sz w:val="24"/>
          <w:szCs w:val="28"/>
          <w:lang w:val="en-US"/>
        </w:rPr>
        <w:pPrChange w:id="103"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 xml:space="preserve">Malnutrition refers to </w:t>
      </w:r>
      <w:r w:rsidR="001C2654" w:rsidRPr="00F0148C">
        <w:rPr>
          <w:rFonts w:ascii="Times New Roman" w:hAnsi="Times New Roman"/>
          <w:color w:val="000000" w:themeColor="text1"/>
          <w:sz w:val="24"/>
          <w:szCs w:val="28"/>
          <w:lang w:val="en-US"/>
        </w:rPr>
        <w:t>deficiencies, excesses or imbalances in a person’s intake of energy and/or nutrients. (</w:t>
      </w:r>
      <w:r w:rsidR="005A4873" w:rsidRPr="00F0148C">
        <w:rPr>
          <w:rFonts w:ascii="Times New Roman" w:hAnsi="Times New Roman"/>
          <w:color w:val="000000" w:themeColor="text1"/>
          <w:sz w:val="24"/>
          <w:szCs w:val="28"/>
          <w:lang w:val="en-US"/>
        </w:rPr>
        <w:t>WHO</w:t>
      </w:r>
      <w:r w:rsidR="001C2654" w:rsidRPr="00F0148C">
        <w:rPr>
          <w:rFonts w:ascii="Times New Roman" w:hAnsi="Times New Roman"/>
          <w:color w:val="000000" w:themeColor="text1"/>
          <w:sz w:val="24"/>
          <w:szCs w:val="28"/>
          <w:lang w:val="en-US"/>
        </w:rPr>
        <w:t xml:space="preserve"> definition)</w:t>
      </w:r>
    </w:p>
    <w:p w14:paraId="294F3A98" w14:textId="77777777" w:rsidR="001C2654" w:rsidRPr="00F0148C" w:rsidRDefault="001C2654">
      <w:pPr>
        <w:pStyle w:val="ListParagraph"/>
        <w:numPr>
          <w:ilvl w:val="0"/>
          <w:numId w:val="1"/>
        </w:numPr>
        <w:spacing w:line="480" w:lineRule="auto"/>
        <w:jc w:val="both"/>
        <w:rPr>
          <w:rFonts w:ascii="Times New Roman" w:hAnsi="Times New Roman"/>
          <w:color w:val="000000" w:themeColor="text1"/>
          <w:sz w:val="24"/>
          <w:szCs w:val="28"/>
          <w:lang w:val="en-US"/>
        </w:rPr>
        <w:pPrChange w:id="104"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Overnutrition is used to refer an imbalance between energy consumption and expenditure</w:t>
      </w:r>
    </w:p>
    <w:p w14:paraId="5F879EE7" w14:textId="77777777" w:rsidR="001C2654" w:rsidRPr="00F0148C" w:rsidRDefault="001C2654">
      <w:pPr>
        <w:pStyle w:val="ListParagraph"/>
        <w:numPr>
          <w:ilvl w:val="0"/>
          <w:numId w:val="1"/>
        </w:numPr>
        <w:spacing w:line="480" w:lineRule="auto"/>
        <w:jc w:val="both"/>
        <w:rPr>
          <w:rFonts w:ascii="Times New Roman" w:hAnsi="Times New Roman"/>
          <w:color w:val="000000" w:themeColor="text1"/>
          <w:sz w:val="24"/>
          <w:szCs w:val="28"/>
          <w:lang w:val="en-US"/>
        </w:rPr>
        <w:pPrChange w:id="105" w:author="Microsoft Office -käyttäjä" w:date="2018-07-27T16:41:00Z">
          <w:pPr>
            <w:pStyle w:val="ListParagraph"/>
            <w:numPr>
              <w:numId w:val="1"/>
            </w:numPr>
            <w:ind w:hanging="360"/>
          </w:pPr>
        </w:pPrChange>
      </w:pPr>
      <w:r w:rsidRPr="00F0148C">
        <w:rPr>
          <w:rFonts w:ascii="Times New Roman" w:hAnsi="Times New Roman"/>
          <w:color w:val="000000" w:themeColor="text1"/>
          <w:sz w:val="24"/>
          <w:szCs w:val="28"/>
          <w:lang w:val="en-US"/>
        </w:rPr>
        <w:t>Undernutrition</w:t>
      </w:r>
      <w:r w:rsidR="00FC5948" w:rsidRPr="00F0148C">
        <w:rPr>
          <w:rFonts w:ascii="Times New Roman" w:hAnsi="Times New Roman"/>
          <w:color w:val="000000" w:themeColor="text1"/>
          <w:sz w:val="24"/>
          <w:szCs w:val="28"/>
          <w:lang w:val="en-US"/>
        </w:rPr>
        <w:t xml:space="preserve"> is used to refer</w:t>
      </w:r>
      <w:r w:rsidRPr="00F0148C">
        <w:rPr>
          <w:rFonts w:ascii="Times New Roman" w:hAnsi="Times New Roman"/>
          <w:color w:val="000000" w:themeColor="text1"/>
          <w:sz w:val="24"/>
          <w:szCs w:val="28"/>
          <w:lang w:val="en-US"/>
        </w:rPr>
        <w:t xml:space="preserve"> to lack of energy and/or nutrients, and can be wasting, stunting, underweight, or deficiencies in vitamins and minerals</w:t>
      </w:r>
    </w:p>
    <w:p w14:paraId="70E7DAE8" w14:textId="77777777" w:rsidR="001C2654" w:rsidRPr="00F0148C" w:rsidRDefault="001C2654">
      <w:pPr>
        <w:pStyle w:val="ListParagraph"/>
        <w:spacing w:line="480" w:lineRule="auto"/>
        <w:jc w:val="both"/>
        <w:rPr>
          <w:rFonts w:ascii="Times New Roman" w:hAnsi="Times New Roman"/>
          <w:color w:val="000000" w:themeColor="text1"/>
          <w:sz w:val="24"/>
          <w:szCs w:val="28"/>
          <w:lang w:val="en-US"/>
        </w:rPr>
        <w:pPrChange w:id="106" w:author="Microsoft Office -käyttäjä" w:date="2018-07-27T16:41:00Z">
          <w:pPr>
            <w:pStyle w:val="ListParagraph"/>
          </w:pPr>
        </w:pPrChange>
      </w:pPr>
    </w:p>
    <w:p w14:paraId="09C5F211" w14:textId="77777777" w:rsidR="001C2654" w:rsidRDefault="001C2654">
      <w:pPr>
        <w:spacing w:line="480" w:lineRule="auto"/>
        <w:jc w:val="both"/>
        <w:rPr>
          <w:color w:val="000000" w:themeColor="text1"/>
          <w:lang w:val="en-US"/>
        </w:rPr>
        <w:pPrChange w:id="107" w:author="Microsoft Office -käyttäjä" w:date="2018-07-27T16:41:00Z">
          <w:pPr/>
        </w:pPrChange>
      </w:pPr>
    </w:p>
    <w:p w14:paraId="09E42C5A" w14:textId="77777777" w:rsidR="002F7D9C" w:rsidRPr="00C07AD5" w:rsidRDefault="002F7D9C">
      <w:pPr>
        <w:spacing w:line="480" w:lineRule="auto"/>
        <w:jc w:val="both"/>
        <w:rPr>
          <w:lang w:val="en-GB"/>
        </w:rPr>
        <w:pPrChange w:id="108" w:author="Microsoft Office -käyttäjä" w:date="2018-07-27T16:41:00Z">
          <w:pPr/>
        </w:pPrChange>
      </w:pPr>
    </w:p>
    <w:p w14:paraId="118638B0" w14:textId="77777777" w:rsidR="00E15232" w:rsidRPr="00C07AD5" w:rsidRDefault="00E15232">
      <w:pPr>
        <w:spacing w:line="480" w:lineRule="auto"/>
        <w:jc w:val="both"/>
        <w:rPr>
          <w:rFonts w:eastAsia="Calibri"/>
          <w:b/>
          <w:bCs/>
          <w:color w:val="000000"/>
          <w:lang w:val="en-GB"/>
        </w:rPr>
        <w:pPrChange w:id="109" w:author="Microsoft Office -käyttäjä" w:date="2018-07-27T16:41:00Z">
          <w:pPr>
            <w:spacing w:line="360" w:lineRule="auto"/>
            <w:jc w:val="both"/>
          </w:pPr>
        </w:pPrChange>
      </w:pPr>
      <w:r w:rsidRPr="00C07AD5">
        <w:rPr>
          <w:rFonts w:eastAsia="Calibri"/>
          <w:b/>
          <w:bCs/>
          <w:color w:val="000000"/>
          <w:lang w:val="en-GB"/>
        </w:rPr>
        <w:t>Introduction</w:t>
      </w:r>
    </w:p>
    <w:p w14:paraId="6539700F" w14:textId="77777777" w:rsidR="00E15232" w:rsidRPr="00C07AD5" w:rsidRDefault="00E15232">
      <w:pPr>
        <w:spacing w:line="480" w:lineRule="auto"/>
        <w:jc w:val="both"/>
        <w:rPr>
          <w:rFonts w:eastAsia="Calibri"/>
          <w:bCs/>
          <w:color w:val="000000"/>
          <w:lang w:val="en-GB"/>
        </w:rPr>
        <w:pPrChange w:id="110" w:author="Microsoft Office -käyttäjä" w:date="2018-07-27T16:41:00Z">
          <w:pPr>
            <w:spacing w:line="360" w:lineRule="auto"/>
            <w:jc w:val="both"/>
          </w:pPr>
        </w:pPrChange>
      </w:pPr>
    </w:p>
    <w:p w14:paraId="678CCB29" w14:textId="1FFF5DA1" w:rsidR="00E15232" w:rsidRPr="00F0148C" w:rsidRDefault="00E15232">
      <w:pPr>
        <w:spacing w:line="480" w:lineRule="auto"/>
        <w:jc w:val="both"/>
        <w:rPr>
          <w:rFonts w:eastAsia="Calibri"/>
          <w:bCs/>
          <w:color w:val="000000" w:themeColor="text1"/>
          <w:lang w:val="en-US"/>
        </w:rPr>
        <w:pPrChange w:id="111" w:author="Microsoft Office -käyttäjä" w:date="2018-07-27T16:41:00Z">
          <w:pPr>
            <w:spacing w:line="360" w:lineRule="auto"/>
            <w:jc w:val="both"/>
          </w:pPr>
        </w:pPrChange>
      </w:pPr>
      <w:r w:rsidRPr="00C07AD5">
        <w:rPr>
          <w:rFonts w:eastAsia="Calibri"/>
          <w:bCs/>
          <w:color w:val="000000"/>
          <w:lang w:val="en-GB"/>
        </w:rPr>
        <w:lastRenderedPageBreak/>
        <w:t xml:space="preserve">The recognition of gut microbiota as the central </w:t>
      </w:r>
      <w:r w:rsidR="00F53BE2" w:rsidRPr="00C07AD5">
        <w:rPr>
          <w:rFonts w:eastAsia="Calibri"/>
          <w:bCs/>
          <w:color w:val="000000"/>
          <w:lang w:val="en-GB"/>
        </w:rPr>
        <w:t xml:space="preserve">environmental </w:t>
      </w:r>
      <w:r w:rsidRPr="00C07AD5">
        <w:rPr>
          <w:rFonts w:eastAsia="Calibri"/>
          <w:bCs/>
          <w:color w:val="000000"/>
          <w:lang w:val="en-GB"/>
        </w:rPr>
        <w:t>factor for human health</w:t>
      </w:r>
      <w:r w:rsidR="005A4873" w:rsidRPr="00C07AD5">
        <w:rPr>
          <w:rFonts w:eastAsia="Calibri"/>
          <w:bCs/>
          <w:color w:val="000000"/>
          <w:lang w:val="en-GB"/>
        </w:rPr>
        <w:t xml:space="preserve"> is now generally accepted</w:t>
      </w:r>
      <w:r w:rsidR="00F53BE2" w:rsidRPr="00C07AD5">
        <w:rPr>
          <w:rFonts w:eastAsia="Calibri"/>
          <w:bCs/>
          <w:color w:val="000000"/>
          <w:lang w:val="en-GB"/>
        </w:rPr>
        <w:t xml:space="preserve">. It is </w:t>
      </w:r>
      <w:r w:rsidR="00BE5D83" w:rsidRPr="00C07AD5">
        <w:rPr>
          <w:rFonts w:eastAsia="Calibri"/>
          <w:bCs/>
          <w:color w:val="000000"/>
          <w:lang w:val="en-GB"/>
        </w:rPr>
        <w:t>also</w:t>
      </w:r>
      <w:r w:rsidR="00F53BE2" w:rsidRPr="00C07AD5">
        <w:rPr>
          <w:rFonts w:eastAsia="Calibri"/>
          <w:bCs/>
          <w:color w:val="000000"/>
          <w:lang w:val="en-GB"/>
        </w:rPr>
        <w:t xml:space="preserve"> understood that the microbiota</w:t>
      </w:r>
      <w:r w:rsidR="00BE5D83" w:rsidRPr="00C07AD5">
        <w:rPr>
          <w:rFonts w:eastAsia="Calibri"/>
          <w:bCs/>
          <w:color w:val="000000"/>
          <w:lang w:val="en-GB"/>
        </w:rPr>
        <w:t xml:space="preserve"> has </w:t>
      </w:r>
      <w:r w:rsidR="00F53BE2" w:rsidRPr="00C07AD5">
        <w:rPr>
          <w:rFonts w:eastAsia="Calibri"/>
          <w:bCs/>
          <w:color w:val="000000"/>
          <w:lang w:val="en-GB"/>
        </w:rPr>
        <w:t xml:space="preserve"> an important role </w:t>
      </w:r>
      <w:r w:rsidR="00C16191" w:rsidRPr="00C07AD5">
        <w:rPr>
          <w:rFonts w:eastAsia="Calibri"/>
          <w:bCs/>
          <w:color w:val="000000"/>
          <w:lang w:val="en-GB"/>
        </w:rPr>
        <w:t xml:space="preserve">in programming for later health or disease. </w:t>
      </w:r>
      <w:r w:rsidR="00BE5D83" w:rsidRPr="00C07AD5">
        <w:rPr>
          <w:rFonts w:eastAsia="Calibri"/>
          <w:bCs/>
          <w:color w:val="000000"/>
          <w:lang w:val="en-GB"/>
        </w:rPr>
        <w:t>This phenomenon is especially important in pregnant mother and newborn infants – focusing on the first 1000 days of life.</w:t>
      </w:r>
      <w:r w:rsidR="00C16191" w:rsidRPr="00C07AD5">
        <w:rPr>
          <w:rFonts w:eastAsia="Calibri"/>
          <w:bCs/>
          <w:color w:val="000000"/>
          <w:lang w:val="en-GB"/>
        </w:rPr>
        <w:t xml:space="preserve"> </w:t>
      </w:r>
      <w:r w:rsidR="00A43378" w:rsidRPr="00F0148C">
        <w:rPr>
          <w:color w:val="000000" w:themeColor="text1"/>
          <w:lang w:val="en-US"/>
        </w:rPr>
        <w:t>This early infant microbial c</w:t>
      </w:r>
      <w:r w:rsidR="00980498" w:rsidRPr="00F0148C">
        <w:rPr>
          <w:color w:val="000000" w:themeColor="text1"/>
          <w:lang w:val="en-US"/>
        </w:rPr>
        <w:t>olonization is of key importance</w:t>
      </w:r>
      <w:r w:rsidR="001B74BA" w:rsidRPr="00F0148C">
        <w:rPr>
          <w:color w:val="000000" w:themeColor="text1"/>
          <w:lang w:val="en-US"/>
        </w:rPr>
        <w:t xml:space="preserve"> since </w:t>
      </w:r>
      <w:r w:rsidR="00A43378" w:rsidRPr="00F0148C">
        <w:rPr>
          <w:color w:val="000000" w:themeColor="text1"/>
          <w:lang w:val="en-US"/>
        </w:rPr>
        <w:t>it</w:t>
      </w:r>
      <w:r w:rsidR="001B74BA" w:rsidRPr="00F0148C">
        <w:rPr>
          <w:color w:val="000000" w:themeColor="text1"/>
          <w:lang w:val="en-US"/>
        </w:rPr>
        <w:t xml:space="preserve"> provides essential stimuli for host maturation when many newborn functions are </w:t>
      </w:r>
      <w:r w:rsidR="00A43378" w:rsidRPr="00F0148C">
        <w:rPr>
          <w:color w:val="000000" w:themeColor="text1"/>
          <w:lang w:val="en-US"/>
        </w:rPr>
        <w:t xml:space="preserve">not fully mature yet. Animal </w:t>
      </w:r>
      <w:r w:rsidR="001B74BA" w:rsidRPr="00F0148C">
        <w:rPr>
          <w:color w:val="000000" w:themeColor="text1"/>
          <w:lang w:val="en-US"/>
        </w:rPr>
        <w:t xml:space="preserve">studies </w:t>
      </w:r>
      <w:r w:rsidR="00A43378" w:rsidRPr="00F0148C">
        <w:rPr>
          <w:color w:val="000000" w:themeColor="text1"/>
          <w:lang w:val="en-US"/>
        </w:rPr>
        <w:t xml:space="preserve">have demonstrated that the lack of an adequate microbiota may hamper many host functions and that restoration of that microbiota in early life, but not later on during adulthood, is effective </w:t>
      </w:r>
      <w:r w:rsidR="001B74BA" w:rsidRPr="00F0148C">
        <w:rPr>
          <w:color w:val="000000" w:themeColor="text1"/>
          <w:lang w:val="en-US"/>
        </w:rPr>
        <w:t xml:space="preserve">in </w:t>
      </w:r>
      <w:r w:rsidR="00A43378" w:rsidRPr="00F0148C">
        <w:rPr>
          <w:color w:val="000000" w:themeColor="text1"/>
          <w:lang w:val="en-US"/>
        </w:rPr>
        <w:t>normalizing those</w:t>
      </w:r>
      <w:r w:rsidR="001B74BA" w:rsidRPr="00F0148C">
        <w:rPr>
          <w:color w:val="000000" w:themeColor="text1"/>
          <w:lang w:val="en-US"/>
        </w:rPr>
        <w:t xml:space="preserve"> function</w:t>
      </w:r>
      <w:r w:rsidR="00A43378" w:rsidRPr="00F0148C">
        <w:rPr>
          <w:color w:val="000000" w:themeColor="text1"/>
          <w:lang w:val="en-US"/>
        </w:rPr>
        <w:t>s (Cho et al. 2012, Olszak et al. 2012, Cox et al. 2014)</w:t>
      </w:r>
      <w:r w:rsidR="001B74BA" w:rsidRPr="00F0148C">
        <w:rPr>
          <w:color w:val="000000" w:themeColor="text1"/>
          <w:lang w:val="en-US"/>
        </w:rPr>
        <w:t xml:space="preserve">. </w:t>
      </w:r>
      <w:r w:rsidR="00A43378" w:rsidRPr="00F0148C">
        <w:rPr>
          <w:color w:val="000000" w:themeColor="text1"/>
          <w:lang w:val="en-US"/>
        </w:rPr>
        <w:t>Therefore, the currently available evidence suggests that the infant</w:t>
      </w:r>
      <w:r w:rsidR="001B74BA" w:rsidRPr="00F0148C">
        <w:rPr>
          <w:color w:val="000000" w:themeColor="text1"/>
          <w:lang w:val="en-US"/>
        </w:rPr>
        <w:t xml:space="preserve"> rely on the early </w:t>
      </w:r>
      <w:r w:rsidR="00A43378" w:rsidRPr="00F0148C">
        <w:rPr>
          <w:color w:val="000000" w:themeColor="text1"/>
          <w:lang w:val="en-US"/>
        </w:rPr>
        <w:t>microbiota establishment</w:t>
      </w:r>
      <w:r w:rsidR="001B74BA" w:rsidRPr="00F0148C">
        <w:rPr>
          <w:color w:val="000000" w:themeColor="text1"/>
          <w:lang w:val="en-US"/>
        </w:rPr>
        <w:t xml:space="preserve"> to reach </w:t>
      </w:r>
      <w:r w:rsidR="00A43378" w:rsidRPr="00F0148C">
        <w:rPr>
          <w:color w:val="000000" w:themeColor="text1"/>
          <w:lang w:val="en-US"/>
        </w:rPr>
        <w:t>the</w:t>
      </w:r>
      <w:r w:rsidR="001B74BA" w:rsidRPr="00F0148C">
        <w:rPr>
          <w:color w:val="000000" w:themeColor="text1"/>
          <w:lang w:val="en-US"/>
        </w:rPr>
        <w:t xml:space="preserve"> physiological homeostasis. </w:t>
      </w:r>
      <w:r w:rsidR="00A43378" w:rsidRPr="00F0148C">
        <w:rPr>
          <w:color w:val="000000" w:themeColor="text1"/>
          <w:lang w:val="en-US"/>
        </w:rPr>
        <w:t xml:space="preserve">Unfortunately, the process of microbial colonization is complex and still not well </w:t>
      </w:r>
      <w:r w:rsidR="00403828" w:rsidRPr="00F0148C">
        <w:rPr>
          <w:color w:val="000000" w:themeColor="text1"/>
          <w:lang w:val="en-US"/>
        </w:rPr>
        <w:t>understood</w:t>
      </w:r>
      <w:r w:rsidR="00A43378" w:rsidRPr="00F0148C">
        <w:rPr>
          <w:color w:val="000000" w:themeColor="text1"/>
          <w:lang w:val="en-US"/>
        </w:rPr>
        <w:t>. Whereas some driving factors have been studied others are yet</w:t>
      </w:r>
      <w:r w:rsidR="00403828" w:rsidRPr="00F0148C">
        <w:rPr>
          <w:color w:val="000000" w:themeColor="text1"/>
          <w:lang w:val="en-US"/>
        </w:rPr>
        <w:t xml:space="preserve"> to be defined</w:t>
      </w:r>
      <w:r w:rsidR="00A43378" w:rsidRPr="00F0148C">
        <w:rPr>
          <w:color w:val="000000" w:themeColor="text1"/>
          <w:lang w:val="en-US"/>
        </w:rPr>
        <w:t xml:space="preserve">. The scientific attempts to identify these factors have opened new questions and challenged our previous understanding of the microbiota-host relationship. A good example is given by recent studies questioning the microbial sterility during foetal life or demonstrating the presence of a normal microbiota in </w:t>
      </w:r>
      <w:r w:rsidR="00F0148C">
        <w:rPr>
          <w:color w:val="000000" w:themeColor="text1"/>
          <w:lang w:val="en-US"/>
        </w:rPr>
        <w:t>human</w:t>
      </w:r>
      <w:r w:rsidR="00A43378" w:rsidRPr="00F0148C">
        <w:rPr>
          <w:color w:val="000000" w:themeColor="text1"/>
          <w:lang w:val="en-US"/>
        </w:rPr>
        <w:t>-milk.</w:t>
      </w:r>
    </w:p>
    <w:p w14:paraId="1F5ACA53" w14:textId="77777777" w:rsidR="00E15232" w:rsidRPr="00F0148C" w:rsidRDefault="00E15232">
      <w:pPr>
        <w:spacing w:line="480" w:lineRule="auto"/>
        <w:jc w:val="both"/>
        <w:rPr>
          <w:rFonts w:eastAsia="Calibri"/>
          <w:bCs/>
          <w:color w:val="000000" w:themeColor="text1"/>
          <w:lang w:val="en-US"/>
        </w:rPr>
        <w:pPrChange w:id="112" w:author="Microsoft Office -käyttäjä" w:date="2018-07-27T16:41:00Z">
          <w:pPr>
            <w:spacing w:line="360" w:lineRule="auto"/>
            <w:jc w:val="both"/>
          </w:pPr>
        </w:pPrChange>
      </w:pPr>
    </w:p>
    <w:p w14:paraId="7910913D" w14:textId="77777777" w:rsidR="00567663" w:rsidRPr="00F0148C" w:rsidRDefault="00567663">
      <w:pPr>
        <w:spacing w:line="480" w:lineRule="auto"/>
        <w:jc w:val="both"/>
        <w:outlineLvl w:val="0"/>
        <w:rPr>
          <w:b/>
          <w:bCs/>
          <w:iCs/>
          <w:color w:val="000000" w:themeColor="text1"/>
          <w:lang w:val="en-US"/>
        </w:rPr>
        <w:pPrChange w:id="113" w:author="Microsoft Office -käyttäjä" w:date="2018-07-27T16:41:00Z">
          <w:pPr>
            <w:spacing w:line="360" w:lineRule="auto"/>
            <w:jc w:val="both"/>
            <w:outlineLvl w:val="0"/>
          </w:pPr>
        </w:pPrChange>
      </w:pPr>
      <w:r w:rsidRPr="00F0148C">
        <w:rPr>
          <w:b/>
          <w:bCs/>
          <w:iCs/>
          <w:color w:val="000000" w:themeColor="text1"/>
          <w:lang w:val="en-US"/>
        </w:rPr>
        <w:t>DEVELOPMENT OF HUMAN GUT MICROBIOTA</w:t>
      </w:r>
    </w:p>
    <w:p w14:paraId="0BA0CF1E" w14:textId="77777777" w:rsidR="00567663" w:rsidRPr="00F0148C" w:rsidRDefault="00567663">
      <w:pPr>
        <w:spacing w:line="480" w:lineRule="auto"/>
        <w:jc w:val="both"/>
        <w:rPr>
          <w:rFonts w:eastAsia="Calibri"/>
          <w:bCs/>
          <w:color w:val="000000" w:themeColor="text1"/>
          <w:lang w:val="en-US"/>
        </w:rPr>
        <w:pPrChange w:id="114" w:author="Microsoft Office -käyttäjä" w:date="2018-07-27T16:41:00Z">
          <w:pPr>
            <w:spacing w:line="360" w:lineRule="auto"/>
            <w:jc w:val="both"/>
          </w:pPr>
        </w:pPrChange>
      </w:pPr>
    </w:p>
    <w:p w14:paraId="3336726A" w14:textId="77777777" w:rsidR="00E15232" w:rsidRPr="00F0148C" w:rsidRDefault="00E15232">
      <w:pPr>
        <w:spacing w:line="480" w:lineRule="auto"/>
        <w:jc w:val="both"/>
        <w:rPr>
          <w:rFonts w:eastAsia="Calibri"/>
          <w:b/>
          <w:bCs/>
          <w:color w:val="000000" w:themeColor="text1"/>
          <w:lang w:val="en-US"/>
        </w:rPr>
        <w:pPrChange w:id="115" w:author="Microsoft Office -käyttäjä" w:date="2018-07-27T16:41:00Z">
          <w:pPr>
            <w:spacing w:line="360" w:lineRule="auto"/>
            <w:jc w:val="both"/>
          </w:pPr>
        </w:pPrChange>
      </w:pPr>
      <w:r w:rsidRPr="00F0148C">
        <w:rPr>
          <w:rFonts w:eastAsia="Calibri"/>
          <w:b/>
          <w:bCs/>
          <w:color w:val="000000" w:themeColor="text1"/>
          <w:lang w:val="en-US"/>
        </w:rPr>
        <w:t>Colonization in utero</w:t>
      </w:r>
    </w:p>
    <w:p w14:paraId="216EB9C2" w14:textId="0F4CA6FF" w:rsidR="006B2C5E" w:rsidRPr="00F0148C" w:rsidRDefault="006B2C5E">
      <w:pPr>
        <w:spacing w:line="480" w:lineRule="auto"/>
        <w:jc w:val="both"/>
        <w:rPr>
          <w:rFonts w:eastAsia="Calibri"/>
          <w:bCs/>
          <w:color w:val="000000" w:themeColor="text1"/>
          <w:lang w:val="en-US"/>
        </w:rPr>
        <w:pPrChange w:id="116" w:author="Microsoft Office -käyttäjä" w:date="2018-07-27T16:41:00Z">
          <w:pPr>
            <w:spacing w:line="360" w:lineRule="auto"/>
            <w:jc w:val="both"/>
          </w:pPr>
        </w:pPrChange>
      </w:pPr>
    </w:p>
    <w:p w14:paraId="78DB9015" w14:textId="51A9036C" w:rsidR="00D74BBB" w:rsidRDefault="00C16191">
      <w:pPr>
        <w:spacing w:line="480" w:lineRule="auto"/>
        <w:jc w:val="both"/>
        <w:rPr>
          <w:ins w:id="117" w:author="Microsoft Office -käyttäjä" w:date="2018-07-27T17:01:00Z"/>
          <w:rFonts w:eastAsia="Calibri"/>
          <w:bCs/>
          <w:color w:val="000000" w:themeColor="text1"/>
          <w:lang w:val="en-US"/>
        </w:rPr>
        <w:pPrChange w:id="118" w:author="Microsoft Office -käyttäjä" w:date="2018-07-27T17:01:00Z">
          <w:pPr/>
        </w:pPrChange>
      </w:pPr>
      <w:r w:rsidRPr="00F0148C">
        <w:rPr>
          <w:rFonts w:eastAsia="Calibri"/>
          <w:bCs/>
          <w:color w:val="000000" w:themeColor="text1"/>
          <w:lang w:val="en-US"/>
        </w:rPr>
        <w:t xml:space="preserve">Our thinking of the initial establishment of the gut microbiota has changed. </w:t>
      </w:r>
      <w:r w:rsidR="00B70F25" w:rsidRPr="00F0148C">
        <w:rPr>
          <w:rFonts w:eastAsia="Calibri"/>
          <w:bCs/>
          <w:color w:val="000000" w:themeColor="text1"/>
          <w:lang w:val="en-US"/>
        </w:rPr>
        <w:t xml:space="preserve">The fetus has been long time considered sterile but this idea is now being challenged. </w:t>
      </w:r>
      <w:r w:rsidR="00131D0C" w:rsidRPr="00D74BBB">
        <w:rPr>
          <w:rFonts w:eastAsia="Calibri"/>
          <w:bCs/>
          <w:color w:val="000000" w:themeColor="text1"/>
          <w:lang w:val="en-US"/>
          <w:rPrChange w:id="119" w:author="Microsoft Office -käyttäjä" w:date="2018-07-27T17:01:00Z">
            <w:rPr>
              <w:color w:val="000000" w:themeColor="text1"/>
              <w:lang w:val="en-US"/>
            </w:rPr>
          </w:rPrChange>
        </w:rPr>
        <w:t xml:space="preserve">Pregnancy is linked to different physiological changes aimed at supporting the correct development of the fetus and the infant.  </w:t>
      </w:r>
      <w:r w:rsidR="00131D0C" w:rsidRPr="00F0148C">
        <w:rPr>
          <w:rFonts w:eastAsia="Calibri"/>
          <w:bCs/>
          <w:color w:val="000000" w:themeColor="text1"/>
          <w:lang w:val="en-US"/>
        </w:rPr>
        <w:t xml:space="preserve">A shift in gut microbiota of a pregnant mother towards a pro-inflammatory profile takes place  during late pregnancy or the third trimester of pregnancy </w:t>
      </w:r>
      <w:r w:rsidR="00131D0C" w:rsidRPr="00D74BBB">
        <w:rPr>
          <w:rFonts w:eastAsia="Calibri"/>
          <w:bCs/>
          <w:color w:val="000000" w:themeColor="text1"/>
          <w:lang w:val="en-US"/>
          <w:rPrChange w:id="120" w:author="Microsoft Office -käyttäjä" w:date="2018-07-27T17:01:00Z">
            <w:rPr>
              <w:color w:val="000000" w:themeColor="text1"/>
              <w:lang w:val="en-US"/>
            </w:rPr>
          </w:rPrChange>
        </w:rPr>
        <w:t>(Nuriel-Ohayon et al. 2016)</w:t>
      </w:r>
      <w:r w:rsidR="00131D0C" w:rsidRPr="00F0148C">
        <w:rPr>
          <w:rFonts w:eastAsia="Calibri"/>
          <w:bCs/>
          <w:color w:val="000000" w:themeColor="text1"/>
          <w:lang w:val="en-US"/>
        </w:rPr>
        <w:t>.</w:t>
      </w:r>
      <w:ins w:id="121" w:author="Microsoft Office -käyttäjä" w:date="2018-07-27T17:00:00Z">
        <w:r w:rsidR="00D74BBB">
          <w:rPr>
            <w:rFonts w:eastAsia="Calibri"/>
            <w:bCs/>
            <w:color w:val="000000" w:themeColor="text1"/>
            <w:lang w:val="en-US"/>
          </w:rPr>
          <w:t xml:space="preserve"> In a similar manner Koren and coworkers</w:t>
        </w:r>
      </w:ins>
      <w:ins w:id="122" w:author="Microsoft Office -käyttäjä" w:date="2018-07-27T17:01:00Z">
        <w:r w:rsidR="00D74BBB">
          <w:rPr>
            <w:rFonts w:eastAsia="Calibri"/>
            <w:bCs/>
            <w:color w:val="000000" w:themeColor="text1"/>
            <w:lang w:val="en-US"/>
          </w:rPr>
          <w:t xml:space="preserve">  (2012)</w:t>
        </w:r>
      </w:ins>
      <w:ins w:id="123" w:author="Microsoft Office -käyttäjä" w:date="2018-07-27T17:00:00Z">
        <w:r w:rsidR="00D74BBB">
          <w:rPr>
            <w:rFonts w:eastAsia="Calibri"/>
            <w:bCs/>
            <w:color w:val="000000" w:themeColor="text1"/>
            <w:lang w:val="en-US"/>
          </w:rPr>
          <w:t xml:space="preserve"> reported </w:t>
        </w:r>
      </w:ins>
      <w:ins w:id="124" w:author="Microsoft Office -käyttäjä" w:date="2018-07-27T17:01:00Z">
        <w:r w:rsidR="00D74BBB" w:rsidRPr="00D74BBB">
          <w:rPr>
            <w:rFonts w:eastAsia="Calibri"/>
            <w:bCs/>
            <w:color w:val="000000" w:themeColor="text1"/>
            <w:lang w:val="en-US"/>
            <w:rPrChange w:id="125" w:author="Microsoft Office -käyttäjä" w:date="2018-07-27T17:01:00Z">
              <w:rPr>
                <w:rFonts w:ascii="Arial" w:hAnsi="Arial" w:cs="Arial"/>
                <w:color w:val="000000"/>
                <w:sz w:val="20"/>
                <w:szCs w:val="20"/>
                <w:shd w:val="clear" w:color="auto" w:fill="FFFFFF"/>
              </w:rPr>
            </w:rPrChange>
          </w:rPr>
          <w:t>that g</w:t>
        </w:r>
      </w:ins>
      <w:ins w:id="126" w:author="Microsoft Office -käyttäjä" w:date="2018-07-27T17:00:00Z">
        <w:r w:rsidR="00D74BBB" w:rsidRPr="00D74BBB">
          <w:rPr>
            <w:rFonts w:eastAsia="Calibri"/>
            <w:bCs/>
            <w:color w:val="000000" w:themeColor="text1"/>
            <w:lang w:val="en-US"/>
            <w:rPrChange w:id="127" w:author="Microsoft Office -käyttäjä" w:date="2018-07-27T17:01:00Z">
              <w:rPr>
                <w:rFonts w:ascii="Arial" w:hAnsi="Arial" w:cs="Arial"/>
                <w:color w:val="000000"/>
                <w:sz w:val="20"/>
                <w:szCs w:val="20"/>
                <w:shd w:val="clear" w:color="auto" w:fill="FFFFFF"/>
              </w:rPr>
            </w:rPrChange>
          </w:rPr>
          <w:t>ut microbiota changed dramatically from first (T1) to third (T3) trimesters, with vast expansion of diversity between mothers, an overall increase in Proteobacteria and Actinobacteria, and reduced richness.</w:t>
        </w:r>
      </w:ins>
    </w:p>
    <w:p w14:paraId="13E6FCF4" w14:textId="77777777" w:rsidR="00D74BBB" w:rsidRPr="00D74BBB" w:rsidRDefault="00D74BBB">
      <w:pPr>
        <w:spacing w:line="480" w:lineRule="auto"/>
        <w:jc w:val="both"/>
        <w:rPr>
          <w:ins w:id="128" w:author="Microsoft Office -käyttäjä" w:date="2018-07-27T17:00:00Z"/>
          <w:rFonts w:eastAsia="Calibri"/>
          <w:bCs/>
          <w:color w:val="000000" w:themeColor="text1"/>
          <w:lang w:val="en-US"/>
          <w:rPrChange w:id="129" w:author="Microsoft Office -käyttäjä" w:date="2018-07-27T17:01:00Z">
            <w:rPr>
              <w:ins w:id="130" w:author="Microsoft Office -käyttäjä" w:date="2018-07-27T17:00:00Z"/>
            </w:rPr>
          </w:rPrChange>
        </w:rPr>
        <w:pPrChange w:id="131" w:author="Microsoft Office -käyttäjä" w:date="2018-07-27T17:01:00Z">
          <w:pPr/>
        </w:pPrChange>
      </w:pPr>
    </w:p>
    <w:p w14:paraId="67F8EE09" w14:textId="074B8F4C" w:rsidR="00460C34" w:rsidRDefault="00131D0C">
      <w:pPr>
        <w:spacing w:line="480" w:lineRule="auto"/>
        <w:jc w:val="both"/>
        <w:rPr>
          <w:ins w:id="132" w:author="MARTIN Rocio" w:date="2018-07-27T18:58:00Z"/>
          <w:rFonts w:eastAsia="Calibri"/>
          <w:bCs/>
          <w:color w:val="000000" w:themeColor="text1"/>
          <w:lang w:val="en-US"/>
        </w:rPr>
        <w:pPrChange w:id="133" w:author="Microsoft Office -käyttäjä" w:date="2018-07-27T16:41:00Z">
          <w:pPr>
            <w:spacing w:line="360" w:lineRule="auto"/>
            <w:jc w:val="both"/>
          </w:pPr>
        </w:pPrChange>
      </w:pPr>
      <w:r w:rsidRPr="00F0148C">
        <w:rPr>
          <w:rFonts w:eastAsia="Calibri"/>
          <w:bCs/>
          <w:color w:val="000000" w:themeColor="text1"/>
          <w:lang w:val="en-US"/>
        </w:rPr>
        <w:lastRenderedPageBreak/>
        <w:t xml:space="preserve"> In the process the permeability of the mother’s intestinal wall to microbes is altered and the microbiota change to a more pro-inflammatory one. This phenomenon has been suggested to facilitate bacterial translocation in the mother gut and therefore mother-to-infant transfer of intestinal microbes (Perez et al. 2007) which is further supported by the detection of low levels of bacteria in umbilical cord blood (Jimenez </w:t>
      </w:r>
      <w:r w:rsidRPr="005D2416">
        <w:rPr>
          <w:rFonts w:eastAsia="Calibri"/>
          <w:bCs/>
          <w:color w:val="000000" w:themeColor="text1"/>
          <w:lang w:val="en-US"/>
        </w:rPr>
        <w:t xml:space="preserve">et al. 2005). </w:t>
      </w:r>
      <w:r w:rsidR="00C16191" w:rsidRPr="005D2416">
        <w:rPr>
          <w:rFonts w:eastAsia="Calibri"/>
          <w:bCs/>
          <w:strike/>
          <w:color w:val="000000" w:themeColor="text1"/>
          <w:lang w:val="en-US"/>
        </w:rPr>
        <w:t xml:space="preserve">The mother </w:t>
      </w:r>
      <w:r w:rsidR="00144D01" w:rsidRPr="005D2416">
        <w:rPr>
          <w:rFonts w:eastAsia="Calibri"/>
          <w:bCs/>
          <w:strike/>
          <w:color w:val="000000" w:themeColor="text1"/>
          <w:lang w:val="en-US"/>
        </w:rPr>
        <w:t>likely</w:t>
      </w:r>
      <w:r w:rsidR="00C16191" w:rsidRPr="005D2416">
        <w:rPr>
          <w:rFonts w:eastAsia="Calibri"/>
          <w:bCs/>
          <w:strike/>
          <w:color w:val="000000" w:themeColor="text1"/>
          <w:lang w:val="en-US"/>
        </w:rPr>
        <w:t xml:space="preserve"> provide</w:t>
      </w:r>
      <w:r w:rsidR="00144D01" w:rsidRPr="005D2416">
        <w:rPr>
          <w:rFonts w:eastAsia="Calibri"/>
          <w:bCs/>
          <w:strike/>
          <w:color w:val="000000" w:themeColor="text1"/>
          <w:lang w:val="en-US"/>
        </w:rPr>
        <w:t>s</w:t>
      </w:r>
      <w:r w:rsidR="00C16191" w:rsidRPr="005D2416">
        <w:rPr>
          <w:rFonts w:eastAsia="Calibri"/>
          <w:bCs/>
          <w:strike/>
          <w:color w:val="000000" w:themeColor="text1"/>
          <w:lang w:val="en-US"/>
        </w:rPr>
        <w:t xml:space="preserve"> the inoculum </w:t>
      </w:r>
      <w:r w:rsidR="00144D01" w:rsidRPr="005D2416">
        <w:rPr>
          <w:rFonts w:eastAsia="Calibri"/>
          <w:bCs/>
          <w:strike/>
          <w:color w:val="000000" w:themeColor="text1"/>
          <w:lang w:val="en-US"/>
        </w:rPr>
        <w:t>for</w:t>
      </w:r>
      <w:r w:rsidR="00C16191" w:rsidRPr="005D2416">
        <w:rPr>
          <w:rFonts w:eastAsia="Calibri"/>
          <w:bCs/>
          <w:strike/>
          <w:color w:val="000000" w:themeColor="text1"/>
          <w:lang w:val="en-US"/>
        </w:rPr>
        <w:t xml:space="preserve"> microbial colonization already in utero</w:t>
      </w:r>
      <w:r w:rsidR="00C16191" w:rsidRPr="005D2416">
        <w:rPr>
          <w:rFonts w:eastAsia="Calibri"/>
          <w:bCs/>
          <w:color w:val="000000" w:themeColor="text1"/>
          <w:lang w:val="en-US"/>
        </w:rPr>
        <w:t xml:space="preserve">. </w:t>
      </w:r>
      <w:r w:rsidR="002F0C01" w:rsidRPr="005D2416">
        <w:rPr>
          <w:rFonts w:eastAsia="Calibri"/>
          <w:bCs/>
          <w:color w:val="000000" w:themeColor="text1"/>
          <w:lang w:val="en-US"/>
        </w:rPr>
        <w:t xml:space="preserve">The </w:t>
      </w:r>
      <w:r w:rsidR="002F0C01" w:rsidRPr="00F0148C">
        <w:rPr>
          <w:rFonts w:eastAsia="Calibri"/>
          <w:bCs/>
          <w:color w:val="000000" w:themeColor="text1"/>
          <w:lang w:val="en-US"/>
        </w:rPr>
        <w:t>exposure to microbes is initiated earlier than even understood, in fact even the fertilisation process may be influenced by vaginal and semen microbiota.</w:t>
      </w:r>
      <w:r w:rsidR="00B70F25" w:rsidRPr="00F0148C">
        <w:rPr>
          <w:rFonts w:eastAsia="Calibri"/>
          <w:bCs/>
          <w:color w:val="000000" w:themeColor="text1"/>
          <w:lang w:val="en-US"/>
        </w:rPr>
        <w:t xml:space="preserve"> It has been reported that that the amniotic fluid, as well as the placenta, has a certain microbiota architecture. This intrauterine microbiota is characterised by low numbers of bacteria and dominance of Proteobacteria (Aagaard et al. 2014, Collado et al. 2016). </w:t>
      </w:r>
      <w:r w:rsidR="00403828" w:rsidRPr="00F0148C">
        <w:rPr>
          <w:rFonts w:eastAsia="Calibri"/>
          <w:bCs/>
          <w:color w:val="000000" w:themeColor="text1"/>
          <w:lang w:val="en-US"/>
        </w:rPr>
        <w:t>There are differences in results</w:t>
      </w:r>
      <w:r w:rsidR="00B70F25" w:rsidRPr="00F0148C">
        <w:rPr>
          <w:rFonts w:eastAsia="Calibri"/>
          <w:bCs/>
          <w:color w:val="000000" w:themeColor="text1"/>
          <w:lang w:val="en-US"/>
        </w:rPr>
        <w:t xml:space="preserve"> linked to the analyses of samples wit</w:t>
      </w:r>
      <w:r w:rsidR="00403828" w:rsidRPr="00F0148C">
        <w:rPr>
          <w:rFonts w:eastAsia="Calibri"/>
          <w:bCs/>
          <w:color w:val="000000" w:themeColor="text1"/>
          <w:lang w:val="en-US"/>
        </w:rPr>
        <w:t>h very low bacterial loads:</w:t>
      </w:r>
      <w:r w:rsidR="00B70F25" w:rsidRPr="00F0148C">
        <w:rPr>
          <w:rFonts w:eastAsia="Calibri"/>
          <w:bCs/>
          <w:color w:val="000000" w:themeColor="text1"/>
          <w:lang w:val="en-US"/>
        </w:rPr>
        <w:t xml:space="preserve"> </w:t>
      </w:r>
      <w:r w:rsidR="00403828" w:rsidRPr="00F0148C">
        <w:rPr>
          <w:rFonts w:eastAsia="Calibri"/>
          <w:bCs/>
          <w:color w:val="000000" w:themeColor="text1"/>
          <w:lang w:val="en-US"/>
        </w:rPr>
        <w:t>some</w:t>
      </w:r>
      <w:r w:rsidR="00B70F25" w:rsidRPr="00F0148C">
        <w:rPr>
          <w:rFonts w:eastAsia="Calibri"/>
          <w:bCs/>
          <w:color w:val="000000" w:themeColor="text1"/>
          <w:lang w:val="en-US"/>
        </w:rPr>
        <w:t xml:space="preserve"> authors detect </w:t>
      </w:r>
      <w:r w:rsidR="00403828" w:rsidRPr="00F0148C">
        <w:rPr>
          <w:rFonts w:eastAsia="Calibri"/>
          <w:bCs/>
          <w:color w:val="000000" w:themeColor="text1"/>
          <w:lang w:val="en-US"/>
        </w:rPr>
        <w:t>microbes in amniotic fluid</w:t>
      </w:r>
      <w:r w:rsidR="00B70F25" w:rsidRPr="00F0148C">
        <w:rPr>
          <w:rFonts w:eastAsia="Calibri"/>
          <w:bCs/>
          <w:color w:val="000000" w:themeColor="text1"/>
          <w:lang w:val="en-US"/>
        </w:rPr>
        <w:t xml:space="preserve"> </w:t>
      </w:r>
      <w:r w:rsidR="003D0E89" w:rsidRPr="00F0148C">
        <w:rPr>
          <w:rFonts w:eastAsia="Calibri"/>
          <w:bCs/>
          <w:color w:val="000000" w:themeColor="text1"/>
          <w:lang w:val="en-US"/>
        </w:rPr>
        <w:t xml:space="preserve">in healthy term pregnancies </w:t>
      </w:r>
      <w:r w:rsidR="00403828" w:rsidRPr="00F0148C">
        <w:rPr>
          <w:rFonts w:eastAsia="Calibri"/>
          <w:bCs/>
          <w:color w:val="000000" w:themeColor="text1"/>
          <w:lang w:val="en-US"/>
        </w:rPr>
        <w:t>attributing</w:t>
      </w:r>
      <w:r w:rsidR="00B70F25" w:rsidRPr="00F0148C">
        <w:rPr>
          <w:rFonts w:eastAsia="Calibri"/>
          <w:bCs/>
          <w:color w:val="000000" w:themeColor="text1"/>
          <w:lang w:val="en-US"/>
        </w:rPr>
        <w:t xml:space="preserve"> the </w:t>
      </w:r>
      <w:r w:rsidR="00403828" w:rsidRPr="00F0148C">
        <w:rPr>
          <w:rFonts w:eastAsia="Calibri"/>
          <w:bCs/>
          <w:color w:val="000000" w:themeColor="text1"/>
          <w:lang w:val="en-US"/>
        </w:rPr>
        <w:t>findings</w:t>
      </w:r>
      <w:r w:rsidR="00B70F25" w:rsidRPr="00F0148C">
        <w:rPr>
          <w:rFonts w:eastAsia="Calibri"/>
          <w:bCs/>
          <w:color w:val="000000" w:themeColor="text1"/>
          <w:lang w:val="en-US"/>
        </w:rPr>
        <w:t xml:space="preserve"> to methodological artefacts or contaminations (Lim et al. 2018)</w:t>
      </w:r>
      <w:r w:rsidR="003D0E89" w:rsidRPr="00F0148C">
        <w:rPr>
          <w:rFonts w:eastAsia="Calibri"/>
          <w:bCs/>
          <w:color w:val="000000" w:themeColor="text1"/>
          <w:lang w:val="en-US"/>
        </w:rPr>
        <w:t>.</w:t>
      </w:r>
      <w:r w:rsidR="00F34EFC" w:rsidRPr="00F0148C">
        <w:rPr>
          <w:rFonts w:eastAsia="Calibri"/>
          <w:bCs/>
          <w:color w:val="000000" w:themeColor="text1"/>
          <w:lang w:val="en-US"/>
        </w:rPr>
        <w:t xml:space="preserve"> Nevertheless, the colonization of the foetus is also evidenced by the detection in meconium samples of an early microbiota dominated by Firmicutes and also presenting high relative proportions of Proteobacteria (Tapiainen et al. 2018).</w:t>
      </w:r>
      <w:r w:rsidR="002F0BAE">
        <w:rPr>
          <w:rFonts w:eastAsia="Calibri"/>
          <w:bCs/>
          <w:color w:val="000000" w:themeColor="text1"/>
          <w:lang w:val="en-US"/>
        </w:rPr>
        <w:t xml:space="preserve"> </w:t>
      </w:r>
      <w:commentRangeStart w:id="134"/>
      <w:ins w:id="135" w:author="KNOL Jan" w:date="2018-07-25T13:16:00Z">
        <w:del w:id="136" w:author="Microsoft Office -käyttäjä" w:date="2018-07-27T16:39:00Z">
          <w:r w:rsidR="002F0BAE" w:rsidDel="009A091A">
            <w:rPr>
              <w:rFonts w:eastAsia="Calibri"/>
              <w:bCs/>
              <w:color w:val="000000" w:themeColor="text1"/>
              <w:lang w:val="en-US"/>
            </w:rPr>
            <w:delText xml:space="preserve">How much bacteria is colonization..? difference life and dead. Culturing </w:delText>
          </w:r>
        </w:del>
      </w:ins>
      <w:ins w:id="137" w:author="KNOL Jan" w:date="2018-07-25T13:17:00Z">
        <w:del w:id="138" w:author="Microsoft Office -käyttäjä" w:date="2018-07-27T16:39:00Z">
          <w:r w:rsidR="002F0BAE" w:rsidDel="009A091A">
            <w:rPr>
              <w:rFonts w:eastAsia="Calibri"/>
              <w:bCs/>
              <w:color w:val="000000" w:themeColor="text1"/>
              <w:lang w:val="en-US"/>
            </w:rPr>
            <w:delText xml:space="preserve">and molecular tools. </w:delText>
          </w:r>
        </w:del>
      </w:ins>
      <w:commentRangeEnd w:id="134"/>
      <w:del w:id="139" w:author="Microsoft Office -käyttäjä" w:date="2018-07-27T16:39:00Z">
        <w:r w:rsidR="005D2416" w:rsidDel="009A091A">
          <w:rPr>
            <w:rStyle w:val="CommentReference"/>
            <w:lang w:val="es-ES"/>
          </w:rPr>
          <w:commentReference w:id="134"/>
        </w:r>
      </w:del>
    </w:p>
    <w:p w14:paraId="0CDAA73D" w14:textId="62C941B1" w:rsidR="009B7A58" w:rsidRPr="005D2416" w:rsidRDefault="009B7A58">
      <w:pPr>
        <w:spacing w:line="480" w:lineRule="auto"/>
        <w:jc w:val="both"/>
        <w:rPr>
          <w:rFonts w:eastAsia="Calibri"/>
          <w:bCs/>
          <w:color w:val="000000" w:themeColor="text1"/>
          <w:lang w:val="en-US"/>
        </w:rPr>
        <w:pPrChange w:id="140" w:author="Microsoft Office -käyttäjä" w:date="2018-07-27T16:41:00Z">
          <w:pPr>
            <w:spacing w:line="360" w:lineRule="auto"/>
            <w:jc w:val="both"/>
          </w:pPr>
        </w:pPrChange>
      </w:pPr>
      <w:ins w:id="141" w:author="MARTIN Rocio" w:date="2018-07-27T18:58:00Z">
        <w:r>
          <w:rPr>
            <w:rFonts w:eastAsia="Calibri"/>
            <w:bCs/>
            <w:color w:val="000000" w:themeColor="text1"/>
            <w:lang w:val="en-US"/>
          </w:rPr>
          <w:lastRenderedPageBreak/>
          <w:t xml:space="preserve">Despite the </w:t>
        </w:r>
        <w:del w:id="142" w:author="Microsoft Office -käyttäjä" w:date="2018-07-27T16:39:00Z">
          <w:r w:rsidDel="009A091A">
            <w:rPr>
              <w:rFonts w:eastAsia="Calibri"/>
              <w:bCs/>
              <w:color w:val="000000" w:themeColor="text1"/>
              <w:lang w:val="en-US"/>
            </w:rPr>
            <w:delText>existing</w:delText>
          </w:r>
        </w:del>
      </w:ins>
      <w:ins w:id="143" w:author="Microsoft Office -käyttäjä" w:date="2018-07-27T16:39:00Z">
        <w:r w:rsidR="009A091A">
          <w:rPr>
            <w:rFonts w:eastAsia="Calibri"/>
            <w:bCs/>
            <w:color w:val="000000" w:themeColor="text1"/>
            <w:lang w:val="en-US"/>
          </w:rPr>
          <w:t>increasing</w:t>
        </w:r>
      </w:ins>
      <w:ins w:id="144" w:author="MARTIN Rocio" w:date="2018-07-27T18:58:00Z">
        <w:r>
          <w:rPr>
            <w:rFonts w:eastAsia="Calibri"/>
            <w:bCs/>
            <w:color w:val="000000" w:themeColor="text1"/>
            <w:lang w:val="en-US"/>
          </w:rPr>
          <w:t xml:space="preserve"> evidence, the </w:t>
        </w:r>
      </w:ins>
      <w:ins w:id="145" w:author="MARTIN Rocio" w:date="2018-07-27T18:59:00Z">
        <w:r>
          <w:rPr>
            <w:rFonts w:eastAsia="Calibri"/>
            <w:bCs/>
            <w:color w:val="000000" w:themeColor="text1"/>
            <w:lang w:val="en-US"/>
          </w:rPr>
          <w:t>occurrence of</w:t>
        </w:r>
      </w:ins>
      <w:ins w:id="146" w:author="MARTIN Rocio" w:date="2018-07-27T19:00:00Z">
        <w:r>
          <w:rPr>
            <w:rFonts w:eastAsia="Calibri"/>
            <w:bCs/>
            <w:color w:val="000000" w:themeColor="text1"/>
            <w:lang w:val="en-US"/>
          </w:rPr>
          <w:t xml:space="preserve"> an</w:t>
        </w:r>
      </w:ins>
      <w:ins w:id="147" w:author="MARTIN Rocio" w:date="2018-07-27T18:59:00Z">
        <w:r>
          <w:rPr>
            <w:rFonts w:eastAsia="Calibri"/>
            <w:bCs/>
            <w:color w:val="000000" w:themeColor="text1"/>
            <w:lang w:val="en-US"/>
          </w:rPr>
          <w:t xml:space="preserve"> </w:t>
        </w:r>
      </w:ins>
      <w:ins w:id="148" w:author="MARTIN Rocio" w:date="2018-07-27T18:58:00Z">
        <w:r>
          <w:rPr>
            <w:rFonts w:eastAsia="Calibri"/>
            <w:bCs/>
            <w:color w:val="000000" w:themeColor="text1"/>
            <w:lang w:val="en-US"/>
          </w:rPr>
          <w:t>intra-uterine seeding</w:t>
        </w:r>
      </w:ins>
      <w:ins w:id="149" w:author="MARTIN Rocio" w:date="2018-07-27T19:00:00Z">
        <w:r>
          <w:rPr>
            <w:rFonts w:eastAsia="Calibri"/>
            <w:bCs/>
            <w:color w:val="000000" w:themeColor="text1"/>
            <w:lang w:val="en-US"/>
          </w:rPr>
          <w:t xml:space="preserve"> and/or the role that may play in the early colonization </w:t>
        </w:r>
      </w:ins>
      <w:ins w:id="150" w:author="MARTIN Rocio" w:date="2018-07-27T19:03:00Z">
        <w:r>
          <w:rPr>
            <w:rFonts w:eastAsia="Calibri"/>
            <w:bCs/>
            <w:color w:val="000000" w:themeColor="text1"/>
            <w:lang w:val="en-US"/>
          </w:rPr>
          <w:t>process is</w:t>
        </w:r>
      </w:ins>
      <w:ins w:id="151" w:author="MARTIN Rocio" w:date="2018-07-27T19:01:00Z">
        <w:r>
          <w:rPr>
            <w:rFonts w:eastAsia="Calibri"/>
            <w:bCs/>
            <w:color w:val="000000" w:themeColor="text1"/>
            <w:lang w:val="en-US"/>
          </w:rPr>
          <w:t xml:space="preserve"> still</w:t>
        </w:r>
      </w:ins>
      <w:ins w:id="152" w:author="MARTIN Rocio" w:date="2018-07-27T18:59:00Z">
        <w:r>
          <w:rPr>
            <w:rFonts w:eastAsia="Calibri"/>
            <w:bCs/>
            <w:color w:val="000000" w:themeColor="text1"/>
            <w:lang w:val="en-US"/>
          </w:rPr>
          <w:t xml:space="preserve"> under debate. </w:t>
        </w:r>
      </w:ins>
      <w:ins w:id="153" w:author="MARTIN Rocio" w:date="2018-07-27T19:01:00Z">
        <w:r>
          <w:rPr>
            <w:rFonts w:eastAsia="Calibri"/>
            <w:bCs/>
            <w:color w:val="000000" w:themeColor="text1"/>
            <w:lang w:val="en-US"/>
          </w:rPr>
          <w:t xml:space="preserve">What it remains clear is that the massive </w:t>
        </w:r>
      </w:ins>
      <w:ins w:id="154" w:author="MARTIN Rocio" w:date="2018-07-27T19:02:00Z">
        <w:r>
          <w:rPr>
            <w:rFonts w:eastAsia="Calibri"/>
            <w:bCs/>
            <w:color w:val="000000" w:themeColor="text1"/>
            <w:lang w:val="en-US"/>
          </w:rPr>
          <w:t xml:space="preserve">microbial </w:t>
        </w:r>
      </w:ins>
      <w:ins w:id="155" w:author="MARTIN Rocio" w:date="2018-07-27T19:01:00Z">
        <w:r>
          <w:rPr>
            <w:rFonts w:eastAsia="Calibri"/>
            <w:bCs/>
            <w:color w:val="000000" w:themeColor="text1"/>
            <w:lang w:val="en-US"/>
          </w:rPr>
          <w:t>colonization begins</w:t>
        </w:r>
      </w:ins>
      <w:ins w:id="156" w:author="MARTIN Rocio" w:date="2018-07-27T19:02:00Z">
        <w:r>
          <w:rPr>
            <w:rFonts w:eastAsia="Calibri"/>
            <w:bCs/>
            <w:color w:val="000000" w:themeColor="text1"/>
            <w:lang w:val="en-US"/>
          </w:rPr>
          <w:t xml:space="preserve"> after birth</w:t>
        </w:r>
      </w:ins>
      <w:ins w:id="157" w:author="MARTIN Rocio" w:date="2018-07-27T19:03:00Z">
        <w:r>
          <w:rPr>
            <w:rFonts w:eastAsia="Calibri"/>
            <w:bCs/>
            <w:color w:val="000000" w:themeColor="text1"/>
            <w:lang w:val="en-US"/>
          </w:rPr>
          <w:t xml:space="preserve"> and that </w:t>
        </w:r>
      </w:ins>
      <w:ins w:id="158" w:author="MARTIN Rocio" w:date="2018-07-27T19:04:00Z">
        <w:r>
          <w:rPr>
            <w:rFonts w:eastAsia="Calibri"/>
            <w:bCs/>
            <w:color w:val="000000" w:themeColor="text1"/>
            <w:lang w:val="en-US"/>
          </w:rPr>
          <w:t xml:space="preserve">the </w:t>
        </w:r>
      </w:ins>
      <w:ins w:id="159" w:author="MARTIN Rocio" w:date="2018-07-27T19:05:00Z">
        <w:r>
          <w:rPr>
            <w:rFonts w:eastAsia="Calibri"/>
            <w:bCs/>
            <w:color w:val="000000" w:themeColor="text1"/>
            <w:lang w:val="en-US"/>
          </w:rPr>
          <w:t xml:space="preserve">vertical </w:t>
        </w:r>
      </w:ins>
      <w:ins w:id="160" w:author="MARTIN Rocio" w:date="2018-07-27T19:04:00Z">
        <w:r>
          <w:rPr>
            <w:rFonts w:eastAsia="Calibri"/>
            <w:bCs/>
            <w:color w:val="000000" w:themeColor="text1"/>
            <w:lang w:val="en-US"/>
          </w:rPr>
          <w:t xml:space="preserve">mother-to-infant </w:t>
        </w:r>
      </w:ins>
      <w:ins w:id="161" w:author="MARTIN Rocio" w:date="2018-07-27T19:03:00Z">
        <w:r>
          <w:rPr>
            <w:rFonts w:eastAsia="Calibri"/>
            <w:bCs/>
            <w:color w:val="000000" w:themeColor="text1"/>
            <w:lang w:val="en-US"/>
          </w:rPr>
          <w:t>transmission of strains is crucial for the early colonization process</w:t>
        </w:r>
      </w:ins>
      <w:ins w:id="162" w:author="MARTIN Rocio" w:date="2018-07-27T19:07:00Z">
        <w:r w:rsidR="00E526C4">
          <w:rPr>
            <w:rFonts w:eastAsia="Calibri"/>
            <w:bCs/>
            <w:color w:val="000000" w:themeColor="text1"/>
            <w:lang w:val="en-US"/>
          </w:rPr>
          <w:t xml:space="preserve">. </w:t>
        </w:r>
      </w:ins>
      <w:ins w:id="163" w:author="MARTIN Rocio" w:date="2018-07-27T19:03:00Z">
        <w:r>
          <w:rPr>
            <w:rFonts w:eastAsia="Calibri"/>
            <w:bCs/>
            <w:color w:val="000000" w:themeColor="text1"/>
            <w:lang w:val="en-US"/>
          </w:rPr>
          <w:t xml:space="preserve"> (Ferreti et al.,</w:t>
        </w:r>
      </w:ins>
      <w:ins w:id="164" w:author="MARTIN Rocio" w:date="2018-07-27T19:06:00Z">
        <w:r>
          <w:rPr>
            <w:rFonts w:eastAsia="Calibri"/>
            <w:bCs/>
            <w:color w:val="000000" w:themeColor="text1"/>
            <w:lang w:val="en-US"/>
          </w:rPr>
          <w:t xml:space="preserve"> 2018, </w:t>
        </w:r>
      </w:ins>
      <w:ins w:id="165" w:author="MARTIN Rocio" w:date="2018-07-27T19:07:00Z">
        <w:r w:rsidR="005D2416">
          <w:rPr>
            <w:rFonts w:eastAsia="Calibri"/>
            <w:bCs/>
            <w:color w:val="000000" w:themeColor="text1"/>
            <w:lang w:val="en-US"/>
          </w:rPr>
          <w:t>Yassour et al., 2018)</w:t>
        </w:r>
      </w:ins>
    </w:p>
    <w:p w14:paraId="35EBC89A" w14:textId="77777777" w:rsidR="00E15232" w:rsidRPr="005D2416" w:rsidDel="00736AC5" w:rsidRDefault="00E15232">
      <w:pPr>
        <w:spacing w:line="480" w:lineRule="auto"/>
        <w:jc w:val="both"/>
        <w:rPr>
          <w:del w:id="166" w:author="Microsoft Office -käyttäjä" w:date="2018-07-08T23:03:00Z"/>
          <w:rFonts w:eastAsia="Calibri"/>
          <w:bCs/>
          <w:color w:val="000000" w:themeColor="text1"/>
          <w:lang w:val="en-US"/>
        </w:rPr>
        <w:pPrChange w:id="167" w:author="Microsoft Office -käyttäjä" w:date="2018-07-27T16:41:00Z">
          <w:pPr>
            <w:spacing w:line="360" w:lineRule="auto"/>
            <w:jc w:val="both"/>
          </w:pPr>
        </w:pPrChange>
      </w:pPr>
    </w:p>
    <w:p w14:paraId="317B897F" w14:textId="77777777" w:rsidR="001B74BA" w:rsidRPr="005D2416" w:rsidDel="00736AC5" w:rsidRDefault="001B74BA">
      <w:pPr>
        <w:spacing w:line="480" w:lineRule="auto"/>
        <w:jc w:val="both"/>
        <w:rPr>
          <w:del w:id="168" w:author="Microsoft Office -käyttäjä" w:date="2018-07-08T23:03:00Z"/>
          <w:rFonts w:eastAsia="Calibri"/>
          <w:bCs/>
          <w:color w:val="000000" w:themeColor="text1"/>
          <w:lang w:val="en-US"/>
        </w:rPr>
        <w:pPrChange w:id="169" w:author="Microsoft Office -käyttäjä" w:date="2018-07-27T16:41:00Z">
          <w:pPr>
            <w:spacing w:line="360" w:lineRule="auto"/>
            <w:jc w:val="both"/>
          </w:pPr>
        </w:pPrChange>
      </w:pPr>
    </w:p>
    <w:p w14:paraId="6B56A6E6" w14:textId="77777777" w:rsidR="00B21C04" w:rsidRPr="005D2416" w:rsidDel="00736AC5" w:rsidRDefault="00B21C04">
      <w:pPr>
        <w:spacing w:line="480" w:lineRule="auto"/>
        <w:jc w:val="both"/>
        <w:rPr>
          <w:del w:id="170" w:author="Microsoft Office -käyttäjä" w:date="2018-07-08T23:03:00Z"/>
          <w:color w:val="000000" w:themeColor="text1"/>
          <w:lang w:val="en-US"/>
        </w:rPr>
        <w:pPrChange w:id="171" w:author="Microsoft Office -käyttäjä" w:date="2018-07-27T16:41:00Z">
          <w:pPr>
            <w:jc w:val="both"/>
          </w:pPr>
        </w:pPrChange>
      </w:pPr>
    </w:p>
    <w:p w14:paraId="5329A931" w14:textId="77777777" w:rsidR="00AB2DB3" w:rsidRPr="00F0148C" w:rsidRDefault="00AB2DB3">
      <w:pPr>
        <w:spacing w:line="480" w:lineRule="auto"/>
        <w:jc w:val="both"/>
        <w:rPr>
          <w:color w:val="000000" w:themeColor="text1"/>
          <w:lang w:val="en-US"/>
        </w:rPr>
        <w:pPrChange w:id="172" w:author="Microsoft Office -käyttäjä" w:date="2018-07-27T16:41:00Z">
          <w:pPr/>
        </w:pPrChange>
      </w:pPr>
    </w:p>
    <w:p w14:paraId="004C99A4" w14:textId="77777777" w:rsidR="00AB2DB3" w:rsidRPr="00F0148C" w:rsidRDefault="00AB2DB3">
      <w:pPr>
        <w:spacing w:line="480" w:lineRule="auto"/>
        <w:jc w:val="both"/>
        <w:rPr>
          <w:color w:val="000000" w:themeColor="text1"/>
          <w:lang w:val="en-US"/>
        </w:rPr>
        <w:pPrChange w:id="173" w:author="Microsoft Office -käyttäjä" w:date="2018-07-27T16:41:00Z">
          <w:pPr/>
        </w:pPrChange>
      </w:pPr>
    </w:p>
    <w:p w14:paraId="15AEDE14" w14:textId="77777777" w:rsidR="009F164C" w:rsidRPr="00F0148C" w:rsidRDefault="00AB2DB3">
      <w:pPr>
        <w:spacing w:line="480" w:lineRule="auto"/>
        <w:jc w:val="both"/>
        <w:rPr>
          <w:b/>
          <w:color w:val="000000" w:themeColor="text1"/>
          <w:lang w:val="en-US"/>
        </w:rPr>
        <w:pPrChange w:id="174" w:author="Microsoft Office -käyttäjä" w:date="2018-07-27T16:41:00Z">
          <w:pPr/>
        </w:pPrChange>
      </w:pPr>
      <w:r w:rsidRPr="00F0148C">
        <w:rPr>
          <w:b/>
          <w:color w:val="000000" w:themeColor="text1"/>
          <w:lang w:val="en-US"/>
        </w:rPr>
        <w:t>M</w:t>
      </w:r>
      <w:r w:rsidR="009F164C" w:rsidRPr="00F0148C">
        <w:rPr>
          <w:b/>
          <w:color w:val="000000" w:themeColor="text1"/>
          <w:lang w:val="en-US"/>
        </w:rPr>
        <w:t>ode of delivery</w:t>
      </w:r>
    </w:p>
    <w:p w14:paraId="41401CA5" w14:textId="77777777" w:rsidR="00AB4EDA" w:rsidRPr="00F0148C" w:rsidRDefault="009A1F98">
      <w:pPr>
        <w:spacing w:line="480" w:lineRule="auto"/>
        <w:jc w:val="both"/>
        <w:rPr>
          <w:rFonts w:eastAsia="Calibri"/>
          <w:bCs/>
          <w:color w:val="000000" w:themeColor="text1"/>
          <w:lang w:val="en-US"/>
        </w:rPr>
        <w:pPrChange w:id="175" w:author="Microsoft Office -käyttäjä" w:date="2018-07-27T16:41:00Z">
          <w:pPr>
            <w:spacing w:line="360" w:lineRule="auto"/>
            <w:jc w:val="both"/>
          </w:pPr>
        </w:pPrChange>
      </w:pPr>
      <w:r w:rsidRPr="00F0148C">
        <w:rPr>
          <w:rFonts w:eastAsia="Calibri"/>
          <w:bCs/>
          <w:color w:val="000000" w:themeColor="text1"/>
          <w:lang w:val="en-US"/>
        </w:rPr>
        <w:t xml:space="preserve">A </w:t>
      </w:r>
      <w:r w:rsidR="00403828" w:rsidRPr="00F0148C">
        <w:rPr>
          <w:rFonts w:eastAsia="Calibri"/>
          <w:bCs/>
          <w:color w:val="000000" w:themeColor="text1"/>
          <w:lang w:val="en-US"/>
        </w:rPr>
        <w:t>large</w:t>
      </w:r>
      <w:r w:rsidRPr="00F0148C">
        <w:rPr>
          <w:rFonts w:eastAsia="Calibri"/>
          <w:bCs/>
          <w:color w:val="000000" w:themeColor="text1"/>
          <w:lang w:val="en-US"/>
        </w:rPr>
        <w:t xml:space="preserve"> </w:t>
      </w:r>
      <w:r w:rsidR="00AB4EDA" w:rsidRPr="00F0148C">
        <w:rPr>
          <w:rFonts w:eastAsia="Calibri"/>
          <w:bCs/>
          <w:color w:val="000000" w:themeColor="text1"/>
          <w:lang w:val="en-US"/>
        </w:rPr>
        <w:t xml:space="preserve">exposure to </w:t>
      </w:r>
      <w:r w:rsidRPr="00F0148C">
        <w:rPr>
          <w:rFonts w:eastAsia="Calibri"/>
          <w:bCs/>
          <w:color w:val="000000" w:themeColor="text1"/>
          <w:lang w:val="en-US"/>
        </w:rPr>
        <w:t>different</w:t>
      </w:r>
      <w:r w:rsidR="00AB4EDA" w:rsidRPr="00F0148C">
        <w:rPr>
          <w:rFonts w:eastAsia="Calibri"/>
          <w:bCs/>
          <w:color w:val="000000" w:themeColor="text1"/>
          <w:lang w:val="en-US"/>
        </w:rPr>
        <w:t xml:space="preserve"> bacterial species during the neonatal period is facilitated by the mode of delivery: vaginally delivered infants are exposed to microbes from vagina</w:t>
      </w:r>
      <w:r w:rsidRPr="00F0148C">
        <w:rPr>
          <w:rFonts w:eastAsia="Calibri"/>
          <w:bCs/>
          <w:color w:val="000000" w:themeColor="text1"/>
          <w:lang w:val="en-US"/>
        </w:rPr>
        <w:t>,</w:t>
      </w:r>
      <w:r w:rsidR="00AB4EDA" w:rsidRPr="00F0148C">
        <w:rPr>
          <w:rFonts w:eastAsia="Calibri"/>
          <w:bCs/>
          <w:color w:val="000000" w:themeColor="text1"/>
          <w:lang w:val="en-US"/>
        </w:rPr>
        <w:t xml:space="preserve"> among others </w:t>
      </w:r>
      <w:r w:rsidR="00AB4EDA" w:rsidRPr="00F0148C">
        <w:rPr>
          <w:rFonts w:eastAsia="Calibri"/>
          <w:bCs/>
          <w:i/>
          <w:iCs/>
          <w:color w:val="000000" w:themeColor="text1"/>
          <w:lang w:val="en-US"/>
        </w:rPr>
        <w:t xml:space="preserve">Prevotella </w:t>
      </w:r>
      <w:r w:rsidR="00AB4EDA" w:rsidRPr="00F0148C">
        <w:rPr>
          <w:rFonts w:eastAsia="Calibri"/>
          <w:bCs/>
          <w:color w:val="000000" w:themeColor="text1"/>
          <w:lang w:val="en-US"/>
        </w:rPr>
        <w:t xml:space="preserve">and </w:t>
      </w:r>
      <w:r w:rsidR="00AB4EDA" w:rsidRPr="00F0148C">
        <w:rPr>
          <w:rFonts w:eastAsia="Calibri"/>
          <w:bCs/>
          <w:i/>
          <w:iCs/>
          <w:color w:val="000000" w:themeColor="text1"/>
          <w:lang w:val="en-US"/>
        </w:rPr>
        <w:t>Lactobacillus</w:t>
      </w:r>
      <w:r w:rsidR="00AB4EDA" w:rsidRPr="00F0148C">
        <w:rPr>
          <w:rFonts w:eastAsia="Calibri"/>
          <w:bCs/>
          <w:color w:val="000000" w:themeColor="text1"/>
          <w:lang w:val="en-US"/>
        </w:rPr>
        <w:t xml:space="preserve"> and also the genera </w:t>
      </w:r>
      <w:r w:rsidR="00AB4EDA" w:rsidRPr="00F0148C">
        <w:rPr>
          <w:rFonts w:eastAsia="Calibri"/>
          <w:bCs/>
          <w:i/>
          <w:iCs/>
          <w:color w:val="000000" w:themeColor="text1"/>
          <w:lang w:val="en-US"/>
        </w:rPr>
        <w:t>Bacteroides, Bifidobacterium, Parabacteroides</w:t>
      </w:r>
      <w:r w:rsidR="00AB4EDA" w:rsidRPr="00F0148C">
        <w:rPr>
          <w:rFonts w:eastAsia="Calibri"/>
          <w:bCs/>
          <w:color w:val="000000" w:themeColor="text1"/>
          <w:lang w:val="en-US"/>
        </w:rPr>
        <w:t xml:space="preserve"> and </w:t>
      </w:r>
      <w:r w:rsidR="00AB4EDA" w:rsidRPr="00F0148C">
        <w:rPr>
          <w:rFonts w:eastAsia="Calibri"/>
          <w:bCs/>
          <w:i/>
          <w:iCs/>
          <w:color w:val="000000" w:themeColor="text1"/>
          <w:lang w:val="en-US"/>
        </w:rPr>
        <w:t>Escherichia</w:t>
      </w:r>
      <w:r w:rsidR="00AB4EDA" w:rsidRPr="00F0148C">
        <w:rPr>
          <w:rFonts w:eastAsia="Calibri"/>
          <w:bCs/>
          <w:color w:val="000000" w:themeColor="text1"/>
          <w:lang w:val="en-US"/>
        </w:rPr>
        <w:t xml:space="preserve">. The maternal gut is an important source of bacteria; 72% of gut bacteria in vaginally delivered new-borns derive from maternal intestine compared to 41% in newborns delivered by caesarean section. Therefore, infants delivered by caesarean section may be colonized by bacteria associated with the maternal skin and mouth or the maternal environment. </w:t>
      </w:r>
    </w:p>
    <w:p w14:paraId="5397B776" w14:textId="77777777" w:rsidR="00403828" w:rsidRPr="00F0148C" w:rsidRDefault="00403828">
      <w:pPr>
        <w:spacing w:line="480" w:lineRule="auto"/>
        <w:jc w:val="both"/>
        <w:rPr>
          <w:rFonts w:eastAsia="Calibri"/>
          <w:bCs/>
          <w:color w:val="000000" w:themeColor="text1"/>
          <w:lang w:val="en-US"/>
        </w:rPr>
        <w:pPrChange w:id="176" w:author="Microsoft Office -käyttäjä" w:date="2018-07-27T16:41:00Z">
          <w:pPr>
            <w:spacing w:line="360" w:lineRule="auto"/>
            <w:jc w:val="both"/>
          </w:pPr>
        </w:pPrChange>
      </w:pPr>
    </w:p>
    <w:p w14:paraId="7E661BAE" w14:textId="6DACA72E" w:rsidR="00ED12AA" w:rsidRPr="00F0148C" w:rsidDel="00102365" w:rsidRDefault="00403828">
      <w:pPr>
        <w:spacing w:line="480" w:lineRule="auto"/>
        <w:jc w:val="both"/>
        <w:rPr>
          <w:del w:id="177" w:author="Microsoft Office -käyttäjä" w:date="2018-07-27T16:55:00Z"/>
          <w:color w:val="000000" w:themeColor="text1"/>
          <w:lang w:val="en-US"/>
        </w:rPr>
        <w:pPrChange w:id="178" w:author="Microsoft Office -käyttäjä" w:date="2018-07-27T16:41:00Z">
          <w:pPr>
            <w:spacing w:line="360" w:lineRule="auto"/>
            <w:jc w:val="both"/>
          </w:pPr>
        </w:pPrChange>
      </w:pPr>
      <w:r w:rsidRPr="00F0148C">
        <w:rPr>
          <w:rFonts w:eastAsia="Calibri"/>
          <w:bCs/>
          <w:color w:val="000000" w:themeColor="text1"/>
          <w:lang w:val="en-US"/>
        </w:rPr>
        <w:t xml:space="preserve">Several </w:t>
      </w:r>
      <w:r w:rsidR="00AB4EDA" w:rsidRPr="00F0148C">
        <w:rPr>
          <w:rFonts w:eastAsia="Calibri"/>
          <w:bCs/>
          <w:color w:val="000000" w:themeColor="text1"/>
          <w:lang w:val="en-US"/>
        </w:rPr>
        <w:t xml:space="preserve">studies </w:t>
      </w:r>
      <w:r w:rsidRPr="00F0148C">
        <w:rPr>
          <w:rFonts w:eastAsia="Calibri"/>
          <w:bCs/>
          <w:color w:val="000000" w:themeColor="text1"/>
          <w:lang w:val="en-US"/>
        </w:rPr>
        <w:t>report</w:t>
      </w:r>
      <w:r w:rsidR="00AB4EDA" w:rsidRPr="00F0148C">
        <w:rPr>
          <w:rFonts w:eastAsia="Calibri"/>
          <w:bCs/>
          <w:color w:val="000000" w:themeColor="text1"/>
          <w:lang w:val="en-US"/>
        </w:rPr>
        <w:t xml:space="preserve"> reduced faecal abundance of </w:t>
      </w:r>
      <w:r w:rsidR="00AB4EDA" w:rsidRPr="00F0148C">
        <w:rPr>
          <w:rFonts w:eastAsia="Calibri"/>
          <w:bCs/>
          <w:i/>
          <w:iCs/>
          <w:color w:val="000000" w:themeColor="text1"/>
          <w:lang w:val="en-US"/>
        </w:rPr>
        <w:t>Bacteroides</w:t>
      </w:r>
      <w:r w:rsidR="00AB4EDA" w:rsidRPr="00F0148C">
        <w:rPr>
          <w:rFonts w:eastAsia="Calibri"/>
          <w:bCs/>
          <w:color w:val="000000" w:themeColor="text1"/>
          <w:lang w:val="en-US"/>
        </w:rPr>
        <w:t xml:space="preserve"> or reduced diversity of Bacteroidetes phylum in infant gut following caesarean section delivery. In such cases, the faecal microbiome may consist of among others </w:t>
      </w:r>
      <w:r w:rsidR="00AB4EDA" w:rsidRPr="00F0148C">
        <w:rPr>
          <w:rFonts w:eastAsia="Calibri"/>
          <w:bCs/>
          <w:i/>
          <w:iCs/>
          <w:color w:val="000000" w:themeColor="text1"/>
          <w:lang w:val="en-US"/>
        </w:rPr>
        <w:t>Enterobacter, Staphylococcus</w:t>
      </w:r>
      <w:r w:rsidR="00AB4EDA" w:rsidRPr="00F0148C">
        <w:rPr>
          <w:rFonts w:eastAsia="Calibri"/>
          <w:bCs/>
          <w:color w:val="000000" w:themeColor="text1"/>
          <w:lang w:val="en-US"/>
        </w:rPr>
        <w:t xml:space="preserve">, including </w:t>
      </w:r>
      <w:r w:rsidR="00AB4EDA" w:rsidRPr="00F0148C">
        <w:rPr>
          <w:rFonts w:eastAsia="Calibri"/>
          <w:bCs/>
          <w:i/>
          <w:iCs/>
          <w:color w:val="000000" w:themeColor="text1"/>
          <w:lang w:val="en-US"/>
        </w:rPr>
        <w:t>S. aureus, Streptococcus</w:t>
      </w:r>
      <w:r w:rsidR="00AB4EDA" w:rsidRPr="00F0148C">
        <w:rPr>
          <w:rFonts w:eastAsia="Calibri"/>
          <w:bCs/>
          <w:color w:val="000000" w:themeColor="text1"/>
          <w:lang w:val="en-US"/>
        </w:rPr>
        <w:t xml:space="preserve"> and </w:t>
      </w:r>
      <w:r w:rsidR="00AB4EDA" w:rsidRPr="00F0148C">
        <w:rPr>
          <w:rFonts w:eastAsia="Calibri"/>
          <w:bCs/>
          <w:i/>
          <w:iCs/>
          <w:color w:val="000000" w:themeColor="text1"/>
          <w:lang w:val="en-US"/>
        </w:rPr>
        <w:t>Veillonella</w:t>
      </w:r>
      <w:r w:rsidR="00AB4EDA" w:rsidRPr="00F0148C">
        <w:rPr>
          <w:rFonts w:eastAsia="Calibri"/>
          <w:bCs/>
          <w:color w:val="000000" w:themeColor="text1"/>
          <w:lang w:val="en-US"/>
        </w:rPr>
        <w:t xml:space="preserve">. </w:t>
      </w:r>
      <w:r w:rsidR="00AB4EDA" w:rsidRPr="00F0148C">
        <w:rPr>
          <w:rFonts w:eastAsia="Calibri"/>
          <w:bCs/>
          <w:i/>
          <w:color w:val="000000" w:themeColor="text1"/>
          <w:lang w:val="en-US"/>
        </w:rPr>
        <w:t>Bifidobacterium</w:t>
      </w:r>
      <w:r w:rsidR="00AB4EDA" w:rsidRPr="00F0148C">
        <w:rPr>
          <w:rFonts w:eastAsia="Calibri"/>
          <w:bCs/>
          <w:color w:val="000000" w:themeColor="text1"/>
          <w:lang w:val="en-US"/>
        </w:rPr>
        <w:t xml:space="preserve"> species</w:t>
      </w:r>
      <w:r w:rsidR="009A1F98" w:rsidRPr="00F0148C">
        <w:rPr>
          <w:rFonts w:eastAsia="Calibri"/>
          <w:bCs/>
          <w:color w:val="000000" w:themeColor="text1"/>
          <w:lang w:val="en-US"/>
        </w:rPr>
        <w:t xml:space="preserve"> generally</w:t>
      </w:r>
      <w:r w:rsidR="00AB4EDA" w:rsidRPr="00F0148C">
        <w:rPr>
          <w:rFonts w:eastAsia="Calibri"/>
          <w:bCs/>
          <w:color w:val="000000" w:themeColor="text1"/>
          <w:lang w:val="en-US"/>
        </w:rPr>
        <w:t xml:space="preserve"> tend to be less abundant in caesarean born infants compared to vaginally delivered infants. Cesarean born infants also harbour more </w:t>
      </w:r>
      <w:r w:rsidR="00AB4EDA" w:rsidRPr="00F0148C">
        <w:rPr>
          <w:rFonts w:eastAsia="Calibri"/>
          <w:bCs/>
          <w:i/>
          <w:iCs/>
          <w:color w:val="000000" w:themeColor="text1"/>
          <w:lang w:val="en-US"/>
        </w:rPr>
        <w:t>Clostridium difficile</w:t>
      </w:r>
      <w:r w:rsidR="00AB4EDA" w:rsidRPr="00F0148C">
        <w:rPr>
          <w:rFonts w:eastAsia="Calibri"/>
          <w:bCs/>
          <w:color w:val="000000" w:themeColor="text1"/>
          <w:lang w:val="en-US"/>
        </w:rPr>
        <w:t xml:space="preserve"> and this may be one species that introduces imbalances in microbiota by clostridium overgrowth and maybe even toxin production. </w:t>
      </w:r>
      <w:ins w:id="179" w:author="Microsoft Office -käyttäjä" w:date="2018-07-27T16:53:00Z">
        <w:r w:rsidR="00102365">
          <w:rPr>
            <w:rFonts w:ascii="Verdana" w:hAnsi="Verdana"/>
            <w:color w:val="000000"/>
            <w:sz w:val="20"/>
            <w:szCs w:val="20"/>
            <w:shd w:val="clear" w:color="auto" w:fill="FFFFFF"/>
          </w:rPr>
          <w:t xml:space="preserve">WHO states that the index of deliveries performed by cesarean section was 6%, in 1980 and tripled to 18.6% in 2016 </w:t>
        </w:r>
      </w:ins>
      <w:ins w:id="180" w:author="Microsoft Office -käyttäjä" w:date="2018-07-27T16:54:00Z">
        <w:r w:rsidR="00102365">
          <w:rPr>
            <w:rFonts w:ascii="Verdana" w:hAnsi="Verdana"/>
            <w:color w:val="000000"/>
            <w:sz w:val="20"/>
            <w:szCs w:val="20"/>
            <w:shd w:val="clear" w:color="auto" w:fill="FFFFFF"/>
          </w:rPr>
          <w:t>(WHO 2018)</w:t>
        </w:r>
      </w:ins>
      <w:r w:rsidR="00AB4EDA" w:rsidRPr="00F0148C">
        <w:rPr>
          <w:rFonts w:eastAsia="Calibri"/>
          <w:bCs/>
          <w:color w:val="000000" w:themeColor="text1"/>
          <w:lang w:val="en-US"/>
        </w:rPr>
        <w:t xml:space="preserve"> </w:t>
      </w:r>
      <w:r w:rsidR="00041152" w:rsidRPr="00F0148C">
        <w:rPr>
          <w:color w:val="000000" w:themeColor="text1"/>
          <w:lang w:val="en-US"/>
        </w:rPr>
        <w:t>The influence of mode of delivery on the</w:t>
      </w:r>
      <w:r w:rsidRPr="00F0148C">
        <w:rPr>
          <w:color w:val="000000" w:themeColor="text1"/>
          <w:lang w:val="en-US"/>
        </w:rPr>
        <w:t xml:space="preserve"> developing microbiota is, of great importance e</w:t>
      </w:r>
      <w:r w:rsidR="00041152" w:rsidRPr="00F0148C">
        <w:rPr>
          <w:color w:val="000000" w:themeColor="text1"/>
          <w:lang w:val="en-US"/>
        </w:rPr>
        <w:t xml:space="preserve">specially since about </w:t>
      </w:r>
      <w:commentRangeStart w:id="181"/>
      <w:r w:rsidR="00041152" w:rsidRPr="00F0148C">
        <w:rPr>
          <w:color w:val="000000" w:themeColor="text1"/>
          <w:lang w:val="en-US"/>
        </w:rPr>
        <w:t xml:space="preserve">20% of the infants are born by </w:t>
      </w:r>
      <w:r w:rsidR="00ED12AA" w:rsidRPr="00F0148C">
        <w:rPr>
          <w:color w:val="000000" w:themeColor="text1"/>
          <w:lang w:val="en-US"/>
        </w:rPr>
        <w:t>C-section</w:t>
      </w:r>
      <w:commentRangeEnd w:id="181"/>
      <w:r w:rsidR="00DE68A4">
        <w:rPr>
          <w:rStyle w:val="CommentReference"/>
          <w:lang w:val="es-ES"/>
        </w:rPr>
        <w:commentReference w:id="181"/>
      </w:r>
      <w:r w:rsidR="00041152" w:rsidRPr="00F0148C">
        <w:rPr>
          <w:color w:val="000000" w:themeColor="text1"/>
          <w:lang w:val="en-US"/>
        </w:rPr>
        <w:t>.</w:t>
      </w:r>
      <w:r w:rsidR="00ED12AA" w:rsidRPr="00F0148C">
        <w:rPr>
          <w:color w:val="000000" w:themeColor="text1"/>
          <w:lang w:val="en-US"/>
        </w:rPr>
        <w:t xml:space="preserve"> </w:t>
      </w:r>
      <w:r w:rsidR="00041152" w:rsidRPr="00F0148C">
        <w:rPr>
          <w:color w:val="000000" w:themeColor="text1"/>
          <w:lang w:val="en-US"/>
        </w:rPr>
        <w:t>A</w:t>
      </w:r>
      <w:r w:rsidR="00ED12AA" w:rsidRPr="00F0148C">
        <w:rPr>
          <w:color w:val="000000" w:themeColor="text1"/>
          <w:lang w:val="en-US"/>
        </w:rPr>
        <w:t xml:space="preserve">lthough a large </w:t>
      </w:r>
      <w:r w:rsidR="00041152" w:rsidRPr="00F0148C">
        <w:rPr>
          <w:color w:val="000000" w:themeColor="text1"/>
          <w:lang w:val="en-US"/>
        </w:rPr>
        <w:t xml:space="preserve">country-to-country </w:t>
      </w:r>
      <w:r w:rsidR="00ED12AA" w:rsidRPr="00F0148C">
        <w:rPr>
          <w:color w:val="000000" w:themeColor="text1"/>
          <w:lang w:val="en-US"/>
        </w:rPr>
        <w:t xml:space="preserve">variability </w:t>
      </w:r>
      <w:r w:rsidR="00041152" w:rsidRPr="00F0148C">
        <w:rPr>
          <w:color w:val="000000" w:themeColor="text1"/>
          <w:lang w:val="en-US"/>
        </w:rPr>
        <w:t>exist, the</w:t>
      </w:r>
      <w:r w:rsidR="00ED12AA" w:rsidRPr="00F0148C">
        <w:rPr>
          <w:color w:val="000000" w:themeColor="text1"/>
          <w:lang w:val="en-US"/>
        </w:rPr>
        <w:t xml:space="preserve"> WHO </w:t>
      </w:r>
      <w:r w:rsidR="009D4905" w:rsidRPr="00F0148C">
        <w:rPr>
          <w:color w:val="000000" w:themeColor="text1"/>
          <w:lang w:val="en-US"/>
        </w:rPr>
        <w:t>(201</w:t>
      </w:r>
      <w:ins w:id="182" w:author="Microsoft Office -käyttäjä" w:date="2018-07-27T16:54:00Z">
        <w:r w:rsidR="00102365">
          <w:rPr>
            <w:color w:val="000000" w:themeColor="text1"/>
            <w:lang w:val="en-US"/>
          </w:rPr>
          <w:t>8</w:t>
        </w:r>
      </w:ins>
      <w:del w:id="183" w:author="Microsoft Office -käyttäjä" w:date="2018-07-27T16:54:00Z">
        <w:r w:rsidR="009D4905" w:rsidRPr="00F0148C" w:rsidDel="00102365">
          <w:rPr>
            <w:color w:val="000000" w:themeColor="text1"/>
            <w:lang w:val="en-US"/>
          </w:rPr>
          <w:delText>5</w:delText>
        </w:r>
      </w:del>
      <w:r w:rsidR="009D4905" w:rsidRPr="00F0148C">
        <w:rPr>
          <w:color w:val="000000" w:themeColor="text1"/>
          <w:lang w:val="en-US"/>
        </w:rPr>
        <w:t xml:space="preserve">) </w:t>
      </w:r>
      <w:r w:rsidR="00ED12AA" w:rsidRPr="00F0148C">
        <w:rPr>
          <w:color w:val="000000" w:themeColor="text1"/>
          <w:lang w:val="en-US"/>
        </w:rPr>
        <w:t>indicates that</w:t>
      </w:r>
      <w:r w:rsidR="00041152" w:rsidRPr="00F0148C">
        <w:rPr>
          <w:color w:val="000000" w:themeColor="text1"/>
          <w:lang w:val="en-US"/>
        </w:rPr>
        <w:t xml:space="preserve"> CS may </w:t>
      </w:r>
      <w:r w:rsidRPr="00F0148C">
        <w:rPr>
          <w:color w:val="000000" w:themeColor="text1"/>
          <w:lang w:val="en-US"/>
        </w:rPr>
        <w:t xml:space="preserve">be beneficial </w:t>
      </w:r>
      <w:r w:rsidR="00041152" w:rsidRPr="00F0148C">
        <w:rPr>
          <w:color w:val="000000" w:themeColor="text1"/>
          <w:lang w:val="en-US"/>
        </w:rPr>
        <w:t xml:space="preserve"> in about 10</w:t>
      </w:r>
      <w:ins w:id="184" w:author="Microsoft Office -käyttäjä" w:date="2018-07-27T16:54:00Z">
        <w:r w:rsidR="00102365">
          <w:rPr>
            <w:color w:val="000000" w:themeColor="text1"/>
            <w:lang w:val="en-US"/>
          </w:rPr>
          <w:t xml:space="preserve"> 15% </w:t>
        </w:r>
      </w:ins>
      <w:r w:rsidR="00041152" w:rsidRPr="00F0148C">
        <w:rPr>
          <w:color w:val="000000" w:themeColor="text1"/>
          <w:lang w:val="en-US"/>
        </w:rPr>
        <w:t>% of the cases, and therefore rates over</w:t>
      </w:r>
      <w:r w:rsidR="00ED12AA" w:rsidRPr="00F0148C">
        <w:rPr>
          <w:color w:val="000000" w:themeColor="text1"/>
          <w:lang w:val="en-US"/>
        </w:rPr>
        <w:t xml:space="preserve"> 10% </w:t>
      </w:r>
      <w:r w:rsidR="009D4905" w:rsidRPr="00F0148C">
        <w:rPr>
          <w:color w:val="000000" w:themeColor="text1"/>
          <w:lang w:val="en-US"/>
        </w:rPr>
        <w:t xml:space="preserve">indicate an unnecessary use </w:t>
      </w:r>
      <w:r w:rsidRPr="00F0148C">
        <w:rPr>
          <w:color w:val="000000" w:themeColor="text1"/>
          <w:lang w:val="en-US"/>
        </w:rPr>
        <w:t xml:space="preserve">of </w:t>
      </w:r>
      <w:ins w:id="185" w:author="Microsoft Office -käyttäjä" w:date="2018-07-27T16:52:00Z">
        <w:r w:rsidR="00102365">
          <w:rPr>
            <w:color w:val="000000" w:themeColor="text1"/>
            <w:lang w:val="en-US"/>
          </w:rPr>
          <w:t xml:space="preserve"> </w:t>
        </w:r>
      </w:ins>
      <w:r w:rsidR="00ED12AA" w:rsidRPr="00F0148C">
        <w:rPr>
          <w:color w:val="000000" w:themeColor="text1"/>
          <w:lang w:val="en-US"/>
        </w:rPr>
        <w:t xml:space="preserve">C-section. </w:t>
      </w:r>
      <w:r w:rsidR="009D4905" w:rsidRPr="00F0148C">
        <w:rPr>
          <w:color w:val="000000" w:themeColor="text1"/>
          <w:lang w:val="en-US"/>
        </w:rPr>
        <w:t>The</w:t>
      </w:r>
      <w:r w:rsidR="00ED12AA" w:rsidRPr="00F0148C">
        <w:rPr>
          <w:color w:val="000000" w:themeColor="text1"/>
          <w:lang w:val="en-US"/>
        </w:rPr>
        <w:t xml:space="preserve"> altered gut microbiota establishment process </w:t>
      </w:r>
      <w:r w:rsidR="009D4905" w:rsidRPr="00F0148C">
        <w:rPr>
          <w:color w:val="000000" w:themeColor="text1"/>
          <w:lang w:val="en-US"/>
        </w:rPr>
        <w:t xml:space="preserve">in cesarean born infants, </w:t>
      </w:r>
      <w:r w:rsidR="00ED12AA" w:rsidRPr="00F0148C">
        <w:rPr>
          <w:color w:val="000000" w:themeColor="text1"/>
          <w:lang w:val="en-US"/>
        </w:rPr>
        <w:t>as compared with b</w:t>
      </w:r>
      <w:r w:rsidR="009D4905" w:rsidRPr="00F0148C">
        <w:rPr>
          <w:color w:val="000000" w:themeColor="text1"/>
          <w:lang w:val="en-US"/>
        </w:rPr>
        <w:t xml:space="preserve">abies born by vaginal delivery (Dominguez-Bello et al. 2010, Backhed et al. </w:t>
      </w:r>
      <w:r w:rsidR="009D4905" w:rsidRPr="00F0148C">
        <w:rPr>
          <w:color w:val="000000" w:themeColor="text1"/>
          <w:lang w:val="en-US"/>
        </w:rPr>
        <w:lastRenderedPageBreak/>
        <w:t>2015) may, at leas</w:t>
      </w:r>
      <w:r w:rsidR="00880726" w:rsidRPr="00F0148C">
        <w:rPr>
          <w:color w:val="000000" w:themeColor="text1"/>
          <w:lang w:val="en-US"/>
        </w:rPr>
        <w:t>t partially, explain the less beneficial</w:t>
      </w:r>
      <w:r w:rsidR="009D4905" w:rsidRPr="00F0148C">
        <w:rPr>
          <w:color w:val="000000" w:themeColor="text1"/>
          <w:lang w:val="en-US"/>
        </w:rPr>
        <w:t xml:space="preserve"> health outcome</w:t>
      </w:r>
      <w:r w:rsidR="00880726" w:rsidRPr="00F0148C">
        <w:rPr>
          <w:color w:val="000000" w:themeColor="text1"/>
          <w:lang w:val="en-US"/>
        </w:rPr>
        <w:t xml:space="preserve"> of the former group of infants which have</w:t>
      </w:r>
      <w:r w:rsidR="00572F06" w:rsidRPr="00F0148C">
        <w:rPr>
          <w:color w:val="000000" w:themeColor="text1"/>
          <w:lang w:val="en-US"/>
        </w:rPr>
        <w:t xml:space="preserve"> an increased risk of allergic disease, celiac disease, obesity or type-1 diabetes, among others (Arboleya et al. 2018)</w:t>
      </w:r>
      <w:r w:rsidR="00ED12AA" w:rsidRPr="00F0148C">
        <w:rPr>
          <w:color w:val="000000" w:themeColor="text1"/>
          <w:lang w:val="en-US"/>
        </w:rPr>
        <w:t xml:space="preserve">. </w:t>
      </w:r>
    </w:p>
    <w:p w14:paraId="44C1B72D" w14:textId="77777777" w:rsidR="00102365" w:rsidRPr="00F0148C" w:rsidRDefault="00102365">
      <w:pPr>
        <w:spacing w:line="480" w:lineRule="auto"/>
        <w:jc w:val="both"/>
        <w:rPr>
          <w:rFonts w:eastAsia="Calibri"/>
          <w:bCs/>
          <w:color w:val="000000" w:themeColor="text1"/>
          <w:lang w:val="en-US"/>
        </w:rPr>
        <w:pPrChange w:id="186" w:author="Microsoft Office -käyttäjä" w:date="2018-07-27T16:41:00Z">
          <w:pPr>
            <w:spacing w:line="360" w:lineRule="auto"/>
            <w:jc w:val="both"/>
          </w:pPr>
        </w:pPrChange>
      </w:pPr>
    </w:p>
    <w:p w14:paraId="09B97427" w14:textId="77777777" w:rsidR="009F164C" w:rsidRPr="00F0148C" w:rsidRDefault="009F164C">
      <w:pPr>
        <w:spacing w:line="480" w:lineRule="auto"/>
        <w:jc w:val="both"/>
        <w:rPr>
          <w:rFonts w:eastAsia="Calibri"/>
          <w:b/>
          <w:bCs/>
          <w:color w:val="000000" w:themeColor="text1"/>
          <w:lang w:val="en-US"/>
        </w:rPr>
        <w:pPrChange w:id="187" w:author="Microsoft Office -käyttäjä" w:date="2018-07-27T16:41:00Z">
          <w:pPr>
            <w:spacing w:line="360" w:lineRule="auto"/>
            <w:jc w:val="both"/>
          </w:pPr>
        </w:pPrChange>
      </w:pPr>
      <w:r w:rsidRPr="00F0148C">
        <w:rPr>
          <w:rFonts w:eastAsia="Calibri"/>
          <w:b/>
          <w:bCs/>
          <w:color w:val="000000" w:themeColor="text1"/>
          <w:lang w:val="en-US"/>
        </w:rPr>
        <w:t>Type of feeding</w:t>
      </w:r>
    </w:p>
    <w:p w14:paraId="67A9AE91" w14:textId="77777777" w:rsidR="00006E19" w:rsidRPr="00BB0D64" w:rsidRDefault="00006E19">
      <w:pPr>
        <w:spacing w:line="480" w:lineRule="auto"/>
        <w:jc w:val="both"/>
        <w:rPr>
          <w:color w:val="000000" w:themeColor="text1"/>
          <w:lang w:val="en-US"/>
        </w:rPr>
        <w:pPrChange w:id="188" w:author="Microsoft Office -käyttäjä" w:date="2018-07-27T16:41:00Z">
          <w:pPr>
            <w:spacing w:line="360" w:lineRule="auto"/>
            <w:jc w:val="both"/>
          </w:pPr>
        </w:pPrChange>
      </w:pPr>
      <w:r w:rsidRPr="00BB0D64">
        <w:rPr>
          <w:rFonts w:eastAsia="Calibri"/>
          <w:bCs/>
          <w:color w:val="000000" w:themeColor="text1"/>
          <w:lang w:val="en-US"/>
        </w:rPr>
        <w:t>After birth, the type of feeding (breast feeding or formula feeding, introduction of solid foods) directly shape the microbiota influencing both diversity and richness. Breast feeding generally favours the predominance of bifidobacteria in the infant gut and the composition and activity of bifidobacteria together with lactic acid bacteria form the basis of microbiota development.</w:t>
      </w:r>
      <w:r w:rsidRPr="00BB0D64">
        <w:rPr>
          <w:rFonts w:eastAsia="Calibri"/>
          <w:b/>
          <w:bCs/>
          <w:color w:val="000000" w:themeColor="text1"/>
          <w:lang w:val="en-US"/>
        </w:rPr>
        <w:t xml:space="preserve"> </w:t>
      </w:r>
      <w:r w:rsidRPr="00BB0D64">
        <w:rPr>
          <w:rFonts w:eastAsia="Calibri"/>
          <w:color w:val="000000" w:themeColor="text1"/>
          <w:lang w:val="en-US"/>
        </w:rPr>
        <w:t>During infancy, the most important</w:t>
      </w:r>
      <w:r w:rsidRPr="00BB0D64">
        <w:rPr>
          <w:rFonts w:eastAsia="Calibri"/>
          <w:b/>
          <w:color w:val="000000" w:themeColor="text1"/>
          <w:lang w:val="en-US"/>
        </w:rPr>
        <w:t xml:space="preserve"> </w:t>
      </w:r>
      <w:r w:rsidRPr="00BB0D64">
        <w:rPr>
          <w:rFonts w:eastAsia="Calibri"/>
          <w:color w:val="000000" w:themeColor="text1"/>
          <w:lang w:val="en-US"/>
        </w:rPr>
        <w:t xml:space="preserve">step of the colonization process is facilitated by rapid succession of anaerobic bacteria including genera </w:t>
      </w:r>
      <w:r w:rsidRPr="00BB0D64">
        <w:rPr>
          <w:rFonts w:eastAsia="Calibri"/>
          <w:i/>
          <w:color w:val="000000" w:themeColor="text1"/>
          <w:lang w:val="en-US"/>
        </w:rPr>
        <w:t xml:space="preserve">Bifidobacterium, Eubacterium, Clostridium </w:t>
      </w:r>
      <w:r w:rsidRPr="00BB0D64">
        <w:rPr>
          <w:rFonts w:eastAsia="Calibri"/>
          <w:color w:val="000000" w:themeColor="text1"/>
          <w:lang w:val="en-US"/>
        </w:rPr>
        <w:t>and increases in</w:t>
      </w:r>
      <w:r w:rsidRPr="00BB0D64">
        <w:rPr>
          <w:rFonts w:eastAsia="Calibri"/>
          <w:i/>
          <w:color w:val="000000" w:themeColor="text1"/>
          <w:lang w:val="en-US"/>
        </w:rPr>
        <w:t xml:space="preserve"> Bacteroides </w:t>
      </w:r>
      <w:r w:rsidRPr="00BB0D64">
        <w:rPr>
          <w:rFonts w:eastAsia="Calibri"/>
          <w:color w:val="000000" w:themeColor="text1"/>
          <w:lang w:val="en-US"/>
        </w:rPr>
        <w:t xml:space="preserve">species. Different species of </w:t>
      </w:r>
      <w:r w:rsidRPr="00BB0D64">
        <w:rPr>
          <w:rFonts w:eastAsia="Calibri"/>
          <w:i/>
          <w:color w:val="000000" w:themeColor="text1"/>
          <w:lang w:val="en-US"/>
        </w:rPr>
        <w:t>Bifidobacterium</w:t>
      </w:r>
      <w:r w:rsidRPr="00BB0D64">
        <w:rPr>
          <w:rFonts w:eastAsia="Calibri"/>
          <w:color w:val="000000" w:themeColor="text1"/>
          <w:lang w:val="en-US"/>
        </w:rPr>
        <w:t xml:space="preserve"> can reach up to 90 % of the total faecal microbiota in breast-fed infants during the first year of life. Frequently the </w:t>
      </w:r>
      <w:r w:rsidRPr="00BB0D64">
        <w:rPr>
          <w:rFonts w:eastAsia="Calibri"/>
          <w:i/>
          <w:color w:val="000000" w:themeColor="text1"/>
          <w:lang w:val="en-US"/>
        </w:rPr>
        <w:t>Bifidobacterium</w:t>
      </w:r>
      <w:r w:rsidRPr="00BB0D64">
        <w:rPr>
          <w:rFonts w:eastAsia="Calibri"/>
          <w:color w:val="000000" w:themeColor="text1"/>
          <w:lang w:val="en-US"/>
        </w:rPr>
        <w:t xml:space="preserve"> microbiota comprises </w:t>
      </w:r>
      <w:r w:rsidRPr="00BB0D64">
        <w:rPr>
          <w:rFonts w:eastAsia="Calibri"/>
          <w:i/>
          <w:color w:val="000000" w:themeColor="text1"/>
          <w:lang w:val="en-US"/>
        </w:rPr>
        <w:t>B. breve, B. infantis</w:t>
      </w:r>
      <w:r w:rsidRPr="00BB0D64">
        <w:rPr>
          <w:rFonts w:eastAsia="Calibri"/>
          <w:color w:val="000000" w:themeColor="text1"/>
          <w:lang w:val="en-US"/>
        </w:rPr>
        <w:t xml:space="preserve"> and </w:t>
      </w:r>
      <w:r w:rsidRPr="00BB0D64">
        <w:rPr>
          <w:rFonts w:eastAsia="Calibri"/>
          <w:i/>
          <w:color w:val="000000" w:themeColor="text1"/>
          <w:lang w:val="en-US"/>
        </w:rPr>
        <w:t>B. longum</w:t>
      </w:r>
      <w:r w:rsidRPr="00BB0D64">
        <w:rPr>
          <w:rFonts w:eastAsia="Calibri"/>
          <w:color w:val="000000" w:themeColor="text1"/>
          <w:lang w:val="en-US"/>
        </w:rPr>
        <w:t xml:space="preserve"> species, whereas the most common </w:t>
      </w:r>
      <w:r w:rsidRPr="00BB0D64">
        <w:rPr>
          <w:rFonts w:eastAsia="Calibri"/>
          <w:i/>
          <w:color w:val="000000" w:themeColor="text1"/>
          <w:lang w:val="en-US"/>
        </w:rPr>
        <w:t>Lactobacillus</w:t>
      </w:r>
      <w:r w:rsidRPr="00BB0D64">
        <w:rPr>
          <w:rFonts w:eastAsia="Calibri"/>
          <w:color w:val="000000" w:themeColor="text1"/>
          <w:lang w:val="en-US"/>
        </w:rPr>
        <w:t xml:space="preserve"> in breast-fed and formula-fed infant faeces are usually related to the </w:t>
      </w:r>
      <w:r w:rsidRPr="00BB0D64">
        <w:rPr>
          <w:rFonts w:eastAsia="Calibri"/>
          <w:i/>
          <w:color w:val="000000" w:themeColor="text1"/>
          <w:lang w:val="en-US"/>
        </w:rPr>
        <w:t>Lactobacillus acidophilus</w:t>
      </w:r>
      <w:r w:rsidRPr="00BB0D64">
        <w:rPr>
          <w:rFonts w:eastAsia="Calibri"/>
          <w:color w:val="000000" w:themeColor="text1"/>
          <w:lang w:val="en-US"/>
        </w:rPr>
        <w:t xml:space="preserve"> group or </w:t>
      </w:r>
      <w:r w:rsidRPr="00BB0D64">
        <w:rPr>
          <w:rFonts w:eastAsia="Calibri"/>
          <w:i/>
          <w:color w:val="000000" w:themeColor="text1"/>
          <w:lang w:val="en-US"/>
        </w:rPr>
        <w:t>Lactobacillus gasserii</w:t>
      </w:r>
      <w:r w:rsidRPr="00BB0D64">
        <w:rPr>
          <w:rFonts w:eastAsia="Calibri"/>
          <w:color w:val="000000" w:themeColor="text1"/>
          <w:lang w:val="en-US"/>
        </w:rPr>
        <w:t xml:space="preserve">. </w:t>
      </w:r>
    </w:p>
    <w:p w14:paraId="739AD347" w14:textId="4A05C023" w:rsidR="00006E19" w:rsidRPr="00BB0D64" w:rsidRDefault="00996F28">
      <w:pPr>
        <w:spacing w:line="480" w:lineRule="auto"/>
        <w:jc w:val="both"/>
        <w:rPr>
          <w:color w:val="000000" w:themeColor="text1"/>
          <w:lang w:val="en-US"/>
        </w:rPr>
        <w:pPrChange w:id="189" w:author="Microsoft Office -käyttäjä" w:date="2018-07-27T16:41:00Z">
          <w:pPr>
            <w:spacing w:line="360" w:lineRule="auto"/>
            <w:jc w:val="both"/>
          </w:pPr>
        </w:pPrChange>
      </w:pPr>
      <w:r>
        <w:rPr>
          <w:color w:val="000000" w:themeColor="text1"/>
          <w:lang w:val="en-US"/>
        </w:rPr>
        <w:lastRenderedPageBreak/>
        <w:t xml:space="preserve">The different microbiota composition of breastfed infants is due to the components of human milk. </w:t>
      </w:r>
      <w:r>
        <w:rPr>
          <w:rFonts w:eastAsia="Calibri"/>
          <w:bCs/>
          <w:color w:val="000000" w:themeColor="text1"/>
          <w:lang w:val="en-US"/>
        </w:rPr>
        <w:t>Human</w:t>
      </w:r>
      <w:r w:rsidRPr="00BB0D64">
        <w:rPr>
          <w:rFonts w:eastAsia="Calibri"/>
          <w:bCs/>
          <w:color w:val="000000" w:themeColor="text1"/>
          <w:lang w:val="en-US"/>
        </w:rPr>
        <w:t xml:space="preserve"> milk contains both a rich microbiota and a large number of human milk oligosaccharides, which direct the colonisation process by being either promoters for some bacteria or decoy molecules for specific pathogens. The composition of microbiota and oligosaccharides varies in different geographic areas (own studies India, China, South Africa, Europe). In addition, the content of polyamines in human milk may have an impact on microbiota composition in both human milk and the infant gut (Gómez-Gallego et al., 2014 Brit J Nut; Gómez-Gallego et al., 2017 Ann Nutr Metab)</w:t>
      </w:r>
      <w:r>
        <w:rPr>
          <w:rFonts w:eastAsia="Calibri"/>
          <w:bCs/>
          <w:color w:val="000000" w:themeColor="text1"/>
          <w:lang w:val="en-US"/>
        </w:rPr>
        <w:t xml:space="preserve">.  </w:t>
      </w:r>
    </w:p>
    <w:p w14:paraId="15A84C7F" w14:textId="4E2D6018" w:rsidR="00006E19" w:rsidRPr="00BB0D64" w:rsidRDefault="00996F28">
      <w:pPr>
        <w:spacing w:line="480" w:lineRule="auto"/>
        <w:jc w:val="both"/>
        <w:rPr>
          <w:rFonts w:eastAsia="Calibri"/>
          <w:color w:val="000000" w:themeColor="text1"/>
          <w:lang w:val="en-US"/>
        </w:rPr>
        <w:pPrChange w:id="190" w:author="Microsoft Office -käyttäjä" w:date="2018-07-27T16:41:00Z">
          <w:pPr>
            <w:spacing w:line="360" w:lineRule="auto"/>
            <w:jc w:val="both"/>
          </w:pPr>
        </w:pPrChange>
      </w:pPr>
      <w:r>
        <w:rPr>
          <w:rFonts w:eastAsia="Calibri"/>
          <w:color w:val="000000" w:themeColor="text1"/>
          <w:lang w:val="en-US"/>
        </w:rPr>
        <w:t>In addition, b</w:t>
      </w:r>
      <w:r w:rsidR="00006E19" w:rsidRPr="00BB0D64">
        <w:rPr>
          <w:rFonts w:eastAsia="Calibri"/>
          <w:color w:val="000000" w:themeColor="text1"/>
          <w:lang w:val="en-US"/>
        </w:rPr>
        <w:t xml:space="preserve">reast-feeding also exposes the infant to the mother’s skin bacteria and some environmental bacteria via the skin. </w:t>
      </w:r>
      <w:r>
        <w:rPr>
          <w:rFonts w:eastAsia="Calibri"/>
          <w:bCs/>
          <w:color w:val="000000" w:themeColor="text1"/>
          <w:lang w:val="en-US"/>
        </w:rPr>
        <w:t xml:space="preserve">A more </w:t>
      </w:r>
      <w:r w:rsidR="00F0148C">
        <w:rPr>
          <w:rFonts w:eastAsia="Calibri"/>
          <w:bCs/>
          <w:color w:val="000000" w:themeColor="text1"/>
          <w:lang w:val="en-US"/>
        </w:rPr>
        <w:t>detailed description</w:t>
      </w:r>
      <w:r>
        <w:rPr>
          <w:rFonts w:eastAsia="Calibri"/>
          <w:bCs/>
          <w:color w:val="000000" w:themeColor="text1"/>
          <w:lang w:val="en-US"/>
        </w:rPr>
        <w:t xml:space="preserve"> of the human milk composition and its impact on the infant gut microbiota can be found in chapter Y</w:t>
      </w:r>
      <w:r w:rsidRPr="00BB0D64">
        <w:rPr>
          <w:rFonts w:eastAsia="Calibri"/>
          <w:color w:val="000000" w:themeColor="text1"/>
          <w:lang w:val="en-US"/>
        </w:rPr>
        <w:t xml:space="preserve"> </w:t>
      </w:r>
    </w:p>
    <w:p w14:paraId="748B67CB" w14:textId="77777777" w:rsidR="00006E19" w:rsidRPr="00BB0D64" w:rsidRDefault="00006E19">
      <w:pPr>
        <w:spacing w:line="480" w:lineRule="auto"/>
        <w:jc w:val="both"/>
        <w:rPr>
          <w:rFonts w:eastAsia="Calibri"/>
          <w:color w:val="000000" w:themeColor="text1"/>
          <w:lang w:val="en-US"/>
        </w:rPr>
        <w:pPrChange w:id="191" w:author="Microsoft Office -käyttäjä" w:date="2018-07-27T16:41:00Z">
          <w:pPr>
            <w:spacing w:line="360" w:lineRule="auto"/>
            <w:jc w:val="both"/>
          </w:pPr>
        </w:pPrChange>
      </w:pPr>
    </w:p>
    <w:p w14:paraId="2319D7C6" w14:textId="77777777" w:rsidR="00006E19" w:rsidRPr="00BB0D64" w:rsidDel="009A091A" w:rsidRDefault="00006E19">
      <w:pPr>
        <w:spacing w:line="480" w:lineRule="auto"/>
        <w:jc w:val="both"/>
        <w:rPr>
          <w:del w:id="192" w:author="Microsoft Office -käyttäjä" w:date="2018-07-27T16:42:00Z"/>
          <w:color w:val="000000" w:themeColor="text1"/>
          <w:lang w:val="en-US"/>
        </w:rPr>
        <w:pPrChange w:id="193" w:author="Microsoft Office -käyttäjä" w:date="2018-07-27T16:41:00Z">
          <w:pPr>
            <w:spacing w:line="360" w:lineRule="auto"/>
            <w:jc w:val="both"/>
          </w:pPr>
        </w:pPrChange>
      </w:pPr>
      <w:r w:rsidRPr="00BB0D64">
        <w:rPr>
          <w:rFonts w:eastAsia="Calibri"/>
          <w:color w:val="000000" w:themeColor="text1"/>
          <w:lang w:val="en-US"/>
        </w:rPr>
        <w:t xml:space="preserve">Weaning causes a rapid and major change in the gut colonization process and starts to guide the microbiota composition and activity towards adult microbiota. Cessation of weaning little by little abolishes differences between breast-fed and formula-fed infants. At the same time, the numbers of </w:t>
      </w:r>
      <w:r w:rsidRPr="00BB0D64">
        <w:rPr>
          <w:rFonts w:eastAsia="Calibri"/>
          <w:i/>
          <w:color w:val="000000" w:themeColor="text1"/>
          <w:lang w:val="en-US"/>
        </w:rPr>
        <w:t>Bacteroides, Clostridium</w:t>
      </w:r>
      <w:r w:rsidRPr="00BB0D64">
        <w:rPr>
          <w:rFonts w:eastAsia="Calibri"/>
          <w:color w:val="000000" w:themeColor="text1"/>
          <w:lang w:val="en-US"/>
        </w:rPr>
        <w:t xml:space="preserve"> and other anaerobic cocci increase, with increases in numbers of </w:t>
      </w:r>
      <w:r w:rsidRPr="00BB0D64">
        <w:rPr>
          <w:rFonts w:eastAsia="Calibri"/>
          <w:i/>
          <w:color w:val="000000" w:themeColor="text1"/>
          <w:lang w:val="en-US"/>
        </w:rPr>
        <w:t>E. coli</w:t>
      </w:r>
      <w:r w:rsidRPr="00BB0D64">
        <w:rPr>
          <w:rFonts w:eastAsia="Calibri"/>
          <w:color w:val="000000" w:themeColor="text1"/>
          <w:lang w:val="en-US"/>
        </w:rPr>
        <w:t xml:space="preserve">, and </w:t>
      </w:r>
      <w:r w:rsidRPr="00BB0D64">
        <w:rPr>
          <w:rFonts w:eastAsia="Calibri"/>
          <w:color w:val="000000" w:themeColor="text1"/>
          <w:lang w:val="en-US"/>
        </w:rPr>
        <w:lastRenderedPageBreak/>
        <w:t xml:space="preserve">enterococci. During this phase, quick changes and fluctuations take place particularly in </w:t>
      </w:r>
      <w:r w:rsidRPr="00BB0D64">
        <w:rPr>
          <w:rFonts w:eastAsia="Calibri"/>
          <w:i/>
          <w:color w:val="000000" w:themeColor="text1"/>
          <w:lang w:val="en-US"/>
        </w:rPr>
        <w:t>Bacteroides</w:t>
      </w:r>
      <w:r w:rsidRPr="00BB0D64">
        <w:rPr>
          <w:rFonts w:eastAsia="Calibri"/>
          <w:color w:val="000000" w:themeColor="text1"/>
          <w:lang w:val="en-US"/>
        </w:rPr>
        <w:t xml:space="preserve"> species which are able to harvest energy from fibre components of diet.  During the second year of life</w:t>
      </w:r>
      <w:r w:rsidRPr="00BB0D64">
        <w:rPr>
          <w:color w:val="000000" w:themeColor="text1"/>
          <w:lang w:val="en-US"/>
        </w:rPr>
        <w:t>, the steps in microbiota composition include increasing diversity and increases in</w:t>
      </w:r>
      <w:r w:rsidRPr="00BB0D64">
        <w:rPr>
          <w:color w:val="000000" w:themeColor="text1"/>
          <w:u w:val="single"/>
          <w:lang w:val="en-US"/>
        </w:rPr>
        <w:t xml:space="preserve"> </w:t>
      </w:r>
      <w:r w:rsidRPr="00BB0D64">
        <w:rPr>
          <w:i/>
          <w:color w:val="000000" w:themeColor="text1"/>
          <w:lang w:val="en-US"/>
        </w:rPr>
        <w:t>Bacteroides</w:t>
      </w:r>
      <w:r w:rsidRPr="00BB0D64">
        <w:rPr>
          <w:color w:val="000000" w:themeColor="text1"/>
          <w:lang w:val="en-US"/>
        </w:rPr>
        <w:t xml:space="preserve">, </w:t>
      </w:r>
      <w:r w:rsidRPr="00BB0D64">
        <w:rPr>
          <w:i/>
          <w:color w:val="000000" w:themeColor="text1"/>
          <w:lang w:val="en-US"/>
        </w:rPr>
        <w:t>Veillonella</w:t>
      </w:r>
      <w:r w:rsidRPr="00BB0D64">
        <w:rPr>
          <w:color w:val="000000" w:themeColor="text1"/>
          <w:lang w:val="en-US"/>
        </w:rPr>
        <w:t xml:space="preserve"> and </w:t>
      </w:r>
      <w:r w:rsidRPr="00BB0D64">
        <w:rPr>
          <w:i/>
          <w:color w:val="000000" w:themeColor="text1"/>
          <w:lang w:val="en-US"/>
        </w:rPr>
        <w:t>Fusobacterium</w:t>
      </w:r>
      <w:r w:rsidRPr="00BB0D64">
        <w:rPr>
          <w:color w:val="000000" w:themeColor="text1"/>
          <w:lang w:val="en-US"/>
        </w:rPr>
        <w:t>. The numbers of unculturable or unidentifiable microbes also increase making the characterization of complete microbiota more challenging. Nevertheless, children appear to harbour higher numbers of bifidobacteria and enterobacteria than adults for some time until the microbiota becomes similar to that in adults.</w:t>
      </w:r>
    </w:p>
    <w:p w14:paraId="317798AD" w14:textId="77777777" w:rsidR="00006E19" w:rsidRPr="00BB0D64" w:rsidRDefault="00006E19">
      <w:pPr>
        <w:spacing w:line="480" w:lineRule="auto"/>
        <w:jc w:val="both"/>
        <w:rPr>
          <w:b/>
          <w:color w:val="000000" w:themeColor="text1"/>
          <w:lang w:val="en-US"/>
        </w:rPr>
        <w:pPrChange w:id="194" w:author="Microsoft Office -käyttäjä" w:date="2018-07-27T16:41:00Z">
          <w:pPr/>
        </w:pPrChange>
      </w:pPr>
    </w:p>
    <w:p w14:paraId="6F580375" w14:textId="77777777" w:rsidR="00AB4EDA" w:rsidRPr="00F0148C" w:rsidRDefault="00AB4EDA">
      <w:pPr>
        <w:spacing w:line="480" w:lineRule="auto"/>
        <w:jc w:val="both"/>
        <w:rPr>
          <w:rFonts w:eastAsia="Calibri"/>
          <w:bCs/>
          <w:color w:val="000000" w:themeColor="text1"/>
          <w:lang w:val="en-US"/>
        </w:rPr>
        <w:pPrChange w:id="195" w:author="Microsoft Office -käyttäjä" w:date="2018-07-27T16:41:00Z">
          <w:pPr>
            <w:spacing w:line="360" w:lineRule="auto"/>
            <w:jc w:val="both"/>
          </w:pPr>
        </w:pPrChange>
      </w:pPr>
    </w:p>
    <w:p w14:paraId="1E899106" w14:textId="77777777" w:rsidR="009F164C" w:rsidRPr="00F0148C" w:rsidRDefault="009F164C">
      <w:pPr>
        <w:spacing w:line="480" w:lineRule="auto"/>
        <w:jc w:val="both"/>
        <w:rPr>
          <w:rFonts w:eastAsia="Calibri"/>
          <w:b/>
          <w:bCs/>
          <w:color w:val="000000" w:themeColor="text1"/>
          <w:lang w:val="en-US"/>
        </w:rPr>
        <w:pPrChange w:id="196" w:author="Microsoft Office -käyttäjä" w:date="2018-07-27T16:41:00Z">
          <w:pPr>
            <w:spacing w:line="360" w:lineRule="auto"/>
            <w:jc w:val="both"/>
          </w:pPr>
        </w:pPrChange>
      </w:pPr>
      <w:r w:rsidRPr="00F0148C">
        <w:rPr>
          <w:rFonts w:eastAsia="Calibri"/>
          <w:b/>
          <w:bCs/>
          <w:color w:val="000000" w:themeColor="text1"/>
          <w:lang w:val="en-US"/>
        </w:rPr>
        <w:t>Gestational age</w:t>
      </w:r>
    </w:p>
    <w:p w14:paraId="79AAC448" w14:textId="77777777" w:rsidR="00412637" w:rsidRPr="00F0148C" w:rsidRDefault="00412637">
      <w:pPr>
        <w:spacing w:after="120" w:line="480" w:lineRule="auto"/>
        <w:jc w:val="both"/>
        <w:rPr>
          <w:color w:val="000000" w:themeColor="text1"/>
          <w:shd w:val="clear" w:color="auto" w:fill="FFFFFF"/>
          <w:lang w:val="en-US"/>
        </w:rPr>
        <w:pPrChange w:id="197" w:author="Microsoft Office -käyttäjä" w:date="2018-07-27T16:41:00Z">
          <w:pPr>
            <w:spacing w:after="120" w:line="360" w:lineRule="auto"/>
          </w:pPr>
        </w:pPrChange>
      </w:pPr>
      <w:r w:rsidRPr="00F0148C">
        <w:rPr>
          <w:color w:val="000000" w:themeColor="text1"/>
          <w:lang w:val="en-US"/>
        </w:rPr>
        <w:t xml:space="preserve">While in full-term infants delivery and feeding mode are reported the major drivers of microbiota development, in preterm babies </w:t>
      </w:r>
      <w:r w:rsidRPr="00F0148C">
        <w:rPr>
          <w:color w:val="000000" w:themeColor="text1"/>
          <w:shd w:val="clear" w:color="auto" w:fill="FFFFFF"/>
          <w:lang w:val="en-US"/>
        </w:rPr>
        <w:t>gestation time is a strongest factor determining</w:t>
      </w:r>
      <w:r w:rsidRPr="00F0148C">
        <w:rPr>
          <w:color w:val="000000" w:themeColor="text1"/>
          <w:lang w:val="en-US"/>
        </w:rPr>
        <w:t xml:space="preserve"> the gut microbiota assembly process (La Rosa et al. 2014, Backhed et al. 2015). </w:t>
      </w:r>
      <w:r w:rsidRPr="00F0148C">
        <w:rPr>
          <w:color w:val="000000" w:themeColor="text1"/>
          <w:shd w:val="clear" w:color="auto" w:fill="FFFFFF"/>
          <w:lang w:val="en-US"/>
        </w:rPr>
        <w:t xml:space="preserve">Preterm neonates have to overcome important challenges at the beginning of life, they have immature intestinal, immune, respiratory and neurological systems. Moreover, they often stay at the hospital for a long period and have a large exposure to antibiotic and other treatments such as artificial respiration or feeding. All these factors, often concomitant to prematurity, will affect the acquisition and </w:t>
      </w:r>
      <w:r w:rsidRPr="00F0148C">
        <w:rPr>
          <w:color w:val="000000" w:themeColor="text1"/>
          <w:shd w:val="clear" w:color="auto" w:fill="FFFFFF"/>
          <w:lang w:val="en-US"/>
        </w:rPr>
        <w:lastRenderedPageBreak/>
        <w:t xml:space="preserve">development of the microbiota. These infants present a delayed colonization with commensal anaerobes such as </w:t>
      </w:r>
      <w:r w:rsidRPr="00F0148C">
        <w:rPr>
          <w:i/>
          <w:color w:val="000000" w:themeColor="text1"/>
          <w:shd w:val="clear" w:color="auto" w:fill="FFFFFF"/>
          <w:lang w:val="en-US"/>
        </w:rPr>
        <w:t>Bifidobacterium</w:t>
      </w:r>
      <w:r w:rsidRPr="00F0148C">
        <w:rPr>
          <w:color w:val="000000" w:themeColor="text1"/>
          <w:shd w:val="clear" w:color="auto" w:fill="FFFFFF"/>
          <w:lang w:val="en-US"/>
        </w:rPr>
        <w:t xml:space="preserve"> or </w:t>
      </w:r>
      <w:r w:rsidRPr="00F0148C">
        <w:rPr>
          <w:i/>
          <w:color w:val="000000" w:themeColor="text1"/>
          <w:shd w:val="clear" w:color="auto" w:fill="FFFFFF"/>
          <w:lang w:val="en-US"/>
        </w:rPr>
        <w:t>Bacteroides</w:t>
      </w:r>
      <w:r w:rsidRPr="00F0148C">
        <w:rPr>
          <w:color w:val="000000" w:themeColor="text1"/>
          <w:shd w:val="clear" w:color="auto" w:fill="FFFFFF"/>
          <w:lang w:val="en-US"/>
        </w:rPr>
        <w:t xml:space="preserve"> whilst they present increased levels of </w:t>
      </w:r>
      <w:r w:rsidRPr="00F0148C">
        <w:rPr>
          <w:i/>
          <w:color w:val="000000" w:themeColor="text1"/>
          <w:shd w:val="clear" w:color="auto" w:fill="FFFFFF"/>
          <w:lang w:val="en-US"/>
        </w:rPr>
        <w:t>Enterobacteriaceae</w:t>
      </w:r>
      <w:r w:rsidRPr="00F0148C">
        <w:rPr>
          <w:color w:val="000000" w:themeColor="text1"/>
          <w:shd w:val="clear" w:color="auto" w:fill="FFFFFF"/>
          <w:lang w:val="en-US"/>
        </w:rPr>
        <w:t>, and other potentially pathogenic microorganisms (Arboleya et al. 2015, Cong et al. 2016). Similarly to any other infant group, defining the normal or standard microbiota of preterm infants is still a challenging but identifying the key differences with healthy full-term infants is of importance for the development of future intervention strategies to favor a proper microbiota development in premature baby. Moreover, these alterations can have an effect on both short and long-term health.  Indeed, microbiota alterations have been related to the risk of diseases, such as infections or necrotizing enterocolitis (NEC) in these infants. An increase of proteobacteria has been linked to an increasing on the inflammatory immune response with a concomitant increase in the risk of development NEC or sepsis (Collado et al. 2015). However, specific alterations related to NEC development cannot be defined yet, with the available studies showing some contradictory results (</w:t>
      </w:r>
      <w:r w:rsidRPr="00F0148C">
        <w:rPr>
          <w:color w:val="000000" w:themeColor="text1"/>
          <w:lang w:val="en-US"/>
        </w:rPr>
        <w:t>Berrington</w:t>
      </w:r>
      <w:r w:rsidRPr="00F0148C">
        <w:rPr>
          <w:color w:val="000000" w:themeColor="text1"/>
          <w:shd w:val="clear" w:color="auto" w:fill="FFFFFF"/>
          <w:lang w:val="en-US"/>
        </w:rPr>
        <w:t xml:space="preserve"> et al. 2013, Torraza &amp; Neu 2013, </w:t>
      </w:r>
      <w:r w:rsidRPr="00F0148C">
        <w:rPr>
          <w:color w:val="000000" w:themeColor="text1"/>
          <w:lang w:val="en-US"/>
        </w:rPr>
        <w:t>Stewart et al. 2016)</w:t>
      </w:r>
      <w:r w:rsidRPr="00F0148C">
        <w:rPr>
          <w:color w:val="000000" w:themeColor="text1"/>
          <w:shd w:val="clear" w:color="auto" w:fill="FFFFFF"/>
          <w:lang w:val="en-US"/>
        </w:rPr>
        <w:t xml:space="preserve">. Similarly, some studies have reported alterations on the microbiota of </w:t>
      </w:r>
      <w:r w:rsidRPr="00F0148C">
        <w:rPr>
          <w:color w:val="000000" w:themeColor="text1"/>
          <w:shd w:val="clear" w:color="auto" w:fill="FFFFFF"/>
          <w:lang w:val="en-US"/>
        </w:rPr>
        <w:lastRenderedPageBreak/>
        <w:t>infants that later develop late onset sepsis when compared with healthy counterparts (Madan et al. 2012, Mai et al. 2013). Nevertheless, the evidence available at the moment does not allow establishing firm conclusions regarding the specific microbiota alterations related to infection or NEC risk in neonates.</w:t>
      </w:r>
    </w:p>
    <w:p w14:paraId="2738F059" w14:textId="77777777" w:rsidR="00412637" w:rsidRPr="00660F7A" w:rsidRDefault="00412637">
      <w:pPr>
        <w:spacing w:line="480" w:lineRule="auto"/>
        <w:jc w:val="both"/>
        <w:rPr>
          <w:rFonts w:eastAsia="Calibri"/>
          <w:bCs/>
          <w:color w:val="000000" w:themeColor="text1"/>
          <w:lang w:val="en-US"/>
          <w:rPrChange w:id="198" w:author="KNOL Jan" w:date="2018-07-25T09:45:00Z">
            <w:rPr>
              <w:rFonts w:eastAsia="Calibri"/>
              <w:bCs/>
              <w:color w:val="000000"/>
              <w:lang w:val="en-US"/>
            </w:rPr>
          </w:rPrChange>
        </w:rPr>
        <w:pPrChange w:id="199" w:author="Microsoft Office -käyttäjä" w:date="2018-07-27T16:41:00Z">
          <w:pPr>
            <w:spacing w:line="360" w:lineRule="auto"/>
            <w:jc w:val="both"/>
          </w:pPr>
        </w:pPrChange>
      </w:pPr>
    </w:p>
    <w:p w14:paraId="4E695947" w14:textId="77777777" w:rsidR="009F164C" w:rsidRPr="00794006" w:rsidRDefault="009F164C">
      <w:pPr>
        <w:spacing w:line="480" w:lineRule="auto"/>
        <w:jc w:val="both"/>
        <w:rPr>
          <w:rFonts w:eastAsia="Calibri"/>
          <w:b/>
          <w:bCs/>
          <w:color w:val="000000" w:themeColor="text1"/>
          <w:lang w:val="en-US"/>
        </w:rPr>
        <w:pPrChange w:id="200" w:author="Microsoft Office -käyttäjä" w:date="2018-07-27T16:41:00Z">
          <w:pPr>
            <w:spacing w:line="360" w:lineRule="auto"/>
            <w:jc w:val="both"/>
          </w:pPr>
        </w:pPrChange>
      </w:pPr>
      <w:commentRangeStart w:id="201"/>
      <w:r w:rsidRPr="00794006">
        <w:rPr>
          <w:rFonts w:eastAsia="Calibri"/>
          <w:b/>
          <w:bCs/>
          <w:color w:val="000000" w:themeColor="text1"/>
          <w:lang w:val="en-US"/>
        </w:rPr>
        <w:t>Antibiotic use</w:t>
      </w:r>
      <w:commentRangeEnd w:id="201"/>
      <w:r w:rsidR="00794006">
        <w:rPr>
          <w:rStyle w:val="CommentReference"/>
          <w:lang w:val="es-ES"/>
        </w:rPr>
        <w:commentReference w:id="201"/>
      </w:r>
    </w:p>
    <w:p w14:paraId="3DA81E55" w14:textId="201E96A1" w:rsidR="001B74BA" w:rsidRPr="00794006" w:rsidRDefault="00BC3EFE">
      <w:pPr>
        <w:spacing w:line="480" w:lineRule="auto"/>
        <w:jc w:val="both"/>
        <w:rPr>
          <w:rFonts w:eastAsia="Calibri"/>
          <w:bCs/>
          <w:color w:val="000000" w:themeColor="text1"/>
          <w:lang w:val="en-US"/>
        </w:rPr>
        <w:pPrChange w:id="202" w:author="Microsoft Office -käyttäjä" w:date="2018-07-27T16:41:00Z">
          <w:pPr>
            <w:spacing w:line="360" w:lineRule="auto"/>
            <w:jc w:val="both"/>
          </w:pPr>
        </w:pPrChange>
      </w:pPr>
      <w:r w:rsidRPr="00794006">
        <w:rPr>
          <w:rFonts w:eastAsia="Calibri"/>
          <w:bCs/>
          <w:color w:val="000000" w:themeColor="text1"/>
          <w:lang w:val="en-US"/>
        </w:rPr>
        <w:t xml:space="preserve">Antibiotics have been reported to significantly deviate early gut colonization </w:t>
      </w:r>
      <w:r w:rsidR="00AE16F0" w:rsidRPr="00794006">
        <w:rPr>
          <w:rFonts w:eastAsia="Calibri"/>
          <w:bCs/>
          <w:color w:val="000000" w:themeColor="text1"/>
          <w:lang w:val="en-US"/>
        </w:rPr>
        <w:t>profiles with relatively long-</w:t>
      </w:r>
      <w:r w:rsidRPr="00794006">
        <w:rPr>
          <w:rFonts w:eastAsia="Calibri"/>
          <w:bCs/>
          <w:color w:val="000000" w:themeColor="text1"/>
          <w:lang w:val="en-US"/>
        </w:rPr>
        <w:t xml:space="preserve">lasting effects, which result in reduced diversity and especially low abundance of </w:t>
      </w:r>
      <w:commentRangeStart w:id="203"/>
      <w:r w:rsidRPr="00794006">
        <w:rPr>
          <w:rFonts w:eastAsia="Calibri"/>
          <w:bCs/>
          <w:color w:val="000000" w:themeColor="text1"/>
          <w:lang w:val="en-US"/>
        </w:rPr>
        <w:t>Actinobacteria</w:t>
      </w:r>
      <w:commentRangeEnd w:id="203"/>
      <w:r w:rsidR="0022047E">
        <w:rPr>
          <w:rStyle w:val="CommentReference"/>
          <w:lang w:val="es-ES"/>
        </w:rPr>
        <w:commentReference w:id="203"/>
      </w:r>
      <w:r w:rsidRPr="00794006">
        <w:rPr>
          <w:rFonts w:eastAsia="Calibri"/>
          <w:bCs/>
          <w:color w:val="000000" w:themeColor="text1"/>
          <w:lang w:val="en-US"/>
        </w:rPr>
        <w:t xml:space="preserve">. </w:t>
      </w:r>
    </w:p>
    <w:p w14:paraId="191A7F79" w14:textId="7482E226" w:rsidR="00794006" w:rsidRDefault="001B74BA">
      <w:pPr>
        <w:spacing w:line="480" w:lineRule="auto"/>
        <w:jc w:val="both"/>
        <w:rPr>
          <w:rFonts w:eastAsia="Calibri"/>
          <w:bCs/>
          <w:color w:val="000000" w:themeColor="text1"/>
          <w:lang w:val="en-US"/>
        </w:rPr>
        <w:pPrChange w:id="204" w:author="Microsoft Office -käyttäjä" w:date="2018-07-27T16:41:00Z">
          <w:pPr>
            <w:spacing w:line="360" w:lineRule="auto"/>
            <w:jc w:val="both"/>
          </w:pPr>
        </w:pPrChange>
      </w:pPr>
      <w:r w:rsidRPr="00794006">
        <w:rPr>
          <w:color w:val="000000" w:themeColor="text1"/>
          <w:lang w:val="en-US"/>
        </w:rPr>
        <w:t>A</w:t>
      </w:r>
      <w:r w:rsidR="00F67B97" w:rsidRPr="00794006">
        <w:rPr>
          <w:color w:val="000000" w:themeColor="text1"/>
          <w:lang w:val="en-US"/>
        </w:rPr>
        <w:t>s stated above during the</w:t>
      </w:r>
      <w:r w:rsidRPr="00794006">
        <w:rPr>
          <w:color w:val="000000" w:themeColor="text1"/>
          <w:lang w:val="en-US"/>
        </w:rPr>
        <w:t xml:space="preserve"> gestation the m</w:t>
      </w:r>
      <w:r w:rsidR="00F67B97" w:rsidRPr="00794006">
        <w:rPr>
          <w:color w:val="000000" w:themeColor="text1"/>
          <w:lang w:val="en-US"/>
        </w:rPr>
        <w:t>others</w:t>
      </w:r>
      <w:r w:rsidRPr="00794006">
        <w:rPr>
          <w:color w:val="000000" w:themeColor="text1"/>
          <w:lang w:val="en-US"/>
        </w:rPr>
        <w:t xml:space="preserve"> microbiota </w:t>
      </w:r>
      <w:r w:rsidR="00F67B97" w:rsidRPr="00794006">
        <w:rPr>
          <w:color w:val="000000" w:themeColor="text1"/>
          <w:lang w:val="en-US"/>
        </w:rPr>
        <w:t>suffers different changes</w:t>
      </w:r>
      <w:r w:rsidR="00131D0C" w:rsidRPr="00794006">
        <w:rPr>
          <w:color w:val="000000" w:themeColor="text1"/>
          <w:lang w:val="en-US"/>
        </w:rPr>
        <w:t xml:space="preserve"> (Nuriel-Ohayon et al. 2016)</w:t>
      </w:r>
      <w:r w:rsidRPr="00794006">
        <w:rPr>
          <w:color w:val="000000" w:themeColor="text1"/>
          <w:lang w:val="en-US"/>
        </w:rPr>
        <w:t xml:space="preserve"> </w:t>
      </w:r>
      <w:r w:rsidR="00F67B97" w:rsidRPr="00794006">
        <w:rPr>
          <w:color w:val="000000" w:themeColor="text1"/>
          <w:lang w:val="en-US"/>
        </w:rPr>
        <w:t>which may impact in</w:t>
      </w:r>
      <w:r w:rsidRPr="00794006">
        <w:rPr>
          <w:color w:val="000000" w:themeColor="text1"/>
          <w:lang w:val="en-US"/>
        </w:rPr>
        <w:t xml:space="preserve"> the vertical transmission </w:t>
      </w:r>
      <w:r w:rsidR="00F67B97" w:rsidRPr="00794006">
        <w:rPr>
          <w:color w:val="000000" w:themeColor="text1"/>
          <w:lang w:val="en-US"/>
        </w:rPr>
        <w:t xml:space="preserve">of microorganisms </w:t>
      </w:r>
      <w:r w:rsidRPr="00794006">
        <w:rPr>
          <w:color w:val="000000" w:themeColor="text1"/>
          <w:lang w:val="en-US"/>
        </w:rPr>
        <w:t xml:space="preserve">to the </w:t>
      </w:r>
      <w:r w:rsidR="00F67B97" w:rsidRPr="00794006">
        <w:rPr>
          <w:color w:val="000000" w:themeColor="text1"/>
          <w:lang w:val="en-US"/>
        </w:rPr>
        <w:t>infant.</w:t>
      </w:r>
      <w:r w:rsidRPr="00794006">
        <w:rPr>
          <w:color w:val="000000" w:themeColor="text1"/>
          <w:lang w:val="en-US"/>
        </w:rPr>
        <w:t xml:space="preserve"> </w:t>
      </w:r>
      <w:r w:rsidR="00F67B97" w:rsidRPr="00794006">
        <w:rPr>
          <w:color w:val="000000" w:themeColor="text1"/>
          <w:lang w:val="en-US"/>
        </w:rPr>
        <w:t xml:space="preserve">Therefore, any modification induced during pregnancy, such as </w:t>
      </w:r>
      <w:r w:rsidRPr="00794006">
        <w:rPr>
          <w:color w:val="000000" w:themeColor="text1"/>
          <w:lang w:val="en-US"/>
        </w:rPr>
        <w:t>pregnancy complications</w:t>
      </w:r>
      <w:r w:rsidR="00F67B97" w:rsidRPr="00794006">
        <w:rPr>
          <w:color w:val="000000" w:themeColor="text1"/>
          <w:lang w:val="en-US"/>
        </w:rPr>
        <w:t xml:space="preserve">, </w:t>
      </w:r>
      <w:r w:rsidR="00BB05A2" w:rsidRPr="00BB05A2">
        <w:rPr>
          <w:color w:val="000000" w:themeColor="text1"/>
          <w:lang w:val="en-US"/>
        </w:rPr>
        <w:t>medical</w:t>
      </w:r>
      <w:r w:rsidR="00F67B97" w:rsidRPr="00794006">
        <w:rPr>
          <w:color w:val="000000" w:themeColor="text1"/>
          <w:lang w:val="en-US"/>
        </w:rPr>
        <w:t xml:space="preserve"> interventions, </w:t>
      </w:r>
      <w:r w:rsidR="00BB05A2">
        <w:rPr>
          <w:color w:val="000000" w:themeColor="text1"/>
          <w:lang w:val="en-US"/>
        </w:rPr>
        <w:t xml:space="preserve">and even diet </w:t>
      </w:r>
      <w:r w:rsidR="00F67B97" w:rsidRPr="00794006">
        <w:rPr>
          <w:color w:val="000000" w:themeColor="text1"/>
          <w:lang w:val="en-US"/>
        </w:rPr>
        <w:t>etc., may alter the establishment of the microbiota in the infant (Chernikova et al. 2016</w:t>
      </w:r>
      <w:r w:rsidR="00BB05A2">
        <w:rPr>
          <w:color w:val="000000" w:themeColor="text1"/>
          <w:lang w:val="en-US"/>
        </w:rPr>
        <w:t>, Lundgren et al., 2018</w:t>
      </w:r>
      <w:r w:rsidR="00F67B97" w:rsidRPr="00794006">
        <w:rPr>
          <w:color w:val="000000" w:themeColor="text1"/>
          <w:lang w:val="en-US"/>
        </w:rPr>
        <w:t>)</w:t>
      </w:r>
      <w:r w:rsidRPr="00794006">
        <w:rPr>
          <w:color w:val="000000" w:themeColor="text1"/>
          <w:lang w:val="en-US"/>
        </w:rPr>
        <w:t xml:space="preserve">. </w:t>
      </w:r>
      <w:r w:rsidR="00F67B97" w:rsidRPr="00794006">
        <w:rPr>
          <w:color w:val="000000" w:themeColor="text1"/>
          <w:lang w:val="en-US"/>
        </w:rPr>
        <w:t xml:space="preserve">In this context antibiotics are among the most commonly used medical drugs and their use during </w:t>
      </w:r>
      <w:r w:rsidRPr="00794006">
        <w:rPr>
          <w:color w:val="000000" w:themeColor="text1"/>
          <w:lang w:val="en-US"/>
        </w:rPr>
        <w:lastRenderedPageBreak/>
        <w:t xml:space="preserve">pregnancy </w:t>
      </w:r>
      <w:r w:rsidR="00F67B97" w:rsidRPr="00794006">
        <w:rPr>
          <w:color w:val="000000" w:themeColor="text1"/>
          <w:lang w:val="en-US"/>
        </w:rPr>
        <w:t xml:space="preserve">may </w:t>
      </w:r>
      <w:r w:rsidRPr="00794006">
        <w:rPr>
          <w:color w:val="000000" w:themeColor="text1"/>
          <w:lang w:val="en-US"/>
        </w:rPr>
        <w:t xml:space="preserve">affect the </w:t>
      </w:r>
      <w:r w:rsidR="00F67B97" w:rsidRPr="00794006">
        <w:rPr>
          <w:color w:val="000000" w:themeColor="text1"/>
          <w:lang w:val="en-US"/>
        </w:rPr>
        <w:t>maternal microbiota</w:t>
      </w:r>
      <w:r w:rsidRPr="00794006">
        <w:rPr>
          <w:color w:val="000000" w:themeColor="text1"/>
          <w:lang w:val="en-US"/>
        </w:rPr>
        <w:t xml:space="preserve"> and impact the </w:t>
      </w:r>
      <w:r w:rsidR="00F67B97" w:rsidRPr="00794006">
        <w:rPr>
          <w:color w:val="000000" w:themeColor="text1"/>
          <w:lang w:val="en-US"/>
        </w:rPr>
        <w:t>microbial colonization of the  newborn</w:t>
      </w:r>
      <w:r w:rsidRPr="00794006">
        <w:rPr>
          <w:color w:val="000000" w:themeColor="text1"/>
          <w:lang w:val="en-US"/>
        </w:rPr>
        <w:t xml:space="preserve">. </w:t>
      </w:r>
      <w:r w:rsidR="00F67B97" w:rsidRPr="00794006">
        <w:rPr>
          <w:color w:val="000000" w:themeColor="text1"/>
          <w:lang w:val="en-US"/>
        </w:rPr>
        <w:t>Indeed, animal studies demonstrate the impact of gestational antibiotics upon the neonatal intestinal microbiota and immunity (Tormo-Badia et al. 2014, Munyaka et al. 2915)</w:t>
      </w:r>
      <w:r w:rsidRPr="00794006">
        <w:rPr>
          <w:color w:val="000000" w:themeColor="text1"/>
          <w:lang w:val="en-US"/>
        </w:rPr>
        <w:t xml:space="preserve">. </w:t>
      </w:r>
      <w:r w:rsidR="00B21C04" w:rsidRPr="00794006">
        <w:rPr>
          <w:color w:val="000000" w:themeColor="text1"/>
          <w:lang w:val="en-US"/>
        </w:rPr>
        <w:t xml:space="preserve">Although different studies show </w:t>
      </w:r>
      <w:r w:rsidR="00BB05A2" w:rsidRPr="00BB05A2">
        <w:rPr>
          <w:color w:val="000000" w:themeColor="text1"/>
          <w:lang w:val="en-US"/>
        </w:rPr>
        <w:t>slightly</w:t>
      </w:r>
      <w:r w:rsidR="00B21C04" w:rsidRPr="00794006">
        <w:rPr>
          <w:color w:val="000000" w:themeColor="text1"/>
          <w:lang w:val="en-US"/>
        </w:rPr>
        <w:t xml:space="preserve"> different effects, likely dependent on the antibiotics used and the time of administration, in general antenatal antibiotics </w:t>
      </w:r>
      <w:r w:rsidR="00D114EB" w:rsidRPr="00794006">
        <w:rPr>
          <w:color w:val="000000" w:themeColor="text1"/>
          <w:lang w:val="en-US"/>
        </w:rPr>
        <w:t>appear</w:t>
      </w:r>
      <w:r w:rsidR="00B21C04" w:rsidRPr="00794006">
        <w:rPr>
          <w:color w:val="000000" w:themeColor="text1"/>
          <w:lang w:val="en-US"/>
        </w:rPr>
        <w:t xml:space="preserve"> to reduce the levels of </w:t>
      </w:r>
      <w:r w:rsidR="00B21C04" w:rsidRPr="00794006">
        <w:rPr>
          <w:i/>
          <w:color w:val="000000" w:themeColor="text1"/>
          <w:lang w:val="en-US"/>
        </w:rPr>
        <w:t>Lactobacillus</w:t>
      </w:r>
      <w:r w:rsidR="00B21C04" w:rsidRPr="00794006">
        <w:rPr>
          <w:color w:val="000000" w:themeColor="text1"/>
          <w:lang w:val="en-US"/>
        </w:rPr>
        <w:t xml:space="preserve"> increasing those of Proteobacteria</w:t>
      </w:r>
      <w:r w:rsidRPr="00794006">
        <w:rPr>
          <w:color w:val="000000" w:themeColor="text1"/>
          <w:lang w:val="en-US"/>
        </w:rPr>
        <w:t xml:space="preserve"> </w:t>
      </w:r>
      <w:r w:rsidR="00B21C04" w:rsidRPr="00794006">
        <w:rPr>
          <w:color w:val="000000" w:themeColor="text1"/>
          <w:lang w:val="en-US"/>
        </w:rPr>
        <w:t>(Khan et al. 2016)</w:t>
      </w:r>
      <w:r w:rsidRPr="00794006">
        <w:rPr>
          <w:color w:val="000000" w:themeColor="text1"/>
          <w:lang w:val="en-US"/>
        </w:rPr>
        <w:t>.</w:t>
      </w:r>
      <w:r w:rsidR="00B21C04" w:rsidRPr="00794006">
        <w:rPr>
          <w:color w:val="000000" w:themeColor="text1"/>
          <w:lang w:val="en-US"/>
        </w:rPr>
        <w:t xml:space="preserve"> Antibiotics also constitute one of the most frequently used intrapartum drugs, </w:t>
      </w:r>
      <w:r w:rsidR="006F33D6" w:rsidRPr="00794006">
        <w:rPr>
          <w:color w:val="000000" w:themeColor="text1"/>
          <w:lang w:val="en-US"/>
        </w:rPr>
        <w:t xml:space="preserve">being estimated to be present in over 30% of deliveries (Van Dyke et al. 2009). </w:t>
      </w:r>
      <w:r w:rsidR="00D114EB" w:rsidRPr="00794006">
        <w:rPr>
          <w:color w:val="000000" w:themeColor="text1"/>
          <w:lang w:val="en-US"/>
        </w:rPr>
        <w:t>Several</w:t>
      </w:r>
      <w:r w:rsidR="006F33D6" w:rsidRPr="00794006">
        <w:rPr>
          <w:color w:val="000000" w:themeColor="text1"/>
          <w:lang w:val="en-US"/>
        </w:rPr>
        <w:t xml:space="preserve"> studies conducted during the last years indicate that intrapartum antibiotics alter the establishment of the microbiota in both preterm (Arboleya et al. 2015) and full</w:t>
      </w:r>
      <w:r w:rsidR="00D114EB" w:rsidRPr="00794006">
        <w:rPr>
          <w:color w:val="000000" w:themeColor="text1"/>
          <w:lang w:val="en-US"/>
        </w:rPr>
        <w:t>-</w:t>
      </w:r>
      <w:r w:rsidR="006F33D6" w:rsidRPr="00794006">
        <w:rPr>
          <w:color w:val="000000" w:themeColor="text1"/>
          <w:lang w:val="en-US"/>
        </w:rPr>
        <w:t>term babies (Arboleya et al. 2015, Mazzola et al. 2016, Nogacka et al. 2017)</w:t>
      </w:r>
      <w:r w:rsidR="00AB1E3F" w:rsidRPr="00794006">
        <w:rPr>
          <w:color w:val="000000" w:themeColor="text1"/>
          <w:lang w:val="en-US"/>
        </w:rPr>
        <w:t xml:space="preserve">, increasing the levels of </w:t>
      </w:r>
      <w:r w:rsidR="00AB1E3F" w:rsidRPr="00794006">
        <w:rPr>
          <w:i/>
          <w:color w:val="000000" w:themeColor="text1"/>
          <w:lang w:val="en-US"/>
        </w:rPr>
        <w:t>Enterobacteriaceae</w:t>
      </w:r>
      <w:r w:rsidR="00AB1E3F" w:rsidRPr="00794006">
        <w:rPr>
          <w:color w:val="000000" w:themeColor="text1"/>
          <w:lang w:val="en-US"/>
        </w:rPr>
        <w:t xml:space="preserve"> and reducing those of intestinal anaerobes such as </w:t>
      </w:r>
      <w:r w:rsidR="00AB1E3F" w:rsidRPr="00794006">
        <w:rPr>
          <w:i/>
          <w:color w:val="000000" w:themeColor="text1"/>
          <w:lang w:val="en-US"/>
        </w:rPr>
        <w:t xml:space="preserve">Bacteroides </w:t>
      </w:r>
      <w:r w:rsidR="00AB1E3F" w:rsidRPr="00794006">
        <w:rPr>
          <w:color w:val="000000" w:themeColor="text1"/>
          <w:lang w:val="en-US"/>
        </w:rPr>
        <w:t xml:space="preserve">or </w:t>
      </w:r>
      <w:r w:rsidR="00AB1E3F" w:rsidRPr="00794006">
        <w:rPr>
          <w:i/>
          <w:color w:val="000000" w:themeColor="text1"/>
          <w:lang w:val="en-US"/>
        </w:rPr>
        <w:t>Bifidobacterium</w:t>
      </w:r>
      <w:r w:rsidR="00AB1E3F" w:rsidRPr="00794006">
        <w:rPr>
          <w:color w:val="000000" w:themeColor="text1"/>
          <w:lang w:val="en-US"/>
        </w:rPr>
        <w:t>. Later on, during the</w:t>
      </w:r>
      <w:r w:rsidR="006F33D6" w:rsidRPr="00794006">
        <w:rPr>
          <w:color w:val="000000" w:themeColor="text1"/>
          <w:lang w:val="en-US"/>
        </w:rPr>
        <w:t xml:space="preserve"> early postnatal </w:t>
      </w:r>
      <w:r w:rsidR="00AB1E3F" w:rsidRPr="00794006">
        <w:rPr>
          <w:color w:val="000000" w:themeColor="text1"/>
          <w:lang w:val="en-US"/>
        </w:rPr>
        <w:t>period the administration of antibiotics may also alter the microbiota of the infant (Fouhi et al. 2012, Bokulich et al. 2016).</w:t>
      </w:r>
      <w:r w:rsidR="00006E19" w:rsidRPr="00006E19">
        <w:rPr>
          <w:rFonts w:eastAsia="Calibri"/>
          <w:bCs/>
          <w:color w:val="000000" w:themeColor="text1"/>
          <w:lang w:val="en-US"/>
        </w:rPr>
        <w:t xml:space="preserve"> </w:t>
      </w:r>
      <w:r w:rsidR="00006E19" w:rsidRPr="00BB0D64">
        <w:rPr>
          <w:rFonts w:eastAsia="Calibri"/>
          <w:bCs/>
          <w:color w:val="000000" w:themeColor="text1"/>
          <w:lang w:val="en-US"/>
        </w:rPr>
        <w:t xml:space="preserve">Antibiotic use appears to have most pronounced impact on microbiota composition in infants born by caesarean section delivery and receiving multiple antibiotic courses during the first year of life. Consequences of neonatal antibiotic exposure have been reported to include among others increased abundance of proinflammatory Proteobacteria </w:t>
      </w:r>
      <w:r w:rsidR="00006E19" w:rsidRPr="00BB0D64">
        <w:rPr>
          <w:rFonts w:eastAsia="Calibri"/>
          <w:bCs/>
          <w:color w:val="000000" w:themeColor="text1"/>
          <w:lang w:val="en-US"/>
        </w:rPr>
        <w:lastRenderedPageBreak/>
        <w:t>and significantly reduced numbers of bacteria of phylum Actinobacteria. More specifically antibiotic tr</w:t>
      </w:r>
      <w:r w:rsidR="00006E19">
        <w:rPr>
          <w:rFonts w:eastAsia="Calibri"/>
          <w:bCs/>
          <w:color w:val="000000" w:themeColor="text1"/>
          <w:lang w:val="en-US"/>
        </w:rPr>
        <w:t>eatment appears to lead to low numbers</w:t>
      </w:r>
      <w:r w:rsidR="00006E19" w:rsidRPr="00BB0D64">
        <w:rPr>
          <w:rFonts w:eastAsia="Calibri"/>
          <w:bCs/>
          <w:color w:val="000000" w:themeColor="text1"/>
          <w:lang w:val="en-US"/>
        </w:rPr>
        <w:t xml:space="preserve"> of potentially protective bifidobacteria.</w:t>
      </w:r>
      <w:r w:rsidR="00AB1E3F" w:rsidRPr="00794006">
        <w:rPr>
          <w:color w:val="000000" w:themeColor="text1"/>
          <w:lang w:val="en-US"/>
        </w:rPr>
        <w:t xml:space="preserve"> </w:t>
      </w:r>
      <w:r w:rsidR="00006E19" w:rsidRPr="00BB0D64">
        <w:rPr>
          <w:rFonts w:eastAsia="Calibri"/>
          <w:bCs/>
          <w:color w:val="000000" w:themeColor="text1"/>
          <w:lang w:val="en-US"/>
        </w:rPr>
        <w:t>These deviations are long lasting and may have a significant role in programming the infants towards overweight and obesity development</w:t>
      </w:r>
      <w:r w:rsidR="00006E19" w:rsidRPr="00006E19">
        <w:rPr>
          <w:color w:val="000000" w:themeColor="text1"/>
          <w:lang w:val="en-US"/>
        </w:rPr>
        <w:t xml:space="preserve"> </w:t>
      </w:r>
      <w:r w:rsidR="00006E19">
        <w:rPr>
          <w:color w:val="000000" w:themeColor="text1"/>
          <w:lang w:val="en-US"/>
        </w:rPr>
        <w:t xml:space="preserve">and also increased risk to develop allergies. </w:t>
      </w:r>
      <w:r w:rsidR="00AB1E3F" w:rsidRPr="00794006">
        <w:rPr>
          <w:color w:val="000000" w:themeColor="text1"/>
          <w:lang w:val="en-US"/>
        </w:rPr>
        <w:t>This is of great importance since antibiotics are the most common early-life medication and by the age of 2 years more than half of the infants have received them</w:t>
      </w:r>
      <w:r w:rsidR="00D114EB" w:rsidRPr="00794006">
        <w:rPr>
          <w:color w:val="000000" w:themeColor="text1"/>
          <w:lang w:val="en-US"/>
        </w:rPr>
        <w:t>, with potential long-</w:t>
      </w:r>
      <w:r w:rsidR="00613080" w:rsidRPr="00794006">
        <w:rPr>
          <w:color w:val="000000" w:themeColor="text1"/>
          <w:lang w:val="en-US"/>
        </w:rPr>
        <w:t xml:space="preserve">term consequences on the intestinal microbiota and </w:t>
      </w:r>
      <w:r w:rsidR="00D114EB" w:rsidRPr="00794006">
        <w:rPr>
          <w:color w:val="000000" w:themeColor="text1"/>
          <w:lang w:val="en-US"/>
        </w:rPr>
        <w:t xml:space="preserve">later </w:t>
      </w:r>
      <w:r w:rsidR="00613080" w:rsidRPr="00794006">
        <w:rPr>
          <w:color w:val="000000" w:themeColor="text1"/>
          <w:lang w:val="en-US"/>
        </w:rPr>
        <w:t>health (Nogacka et al. 2018</w:t>
      </w:r>
      <w:r w:rsidR="00794006">
        <w:rPr>
          <w:rFonts w:eastAsia="Calibri"/>
          <w:bCs/>
          <w:color w:val="000000" w:themeColor="text1"/>
          <w:lang w:val="en-US"/>
        </w:rPr>
        <w:t>; Neuman et al.,  2018)</w:t>
      </w:r>
    </w:p>
    <w:p w14:paraId="4AA28999" w14:textId="4FC531A6" w:rsidR="00484FBE" w:rsidRPr="00794006" w:rsidRDefault="0014383F">
      <w:pPr>
        <w:spacing w:line="480" w:lineRule="auto"/>
        <w:jc w:val="both"/>
        <w:rPr>
          <w:b/>
          <w:color w:val="000000" w:themeColor="text1"/>
          <w:lang w:val="en-US"/>
        </w:rPr>
        <w:pPrChange w:id="205" w:author="Microsoft Office -käyttäjä" w:date="2018-07-27T16:41:00Z">
          <w:pPr>
            <w:spacing w:line="360" w:lineRule="auto"/>
            <w:jc w:val="both"/>
          </w:pPr>
        </w:pPrChange>
      </w:pPr>
      <w:r w:rsidRPr="00BB0D64">
        <w:rPr>
          <w:rFonts w:eastAsia="Calibri"/>
          <w:bCs/>
          <w:color w:val="000000" w:themeColor="text1"/>
          <w:lang w:val="en-US"/>
        </w:rPr>
        <w:t xml:space="preserve">  </w:t>
      </w:r>
    </w:p>
    <w:p w14:paraId="58859BEE" w14:textId="19653359" w:rsidR="00F53BE2" w:rsidRPr="00794006" w:rsidDel="00672B4B" w:rsidRDefault="00F53BE2">
      <w:pPr>
        <w:spacing w:line="480" w:lineRule="auto"/>
        <w:jc w:val="both"/>
        <w:rPr>
          <w:del w:id="206" w:author="Microsoft Office -käyttäjä" w:date="2018-07-27T17:02:00Z"/>
          <w:color w:val="000000" w:themeColor="text1"/>
          <w:lang w:val="en-US"/>
        </w:rPr>
        <w:pPrChange w:id="207" w:author="Microsoft Office -käyttäjä" w:date="2018-07-27T16:41:00Z">
          <w:pPr/>
        </w:pPrChange>
      </w:pPr>
    </w:p>
    <w:p w14:paraId="18BBE223" w14:textId="77777777" w:rsidR="00B43683" w:rsidRPr="00794006" w:rsidRDefault="00B43683">
      <w:pPr>
        <w:spacing w:line="480" w:lineRule="auto"/>
        <w:jc w:val="both"/>
        <w:rPr>
          <w:b/>
          <w:color w:val="000000" w:themeColor="text1"/>
          <w:lang w:val="en-US"/>
        </w:rPr>
        <w:pPrChange w:id="208" w:author="Microsoft Office -käyttäjä" w:date="2018-07-27T16:41:00Z">
          <w:pPr/>
        </w:pPrChange>
      </w:pPr>
      <w:r w:rsidRPr="00794006">
        <w:rPr>
          <w:b/>
          <w:color w:val="000000" w:themeColor="text1"/>
          <w:lang w:val="en-US"/>
        </w:rPr>
        <w:t>Impact of colonization</w:t>
      </w:r>
    </w:p>
    <w:p w14:paraId="60698C53" w14:textId="77777777" w:rsidR="00F93B33" w:rsidRPr="0094783F" w:rsidRDefault="00F93B33">
      <w:pPr>
        <w:spacing w:line="480" w:lineRule="auto"/>
        <w:jc w:val="both"/>
        <w:rPr>
          <w:bCs/>
          <w:color w:val="000000" w:themeColor="text1"/>
          <w:szCs w:val="28"/>
          <w:lang w:val="en-US"/>
        </w:rPr>
        <w:pPrChange w:id="209" w:author="Microsoft Office -käyttäjä" w:date="2018-07-27T16:41:00Z">
          <w:pPr/>
        </w:pPrChange>
      </w:pPr>
    </w:p>
    <w:p w14:paraId="2C8028E9" w14:textId="444C2CFE" w:rsidR="00887691" w:rsidRDefault="00B43683">
      <w:pPr>
        <w:spacing w:line="480" w:lineRule="auto"/>
        <w:jc w:val="both"/>
        <w:rPr>
          <w:bCs/>
          <w:color w:val="000000" w:themeColor="text1"/>
          <w:szCs w:val="28"/>
          <w:lang w:val="en-US"/>
        </w:rPr>
        <w:pPrChange w:id="210" w:author="Microsoft Office -käyttäjä" w:date="2018-07-27T16:41:00Z">
          <w:pPr>
            <w:spacing w:line="360" w:lineRule="auto"/>
            <w:jc w:val="both"/>
          </w:pPr>
        </w:pPrChange>
      </w:pPr>
      <w:r w:rsidRPr="00794006">
        <w:rPr>
          <w:bCs/>
          <w:color w:val="000000" w:themeColor="text1"/>
          <w:szCs w:val="28"/>
          <w:lang w:val="en-US"/>
        </w:rPr>
        <w:t>Early microbial colonization has key impact on infant health through nutritional, immunological and metabolical programming.</w:t>
      </w:r>
      <w:r w:rsidR="00736AC5" w:rsidRPr="00794006">
        <w:rPr>
          <w:bCs/>
          <w:color w:val="000000" w:themeColor="text1"/>
          <w:szCs w:val="28"/>
          <w:lang w:val="en-US"/>
        </w:rPr>
        <w:t xml:space="preserve"> The concept of 1000 days and long-term impact are described in chapter </w:t>
      </w:r>
      <w:r w:rsidR="00794006">
        <w:rPr>
          <w:bCs/>
          <w:color w:val="000000" w:themeColor="text1"/>
          <w:szCs w:val="28"/>
          <w:lang w:val="en-US"/>
        </w:rPr>
        <w:t>Y</w:t>
      </w:r>
      <w:r w:rsidR="00736AC5" w:rsidRPr="00794006">
        <w:rPr>
          <w:bCs/>
          <w:color w:val="000000" w:themeColor="text1"/>
          <w:szCs w:val="28"/>
          <w:lang w:val="en-US"/>
        </w:rPr>
        <w:t xml:space="preserve">. This chapter suggests that the early life has a specific window of opportunity for modifying gut microbiota towards a healthy consortium with long-term impact on reducing </w:t>
      </w:r>
      <w:r w:rsidR="00887691" w:rsidRPr="00887691">
        <w:rPr>
          <w:bCs/>
          <w:color w:val="000000" w:themeColor="text1"/>
          <w:szCs w:val="28"/>
          <w:lang w:val="en-US"/>
        </w:rPr>
        <w:t>the</w:t>
      </w:r>
      <w:r w:rsidR="00736AC5" w:rsidRPr="00794006">
        <w:rPr>
          <w:bCs/>
          <w:color w:val="000000" w:themeColor="text1"/>
          <w:szCs w:val="28"/>
          <w:lang w:val="en-US"/>
        </w:rPr>
        <w:t xml:space="preserve"> risk of microbiota associated diseases.</w:t>
      </w:r>
    </w:p>
    <w:p w14:paraId="3D76C832" w14:textId="5723C66E" w:rsidR="00717957" w:rsidRDefault="00887691">
      <w:pPr>
        <w:spacing w:line="480" w:lineRule="auto"/>
        <w:jc w:val="both"/>
        <w:rPr>
          <w:ins w:id="211" w:author="Microsoft Office -käyttäjä" w:date="2018-07-27T17:02:00Z"/>
          <w:bCs/>
          <w:color w:val="000000" w:themeColor="text1"/>
          <w:szCs w:val="28"/>
          <w:lang w:val="en-US"/>
        </w:rPr>
        <w:pPrChange w:id="212" w:author="Microsoft Office -käyttäjä" w:date="2018-07-27T16:41:00Z">
          <w:pPr>
            <w:spacing w:line="360" w:lineRule="auto"/>
            <w:jc w:val="both"/>
          </w:pPr>
        </w:pPrChange>
      </w:pPr>
      <w:r>
        <w:rPr>
          <w:bCs/>
          <w:color w:val="000000" w:themeColor="text1"/>
          <w:szCs w:val="28"/>
          <w:lang w:val="en-US"/>
        </w:rPr>
        <w:lastRenderedPageBreak/>
        <w:t>Lifesty</w:t>
      </w:r>
      <w:r w:rsidR="00717957">
        <w:rPr>
          <w:bCs/>
          <w:color w:val="000000" w:themeColor="text1"/>
          <w:szCs w:val="28"/>
          <w:lang w:val="en-US"/>
        </w:rPr>
        <w:t xml:space="preserve">le changes in the last century such </w:t>
      </w:r>
      <w:r w:rsidR="002C6DFB">
        <w:rPr>
          <w:bCs/>
          <w:color w:val="000000" w:themeColor="text1"/>
          <w:szCs w:val="28"/>
          <w:lang w:val="en-US"/>
        </w:rPr>
        <w:t>as moving</w:t>
      </w:r>
      <w:r w:rsidR="00717957">
        <w:rPr>
          <w:bCs/>
          <w:color w:val="000000" w:themeColor="text1"/>
          <w:szCs w:val="28"/>
          <w:lang w:val="en-US"/>
        </w:rPr>
        <w:t xml:space="preserve"> from rural to </w:t>
      </w:r>
      <w:r>
        <w:rPr>
          <w:bCs/>
          <w:color w:val="000000" w:themeColor="text1"/>
          <w:szCs w:val="28"/>
          <w:lang w:val="en-US"/>
        </w:rPr>
        <w:t xml:space="preserve">urban </w:t>
      </w:r>
      <w:r w:rsidR="002C6DFB">
        <w:rPr>
          <w:bCs/>
          <w:color w:val="000000" w:themeColor="text1"/>
          <w:szCs w:val="28"/>
          <w:lang w:val="en-US"/>
        </w:rPr>
        <w:t>areas</w:t>
      </w:r>
      <w:r>
        <w:rPr>
          <w:bCs/>
          <w:color w:val="000000" w:themeColor="text1"/>
          <w:szCs w:val="28"/>
          <w:lang w:val="en-US"/>
        </w:rPr>
        <w:t xml:space="preserve">, increased c-section deliveries, </w:t>
      </w:r>
      <w:r w:rsidR="00794006">
        <w:rPr>
          <w:bCs/>
          <w:color w:val="000000" w:themeColor="text1"/>
          <w:szCs w:val="28"/>
          <w:lang w:val="en-US"/>
        </w:rPr>
        <w:t>stress, pollution</w:t>
      </w:r>
      <w:r w:rsidR="002C6DFB">
        <w:rPr>
          <w:bCs/>
          <w:color w:val="000000" w:themeColor="text1"/>
          <w:szCs w:val="28"/>
          <w:lang w:val="en-US"/>
        </w:rPr>
        <w:t xml:space="preserve"> and</w:t>
      </w:r>
      <w:r>
        <w:rPr>
          <w:bCs/>
          <w:color w:val="000000" w:themeColor="text1"/>
          <w:szCs w:val="28"/>
          <w:lang w:val="en-US"/>
        </w:rPr>
        <w:t xml:space="preserve"> medication us</w:t>
      </w:r>
      <w:r w:rsidR="00717957">
        <w:rPr>
          <w:bCs/>
          <w:color w:val="000000" w:themeColor="text1"/>
          <w:szCs w:val="28"/>
          <w:lang w:val="en-US"/>
        </w:rPr>
        <w:t xml:space="preserve">e have impacted the gut microbiota composition </w:t>
      </w:r>
      <w:r w:rsidR="002C6DFB">
        <w:rPr>
          <w:bCs/>
          <w:color w:val="000000" w:themeColor="text1"/>
          <w:szCs w:val="28"/>
          <w:lang w:val="en-US"/>
        </w:rPr>
        <w:t xml:space="preserve">across generations. As we know </w:t>
      </w:r>
      <w:r w:rsidR="00717957">
        <w:rPr>
          <w:bCs/>
          <w:color w:val="000000" w:themeColor="text1"/>
          <w:szCs w:val="28"/>
          <w:lang w:val="en-US"/>
        </w:rPr>
        <w:t>now, baby girls of today are the mother</w:t>
      </w:r>
      <w:r w:rsidR="002C6DFB">
        <w:rPr>
          <w:bCs/>
          <w:color w:val="000000" w:themeColor="text1"/>
          <w:szCs w:val="28"/>
          <w:lang w:val="en-US"/>
        </w:rPr>
        <w:t>s</w:t>
      </w:r>
      <w:r w:rsidR="00717957">
        <w:rPr>
          <w:bCs/>
          <w:color w:val="000000" w:themeColor="text1"/>
          <w:szCs w:val="28"/>
          <w:lang w:val="en-US"/>
        </w:rPr>
        <w:t xml:space="preserve"> of the future, </w:t>
      </w:r>
      <w:r w:rsidR="002C6DFB">
        <w:rPr>
          <w:bCs/>
          <w:color w:val="000000" w:themeColor="text1"/>
          <w:szCs w:val="28"/>
          <w:lang w:val="en-US"/>
        </w:rPr>
        <w:t>they are evolutionary programmed to inoculate their babies a</w:t>
      </w:r>
      <w:r w:rsidR="00717957">
        <w:rPr>
          <w:bCs/>
          <w:color w:val="000000" w:themeColor="text1"/>
          <w:szCs w:val="28"/>
          <w:lang w:val="en-US"/>
        </w:rPr>
        <w:t>nd</w:t>
      </w:r>
      <w:r w:rsidR="002C6DFB">
        <w:rPr>
          <w:bCs/>
          <w:color w:val="000000" w:themeColor="text1"/>
          <w:szCs w:val="28"/>
          <w:lang w:val="en-US"/>
        </w:rPr>
        <w:t xml:space="preserve"> thus,</w:t>
      </w:r>
      <w:r w:rsidR="00717957">
        <w:rPr>
          <w:bCs/>
          <w:color w:val="000000" w:themeColor="text1"/>
          <w:szCs w:val="28"/>
          <w:lang w:val="en-US"/>
        </w:rPr>
        <w:t xml:space="preserve"> changes in her microbiota composition will be transmitted generation</w:t>
      </w:r>
      <w:r w:rsidR="002C6DFB">
        <w:rPr>
          <w:bCs/>
          <w:color w:val="000000" w:themeColor="text1"/>
          <w:szCs w:val="28"/>
          <w:lang w:val="en-US"/>
        </w:rPr>
        <w:t xml:space="preserve"> to generation and may explain the rise of NCDs rates expected in the coming decade. Strategies aiming at protecting the early colonization process may have long-term impact not only on the individual but also on the society.</w:t>
      </w:r>
    </w:p>
    <w:p w14:paraId="5A6FADBB" w14:textId="4B2AB5E9" w:rsidR="00672B4B" w:rsidRDefault="00672B4B">
      <w:pPr>
        <w:spacing w:line="480" w:lineRule="auto"/>
        <w:jc w:val="both"/>
        <w:rPr>
          <w:ins w:id="213" w:author="Microsoft Office -käyttäjä" w:date="2018-07-27T17:02:00Z"/>
          <w:bCs/>
          <w:color w:val="000000" w:themeColor="text1"/>
          <w:szCs w:val="28"/>
          <w:lang w:val="en-US"/>
        </w:rPr>
        <w:pPrChange w:id="214" w:author="Microsoft Office -käyttäjä" w:date="2018-07-27T16:41:00Z">
          <w:pPr>
            <w:spacing w:line="360" w:lineRule="auto"/>
            <w:jc w:val="both"/>
          </w:pPr>
        </w:pPrChange>
      </w:pPr>
      <w:ins w:id="215" w:author="Microsoft Office -käyttäjä" w:date="2018-07-27T17:02:00Z">
        <w:r>
          <w:rPr>
            <w:bCs/>
            <w:color w:val="000000" w:themeColor="text1"/>
            <w:szCs w:val="28"/>
            <w:lang w:val="en-US"/>
          </w:rPr>
          <w:br/>
          <w:t>Summary</w:t>
        </w:r>
      </w:ins>
    </w:p>
    <w:p w14:paraId="10F2BC33" w14:textId="77777777" w:rsidR="00672B4B" w:rsidRDefault="00672B4B">
      <w:pPr>
        <w:spacing w:line="480" w:lineRule="auto"/>
        <w:jc w:val="both"/>
        <w:rPr>
          <w:ins w:id="216" w:author="Microsoft Office -käyttäjä" w:date="2018-07-27T17:02:00Z"/>
          <w:bCs/>
          <w:color w:val="000000" w:themeColor="text1"/>
          <w:szCs w:val="28"/>
          <w:lang w:val="en-US"/>
        </w:rPr>
        <w:pPrChange w:id="217" w:author="Microsoft Office -käyttäjä" w:date="2018-07-27T16:41:00Z">
          <w:pPr>
            <w:spacing w:line="360" w:lineRule="auto"/>
            <w:jc w:val="both"/>
          </w:pPr>
        </w:pPrChange>
      </w:pPr>
    </w:p>
    <w:p w14:paraId="46BE14C3" w14:textId="5CB2CC9D" w:rsidR="00672B4B" w:rsidRPr="00BD4EC1" w:rsidRDefault="00672B4B">
      <w:pPr>
        <w:spacing w:line="480" w:lineRule="auto"/>
        <w:jc w:val="both"/>
        <w:rPr>
          <w:ins w:id="218" w:author="Microsoft Office -käyttäjä" w:date="2018-07-27T17:02:00Z"/>
          <w:bCs/>
          <w:color w:val="000000" w:themeColor="text1"/>
          <w:szCs w:val="28"/>
          <w:lang w:val="en-US"/>
          <w:rPrChange w:id="219" w:author="Microsoft Office -käyttäjä" w:date="2018-07-27T17:06:00Z">
            <w:rPr>
              <w:ins w:id="220" w:author="Microsoft Office -käyttäjä" w:date="2018-07-27T17:02:00Z"/>
            </w:rPr>
          </w:rPrChange>
        </w:rPr>
        <w:pPrChange w:id="221" w:author="Microsoft Office -käyttäjä" w:date="2018-07-27T17:06:00Z">
          <w:pPr/>
        </w:pPrChange>
      </w:pPr>
      <w:ins w:id="222" w:author="Microsoft Office -käyttäjä" w:date="2018-07-27T17:03:00Z">
        <w:r w:rsidRPr="00BD4EC1">
          <w:rPr>
            <w:bCs/>
            <w:color w:val="000000" w:themeColor="text1"/>
            <w:szCs w:val="28"/>
            <w:lang w:val="en-US"/>
            <w:rPrChange w:id="223" w:author="Microsoft Office -käyttäjä" w:date="2018-07-27T17:06:00Z">
              <w:rPr>
                <w:rFonts w:ascii="Arial" w:hAnsi="Arial" w:cs="Arial"/>
                <w:color w:val="000000"/>
                <w:sz w:val="20"/>
                <w:szCs w:val="20"/>
                <w:shd w:val="clear" w:color="auto" w:fill="FFFFFF"/>
              </w:rPr>
            </w:rPrChange>
          </w:rPr>
          <w:t>The importantce of microbiota to health and disease has become an accepted scientific fact. Therefore, shaping of the early microbiota by t</w:t>
        </w:r>
      </w:ins>
      <w:ins w:id="224" w:author="Microsoft Office -käyttäjä" w:date="2018-07-27T17:02:00Z">
        <w:r w:rsidRPr="00BD4EC1">
          <w:rPr>
            <w:bCs/>
            <w:color w:val="000000" w:themeColor="text1"/>
            <w:szCs w:val="28"/>
            <w:lang w:val="en-US"/>
            <w:rPrChange w:id="225" w:author="Microsoft Office -käyttäjä" w:date="2018-07-27T17:06:00Z">
              <w:rPr>
                <w:rFonts w:ascii="Arial" w:hAnsi="Arial" w:cs="Arial"/>
                <w:color w:val="000000"/>
                <w:sz w:val="20"/>
                <w:szCs w:val="20"/>
                <w:shd w:val="clear" w:color="auto" w:fill="FFFFFF"/>
              </w:rPr>
            </w:rPrChange>
          </w:rPr>
          <w:t>he first colonizers play</w:t>
        </w:r>
      </w:ins>
      <w:ins w:id="226" w:author="Microsoft Office -käyttäjä" w:date="2018-07-27T17:03:00Z">
        <w:r w:rsidRPr="00BD4EC1">
          <w:rPr>
            <w:bCs/>
            <w:color w:val="000000" w:themeColor="text1"/>
            <w:szCs w:val="28"/>
            <w:lang w:val="en-US"/>
            <w:rPrChange w:id="227" w:author="Microsoft Office -käyttäjä" w:date="2018-07-27T17:06:00Z">
              <w:rPr>
                <w:rFonts w:ascii="Arial" w:hAnsi="Arial" w:cs="Arial"/>
                <w:color w:val="000000"/>
                <w:sz w:val="20"/>
                <w:szCs w:val="20"/>
                <w:shd w:val="clear" w:color="auto" w:fill="FFFFFF"/>
              </w:rPr>
            </w:rPrChange>
          </w:rPr>
          <w:t>s</w:t>
        </w:r>
      </w:ins>
      <w:ins w:id="228" w:author="Microsoft Office -käyttäjä" w:date="2018-07-27T17:02:00Z">
        <w:r w:rsidRPr="00BD4EC1">
          <w:rPr>
            <w:bCs/>
            <w:color w:val="000000" w:themeColor="text1"/>
            <w:szCs w:val="28"/>
            <w:lang w:val="en-US"/>
            <w:rPrChange w:id="229" w:author="Microsoft Office -käyttäjä" w:date="2018-07-27T17:06:00Z">
              <w:rPr>
                <w:rFonts w:ascii="Arial" w:hAnsi="Arial" w:cs="Arial"/>
                <w:color w:val="000000"/>
                <w:sz w:val="20"/>
                <w:szCs w:val="20"/>
                <w:shd w:val="clear" w:color="auto" w:fill="FFFFFF"/>
              </w:rPr>
            </w:rPrChange>
          </w:rPr>
          <w:t xml:space="preserve"> </w:t>
        </w:r>
      </w:ins>
      <w:ins w:id="230" w:author="Microsoft Office -käyttäjä" w:date="2018-07-27T17:04:00Z">
        <w:r w:rsidRPr="00BD4EC1">
          <w:rPr>
            <w:bCs/>
            <w:color w:val="000000" w:themeColor="text1"/>
            <w:szCs w:val="28"/>
            <w:lang w:val="en-US"/>
            <w:rPrChange w:id="231" w:author="Microsoft Office -käyttäjä" w:date="2018-07-27T17:06:00Z">
              <w:rPr>
                <w:rFonts w:ascii="Arial" w:hAnsi="Arial" w:cs="Arial"/>
                <w:color w:val="000000"/>
                <w:sz w:val="20"/>
                <w:szCs w:val="20"/>
                <w:shd w:val="clear" w:color="auto" w:fill="FFFFFF"/>
              </w:rPr>
            </w:rPrChange>
          </w:rPr>
          <w:t>a key</w:t>
        </w:r>
      </w:ins>
      <w:ins w:id="232" w:author="Microsoft Office -käyttäjä" w:date="2018-07-27T17:02:00Z">
        <w:r w:rsidRPr="00BD4EC1">
          <w:rPr>
            <w:bCs/>
            <w:color w:val="000000" w:themeColor="text1"/>
            <w:szCs w:val="28"/>
            <w:lang w:val="en-US"/>
            <w:rPrChange w:id="233" w:author="Microsoft Office -käyttäjä" w:date="2018-07-27T17:06:00Z">
              <w:rPr>
                <w:rFonts w:ascii="Arial" w:hAnsi="Arial" w:cs="Arial"/>
                <w:color w:val="000000"/>
                <w:sz w:val="20"/>
                <w:szCs w:val="20"/>
                <w:shd w:val="clear" w:color="auto" w:fill="FFFFFF"/>
              </w:rPr>
            </w:rPrChange>
          </w:rPr>
          <w:t xml:space="preserve"> role in the </w:t>
        </w:r>
      </w:ins>
      <w:ins w:id="234" w:author="Microsoft Office -käyttäjä" w:date="2018-07-27T17:04:00Z">
        <w:r w:rsidRPr="00BD4EC1">
          <w:rPr>
            <w:bCs/>
            <w:color w:val="000000" w:themeColor="text1"/>
            <w:szCs w:val="28"/>
            <w:lang w:val="en-US"/>
            <w:rPrChange w:id="235" w:author="Microsoft Office -käyttäjä" w:date="2018-07-27T17:06:00Z">
              <w:rPr>
                <w:rFonts w:ascii="Arial" w:hAnsi="Arial" w:cs="Arial"/>
                <w:color w:val="000000"/>
                <w:sz w:val="20"/>
                <w:szCs w:val="20"/>
                <w:shd w:val="clear" w:color="auto" w:fill="FFFFFF"/>
              </w:rPr>
            </w:rPrChange>
          </w:rPr>
          <w:t>succession microbes and development</w:t>
        </w:r>
      </w:ins>
      <w:ins w:id="236" w:author="Microsoft Office -käyttäjä" w:date="2018-07-27T17:02:00Z">
        <w:r w:rsidRPr="00BD4EC1">
          <w:rPr>
            <w:bCs/>
            <w:color w:val="000000" w:themeColor="text1"/>
            <w:szCs w:val="28"/>
            <w:lang w:val="en-US"/>
            <w:rPrChange w:id="237" w:author="Microsoft Office -käyttäjä" w:date="2018-07-27T17:06:00Z">
              <w:rPr>
                <w:rFonts w:ascii="Arial" w:hAnsi="Arial" w:cs="Arial"/>
                <w:color w:val="000000"/>
                <w:sz w:val="20"/>
                <w:szCs w:val="20"/>
                <w:shd w:val="clear" w:color="auto" w:fill="FFFFFF"/>
              </w:rPr>
            </w:rPrChange>
          </w:rPr>
          <w:t xml:space="preserve"> of the ecosystem</w:t>
        </w:r>
      </w:ins>
      <w:ins w:id="238" w:author="Microsoft Office -käyttäjä" w:date="2018-07-27T17:04:00Z">
        <w:r w:rsidRPr="00BD4EC1">
          <w:rPr>
            <w:bCs/>
            <w:color w:val="000000" w:themeColor="text1"/>
            <w:szCs w:val="28"/>
            <w:lang w:val="en-US"/>
            <w:rPrChange w:id="239" w:author="Microsoft Office -käyttäjä" w:date="2018-07-27T17:06:00Z">
              <w:rPr>
                <w:rFonts w:ascii="Arial" w:hAnsi="Arial" w:cs="Arial"/>
                <w:color w:val="000000"/>
                <w:sz w:val="20"/>
                <w:szCs w:val="20"/>
                <w:shd w:val="clear" w:color="auto" w:fill="FFFFFF"/>
              </w:rPr>
            </w:rPrChange>
          </w:rPr>
          <w:t xml:space="preserve">. </w:t>
        </w:r>
      </w:ins>
      <w:ins w:id="240" w:author="Microsoft Office -käyttäjä" w:date="2018-07-27T17:02:00Z">
        <w:r w:rsidRPr="00BD4EC1">
          <w:rPr>
            <w:bCs/>
            <w:color w:val="000000" w:themeColor="text1"/>
            <w:szCs w:val="28"/>
            <w:lang w:val="en-US"/>
            <w:rPrChange w:id="241" w:author="Microsoft Office -käyttäjä" w:date="2018-07-27T17:06:00Z">
              <w:rPr>
                <w:rFonts w:ascii="Arial" w:hAnsi="Arial" w:cs="Arial"/>
                <w:color w:val="000000"/>
                <w:sz w:val="20"/>
                <w:szCs w:val="20"/>
                <w:shd w:val="clear" w:color="auto" w:fill="FFFFFF"/>
              </w:rPr>
            </w:rPrChange>
          </w:rPr>
          <w:t xml:space="preserve"> </w:t>
        </w:r>
      </w:ins>
      <w:ins w:id="242" w:author="Microsoft Office -käyttäjä" w:date="2018-07-27T17:04:00Z">
        <w:r w:rsidRPr="00BD4EC1">
          <w:rPr>
            <w:bCs/>
            <w:color w:val="000000" w:themeColor="text1"/>
            <w:szCs w:val="28"/>
            <w:lang w:val="en-US"/>
            <w:rPrChange w:id="243" w:author="Microsoft Office -käyttäjä" w:date="2018-07-27T17:06:00Z">
              <w:rPr>
                <w:rFonts w:ascii="Arial" w:hAnsi="Arial" w:cs="Arial"/>
                <w:color w:val="000000"/>
                <w:sz w:val="20"/>
                <w:szCs w:val="20"/>
                <w:shd w:val="clear" w:color="auto" w:fill="FFFFFF"/>
              </w:rPr>
            </w:rPrChange>
          </w:rPr>
          <w:t xml:space="preserve"> Such developments clearly</w:t>
        </w:r>
      </w:ins>
      <w:ins w:id="244" w:author="Microsoft Office -käyttäjä" w:date="2018-07-27T17:02:00Z">
        <w:r w:rsidRPr="00BD4EC1">
          <w:rPr>
            <w:bCs/>
            <w:color w:val="000000" w:themeColor="text1"/>
            <w:szCs w:val="28"/>
            <w:lang w:val="en-US"/>
            <w:rPrChange w:id="245" w:author="Microsoft Office -käyttäjä" w:date="2018-07-27T17:06:00Z">
              <w:rPr>
                <w:rFonts w:ascii="Arial" w:hAnsi="Arial" w:cs="Arial"/>
                <w:color w:val="000000"/>
                <w:sz w:val="20"/>
                <w:szCs w:val="20"/>
                <w:shd w:val="clear" w:color="auto" w:fill="FFFFFF"/>
              </w:rPr>
            </w:rPrChange>
          </w:rPr>
          <w:t xml:space="preserve"> impact the long-term composition and activity of the</w:t>
        </w:r>
        <w:r w:rsidRPr="00BD4EC1">
          <w:rPr>
            <w:bCs/>
            <w:color w:val="000000" w:themeColor="text1"/>
            <w:szCs w:val="28"/>
            <w:lang w:val="en-US"/>
            <w:rPrChange w:id="246" w:author="Microsoft Office -käyttäjä" w:date="2018-07-27T17:06:00Z">
              <w:rPr>
                <w:rStyle w:val="apple-converted-space"/>
                <w:rFonts w:ascii="Arial" w:hAnsi="Arial" w:cs="Arial"/>
                <w:color w:val="000000"/>
                <w:sz w:val="20"/>
                <w:szCs w:val="20"/>
                <w:shd w:val="clear" w:color="auto" w:fill="FFFFFF"/>
              </w:rPr>
            </w:rPrChange>
          </w:rPr>
          <w:t> </w:t>
        </w:r>
        <w:r w:rsidRPr="00BD4EC1">
          <w:rPr>
            <w:bCs/>
            <w:color w:val="000000" w:themeColor="text1"/>
            <w:szCs w:val="28"/>
            <w:lang w:val="en-US"/>
            <w:rPrChange w:id="247" w:author="Microsoft Office -käyttäjä" w:date="2018-07-27T17:06:00Z">
              <w:rPr>
                <w:rStyle w:val="highlight"/>
                <w:rFonts w:ascii="Arial" w:hAnsi="Arial" w:cs="Arial"/>
                <w:color w:val="000000"/>
                <w:sz w:val="20"/>
                <w:szCs w:val="20"/>
              </w:rPr>
            </w:rPrChange>
          </w:rPr>
          <w:t>microbiota</w:t>
        </w:r>
      </w:ins>
      <w:ins w:id="248" w:author="Microsoft Office -käyttäjä" w:date="2018-07-27T17:04:00Z">
        <w:r w:rsidRPr="00BD4EC1">
          <w:rPr>
            <w:bCs/>
            <w:color w:val="000000" w:themeColor="text1"/>
            <w:szCs w:val="28"/>
            <w:lang w:val="en-US"/>
            <w:rPrChange w:id="249" w:author="Microsoft Office -käyttäjä" w:date="2018-07-27T17:06:00Z">
              <w:rPr>
                <w:rFonts w:ascii="Arial" w:hAnsi="Arial" w:cs="Arial"/>
                <w:color w:val="000000"/>
                <w:sz w:val="20"/>
                <w:szCs w:val="20"/>
                <w:shd w:val="clear" w:color="auto" w:fill="FFFFFF"/>
              </w:rPr>
            </w:rPrChange>
          </w:rPr>
          <w:t xml:space="preserve"> with an impact on early and later health.</w:t>
        </w:r>
      </w:ins>
      <w:ins w:id="250" w:author="Microsoft Office -käyttäjä" w:date="2018-07-27T17:02:00Z">
        <w:r w:rsidRPr="00BD4EC1">
          <w:rPr>
            <w:bCs/>
            <w:color w:val="000000" w:themeColor="text1"/>
            <w:szCs w:val="28"/>
            <w:lang w:val="en-US"/>
            <w:rPrChange w:id="251" w:author="Microsoft Office -käyttäjä" w:date="2018-07-27T17:06:00Z">
              <w:rPr>
                <w:rFonts w:ascii="Arial" w:hAnsi="Arial" w:cs="Arial"/>
                <w:color w:val="000000"/>
                <w:sz w:val="20"/>
                <w:szCs w:val="20"/>
                <w:shd w:val="clear" w:color="auto" w:fill="FFFFFF"/>
              </w:rPr>
            </w:rPrChange>
          </w:rPr>
          <w:t xml:space="preserve"> </w:t>
        </w:r>
      </w:ins>
      <w:ins w:id="252" w:author="Microsoft Office -käyttäjä" w:date="2018-07-27T17:05:00Z">
        <w:r w:rsidRPr="00BD4EC1">
          <w:rPr>
            <w:bCs/>
            <w:color w:val="000000" w:themeColor="text1"/>
            <w:szCs w:val="28"/>
            <w:lang w:val="en-US"/>
            <w:rPrChange w:id="253" w:author="Microsoft Office -käyttäjä" w:date="2018-07-27T17:06:00Z">
              <w:rPr>
                <w:rFonts w:ascii="Arial" w:hAnsi="Arial" w:cs="Arial"/>
                <w:color w:val="000000"/>
                <w:sz w:val="20"/>
                <w:szCs w:val="20"/>
                <w:shd w:val="clear" w:color="auto" w:fill="FFFFFF"/>
              </w:rPr>
            </w:rPrChange>
          </w:rPr>
          <w:t>The original microbiota</w:t>
        </w:r>
      </w:ins>
      <w:ins w:id="254" w:author="Microsoft Office -käyttäjä" w:date="2018-07-27T17:02:00Z">
        <w:r w:rsidRPr="00BD4EC1">
          <w:rPr>
            <w:bCs/>
            <w:color w:val="000000" w:themeColor="text1"/>
            <w:szCs w:val="28"/>
            <w:lang w:val="en-US"/>
            <w:rPrChange w:id="255" w:author="Microsoft Office -käyttäjä" w:date="2018-07-27T17:06:00Z">
              <w:rPr>
                <w:rFonts w:ascii="Arial" w:hAnsi="Arial" w:cs="Arial"/>
                <w:color w:val="000000"/>
                <w:sz w:val="20"/>
                <w:szCs w:val="20"/>
                <w:shd w:val="clear" w:color="auto" w:fill="FFFFFF"/>
              </w:rPr>
            </w:rPrChange>
          </w:rPr>
          <w:t xml:space="preserve"> develop</w:t>
        </w:r>
      </w:ins>
      <w:ins w:id="256" w:author="Microsoft Office -käyttäjä" w:date="2018-07-27T17:05:00Z">
        <w:r w:rsidRPr="00BD4EC1">
          <w:rPr>
            <w:bCs/>
            <w:color w:val="000000" w:themeColor="text1"/>
            <w:szCs w:val="28"/>
            <w:lang w:val="en-US"/>
            <w:rPrChange w:id="257" w:author="Microsoft Office -käyttäjä" w:date="2018-07-27T17:06:00Z">
              <w:rPr>
                <w:rFonts w:ascii="Arial" w:hAnsi="Arial" w:cs="Arial"/>
                <w:color w:val="000000"/>
                <w:sz w:val="20"/>
                <w:szCs w:val="20"/>
                <w:shd w:val="clear" w:color="auto" w:fill="FFFFFF"/>
              </w:rPr>
            </w:rPrChange>
          </w:rPr>
          <w:t>s</w:t>
        </w:r>
      </w:ins>
      <w:ins w:id="258" w:author="Microsoft Office -käyttäjä" w:date="2018-07-27T17:02:00Z">
        <w:r w:rsidRPr="00BD4EC1">
          <w:rPr>
            <w:bCs/>
            <w:color w:val="000000" w:themeColor="text1"/>
            <w:szCs w:val="28"/>
            <w:lang w:val="en-US"/>
            <w:rPrChange w:id="259" w:author="Microsoft Office -käyttäjä" w:date="2018-07-27T17:06:00Z">
              <w:rPr>
                <w:rFonts w:ascii="Arial" w:hAnsi="Arial" w:cs="Arial"/>
                <w:color w:val="000000"/>
                <w:sz w:val="20"/>
                <w:szCs w:val="20"/>
                <w:shd w:val="clear" w:color="auto" w:fill="FFFFFF"/>
              </w:rPr>
            </w:rPrChange>
          </w:rPr>
          <w:t xml:space="preserve"> and proliferate</w:t>
        </w:r>
      </w:ins>
      <w:ins w:id="260" w:author="Microsoft Office -käyttäjä" w:date="2018-07-27T17:05:00Z">
        <w:r w:rsidRPr="00BD4EC1">
          <w:rPr>
            <w:bCs/>
            <w:color w:val="000000" w:themeColor="text1"/>
            <w:szCs w:val="28"/>
            <w:lang w:val="en-US"/>
            <w:rPrChange w:id="261" w:author="Microsoft Office -käyttäjä" w:date="2018-07-27T17:06:00Z">
              <w:rPr>
                <w:rFonts w:ascii="Arial" w:hAnsi="Arial" w:cs="Arial"/>
                <w:color w:val="000000"/>
                <w:sz w:val="20"/>
                <w:szCs w:val="20"/>
                <w:shd w:val="clear" w:color="auto" w:fill="FFFFFF"/>
              </w:rPr>
            </w:rPrChange>
          </w:rPr>
          <w:t>s</w:t>
        </w:r>
      </w:ins>
      <w:ins w:id="262" w:author="Microsoft Office -käyttäjä" w:date="2018-07-27T17:02:00Z">
        <w:r w:rsidRPr="00BD4EC1">
          <w:rPr>
            <w:bCs/>
            <w:color w:val="000000" w:themeColor="text1"/>
            <w:szCs w:val="28"/>
            <w:lang w:val="en-US"/>
            <w:rPrChange w:id="263" w:author="Microsoft Office -käyttäjä" w:date="2018-07-27T17:06:00Z">
              <w:rPr>
                <w:rFonts w:ascii="Arial" w:hAnsi="Arial" w:cs="Arial"/>
                <w:color w:val="000000"/>
                <w:sz w:val="20"/>
                <w:szCs w:val="20"/>
                <w:shd w:val="clear" w:color="auto" w:fill="FFFFFF"/>
              </w:rPr>
            </w:rPrChange>
          </w:rPr>
          <w:t xml:space="preserve"> dependent on host </w:t>
        </w:r>
      </w:ins>
      <w:ins w:id="264" w:author="Microsoft Office -käyttäjä" w:date="2018-07-27T17:05:00Z">
        <w:r w:rsidRPr="00BD4EC1">
          <w:rPr>
            <w:bCs/>
            <w:color w:val="000000" w:themeColor="text1"/>
            <w:szCs w:val="28"/>
            <w:lang w:val="en-US"/>
            <w:rPrChange w:id="265" w:author="Microsoft Office -käyttäjä" w:date="2018-07-27T17:06:00Z">
              <w:rPr>
                <w:rFonts w:ascii="Arial" w:hAnsi="Arial" w:cs="Arial"/>
                <w:color w:val="000000"/>
                <w:sz w:val="20"/>
                <w:szCs w:val="20"/>
                <w:shd w:val="clear" w:color="auto" w:fill="FFFFFF"/>
              </w:rPr>
            </w:rPrChange>
          </w:rPr>
          <w:t xml:space="preserve">genetic </w:t>
        </w:r>
      </w:ins>
      <w:ins w:id="266" w:author="Microsoft Office -käyttäjä" w:date="2018-07-27T17:02:00Z">
        <w:r w:rsidRPr="00BD4EC1">
          <w:rPr>
            <w:bCs/>
            <w:color w:val="000000" w:themeColor="text1"/>
            <w:szCs w:val="28"/>
            <w:lang w:val="en-US"/>
            <w:rPrChange w:id="267" w:author="Microsoft Office -käyttäjä" w:date="2018-07-27T17:06:00Z">
              <w:rPr>
                <w:rFonts w:ascii="Arial" w:hAnsi="Arial" w:cs="Arial"/>
                <w:color w:val="000000"/>
                <w:sz w:val="20"/>
                <w:szCs w:val="20"/>
                <w:shd w:val="clear" w:color="auto" w:fill="FFFFFF"/>
              </w:rPr>
            </w:rPrChange>
          </w:rPr>
          <w:t>characteristics and diet</w:t>
        </w:r>
      </w:ins>
      <w:ins w:id="268" w:author="Microsoft Office -käyttäjä" w:date="2018-07-27T17:05:00Z">
        <w:r w:rsidRPr="00BD4EC1">
          <w:rPr>
            <w:bCs/>
            <w:color w:val="000000" w:themeColor="text1"/>
            <w:szCs w:val="28"/>
            <w:lang w:val="en-US"/>
            <w:rPrChange w:id="269" w:author="Microsoft Office -käyttäjä" w:date="2018-07-27T17:06:00Z">
              <w:rPr>
                <w:rFonts w:ascii="Arial" w:hAnsi="Arial" w:cs="Arial"/>
                <w:color w:val="000000"/>
                <w:sz w:val="20"/>
                <w:szCs w:val="20"/>
                <w:shd w:val="clear" w:color="auto" w:fill="FFFFFF"/>
              </w:rPr>
            </w:rPrChange>
          </w:rPr>
          <w:t xml:space="preserve"> and geographic location</w:t>
        </w:r>
        <w:r w:rsidR="00BD4EC1" w:rsidRPr="00BD4EC1">
          <w:rPr>
            <w:bCs/>
            <w:color w:val="000000" w:themeColor="text1"/>
            <w:szCs w:val="28"/>
            <w:lang w:val="en-US"/>
            <w:rPrChange w:id="270" w:author="Microsoft Office -käyttäjä" w:date="2018-07-27T17:06:00Z">
              <w:rPr>
                <w:rFonts w:ascii="Arial" w:hAnsi="Arial" w:cs="Arial"/>
                <w:color w:val="000000"/>
                <w:sz w:val="20"/>
                <w:szCs w:val="20"/>
                <w:shd w:val="clear" w:color="auto" w:fill="FFFFFF"/>
              </w:rPr>
            </w:rPrChange>
          </w:rPr>
          <w:t xml:space="preserve">. </w:t>
        </w:r>
      </w:ins>
      <w:ins w:id="271" w:author="Microsoft Office -käyttäjä" w:date="2018-07-27T17:02:00Z">
        <w:r w:rsidRPr="00BD4EC1">
          <w:rPr>
            <w:bCs/>
            <w:color w:val="000000" w:themeColor="text1"/>
            <w:szCs w:val="28"/>
            <w:lang w:val="en-US"/>
            <w:rPrChange w:id="272" w:author="Microsoft Office -käyttäjä" w:date="2018-07-27T17:06:00Z">
              <w:rPr>
                <w:rFonts w:ascii="Arial" w:hAnsi="Arial" w:cs="Arial"/>
                <w:color w:val="000000"/>
                <w:sz w:val="20"/>
                <w:szCs w:val="20"/>
                <w:shd w:val="clear" w:color="auto" w:fill="FFFFFF"/>
              </w:rPr>
            </w:rPrChange>
          </w:rPr>
          <w:t xml:space="preserve">Considering the importance of </w:t>
        </w:r>
        <w:r w:rsidRPr="00BD4EC1">
          <w:rPr>
            <w:bCs/>
            <w:color w:val="000000" w:themeColor="text1"/>
            <w:szCs w:val="28"/>
            <w:lang w:val="en-US"/>
            <w:rPrChange w:id="273" w:author="Microsoft Office -käyttäjä" w:date="2018-07-27T17:06:00Z">
              <w:rPr>
                <w:rFonts w:ascii="Arial" w:hAnsi="Arial" w:cs="Arial"/>
                <w:color w:val="000000"/>
                <w:sz w:val="20"/>
                <w:szCs w:val="20"/>
                <w:shd w:val="clear" w:color="auto" w:fill="FFFFFF"/>
              </w:rPr>
            </w:rPrChange>
          </w:rPr>
          <w:lastRenderedPageBreak/>
          <w:t>the</w:t>
        </w:r>
        <w:r w:rsidRPr="00BD4EC1">
          <w:rPr>
            <w:bCs/>
            <w:color w:val="000000" w:themeColor="text1"/>
            <w:szCs w:val="28"/>
            <w:lang w:val="en-US"/>
            <w:rPrChange w:id="274" w:author="Microsoft Office -käyttäjä" w:date="2018-07-27T17:06:00Z">
              <w:rPr>
                <w:rStyle w:val="apple-converted-space"/>
                <w:rFonts w:ascii="Arial" w:hAnsi="Arial" w:cs="Arial"/>
                <w:color w:val="000000"/>
                <w:sz w:val="20"/>
                <w:szCs w:val="20"/>
                <w:shd w:val="clear" w:color="auto" w:fill="FFFFFF"/>
              </w:rPr>
            </w:rPrChange>
          </w:rPr>
          <w:t> </w:t>
        </w:r>
        <w:r w:rsidRPr="00BD4EC1">
          <w:rPr>
            <w:bCs/>
            <w:color w:val="000000" w:themeColor="text1"/>
            <w:szCs w:val="28"/>
            <w:lang w:val="en-US"/>
            <w:rPrChange w:id="275" w:author="Microsoft Office -käyttäjä" w:date="2018-07-27T17:06:00Z">
              <w:rPr>
                <w:rStyle w:val="highlight"/>
                <w:rFonts w:ascii="Arial" w:hAnsi="Arial" w:cs="Arial"/>
                <w:color w:val="000000"/>
                <w:sz w:val="20"/>
                <w:szCs w:val="20"/>
              </w:rPr>
            </w:rPrChange>
          </w:rPr>
          <w:t>microbiota</w:t>
        </w:r>
        <w:r w:rsidRPr="00BD4EC1">
          <w:rPr>
            <w:bCs/>
            <w:color w:val="000000" w:themeColor="text1"/>
            <w:szCs w:val="28"/>
            <w:lang w:val="en-US"/>
            <w:rPrChange w:id="276" w:author="Microsoft Office -käyttäjä" w:date="2018-07-27T17:06:00Z">
              <w:rPr>
                <w:rStyle w:val="apple-converted-space"/>
                <w:rFonts w:ascii="Arial" w:hAnsi="Arial" w:cs="Arial"/>
                <w:color w:val="000000"/>
                <w:sz w:val="20"/>
                <w:szCs w:val="20"/>
                <w:shd w:val="clear" w:color="auto" w:fill="FFFFFF"/>
              </w:rPr>
            </w:rPrChange>
          </w:rPr>
          <w:t> </w:t>
        </w:r>
        <w:r w:rsidRPr="00BD4EC1">
          <w:rPr>
            <w:bCs/>
            <w:color w:val="000000" w:themeColor="text1"/>
            <w:szCs w:val="28"/>
            <w:lang w:val="en-US"/>
            <w:rPrChange w:id="277" w:author="Microsoft Office -käyttäjä" w:date="2018-07-27T17:06:00Z">
              <w:rPr>
                <w:rFonts w:ascii="Arial" w:hAnsi="Arial" w:cs="Arial"/>
                <w:color w:val="000000"/>
                <w:sz w:val="20"/>
                <w:szCs w:val="20"/>
                <w:shd w:val="clear" w:color="auto" w:fill="FFFFFF"/>
              </w:rPr>
            </w:rPrChange>
          </w:rPr>
          <w:t>for the human immune, metabolic, and neurological systems, it is important to understand the dynamics and driving determinants of this development</w:t>
        </w:r>
      </w:ins>
      <w:ins w:id="278" w:author="Microsoft Office -käyttäjä" w:date="2018-07-27T17:05:00Z">
        <w:r w:rsidR="00BD4EC1" w:rsidRPr="00BD4EC1">
          <w:rPr>
            <w:bCs/>
            <w:color w:val="000000" w:themeColor="text1"/>
            <w:szCs w:val="28"/>
            <w:lang w:val="en-US"/>
            <w:rPrChange w:id="279" w:author="Microsoft Office -käyttäjä" w:date="2018-07-27T17:06:00Z">
              <w:rPr>
                <w:rFonts w:ascii="Arial" w:hAnsi="Arial" w:cs="Arial"/>
                <w:color w:val="000000"/>
                <w:sz w:val="20"/>
                <w:szCs w:val="20"/>
                <w:shd w:val="clear" w:color="auto" w:fill="FFFFFF"/>
              </w:rPr>
            </w:rPrChange>
          </w:rPr>
          <w:t xml:space="preserve"> </w:t>
        </w:r>
      </w:ins>
      <w:ins w:id="280" w:author="Microsoft Office -käyttäjä" w:date="2018-07-27T17:06:00Z">
        <w:r w:rsidR="00BD4EC1" w:rsidRPr="00BD4EC1">
          <w:rPr>
            <w:bCs/>
            <w:color w:val="000000" w:themeColor="text1"/>
            <w:szCs w:val="28"/>
            <w:lang w:val="en-US"/>
            <w:rPrChange w:id="281" w:author="Microsoft Office -käyttäjä" w:date="2018-07-27T17:06:00Z">
              <w:rPr>
                <w:rFonts w:ascii="Arial" w:hAnsi="Arial" w:cs="Arial"/>
                <w:color w:val="000000"/>
                <w:sz w:val="20"/>
                <w:szCs w:val="20"/>
                <w:shd w:val="clear" w:color="auto" w:fill="FFFFFF"/>
              </w:rPr>
            </w:rPrChange>
          </w:rPr>
          <w:t xml:space="preserve">especially </w:t>
        </w:r>
      </w:ins>
      <w:ins w:id="282" w:author="Microsoft Office -käyttäjä" w:date="2018-07-27T17:05:00Z">
        <w:r w:rsidR="00BD4EC1" w:rsidRPr="00BD4EC1">
          <w:rPr>
            <w:bCs/>
            <w:color w:val="000000" w:themeColor="text1"/>
            <w:szCs w:val="28"/>
            <w:lang w:val="en-US"/>
            <w:rPrChange w:id="283" w:author="Microsoft Office -käyttäjä" w:date="2018-07-27T17:06:00Z">
              <w:rPr>
                <w:rFonts w:ascii="Arial" w:hAnsi="Arial" w:cs="Arial"/>
                <w:color w:val="000000"/>
                <w:sz w:val="20"/>
                <w:szCs w:val="20"/>
                <w:shd w:val="clear" w:color="auto" w:fill="FFFFFF"/>
              </w:rPr>
            </w:rPrChange>
          </w:rPr>
          <w:t>during the first 1000 days but also thereafter</w:t>
        </w:r>
      </w:ins>
      <w:ins w:id="284" w:author="Microsoft Office -käyttäjä" w:date="2018-07-27T17:02:00Z">
        <w:r w:rsidRPr="00BD4EC1">
          <w:rPr>
            <w:bCs/>
            <w:color w:val="000000" w:themeColor="text1"/>
            <w:szCs w:val="28"/>
            <w:lang w:val="en-US"/>
            <w:rPrChange w:id="285" w:author="Microsoft Office -käyttäjä" w:date="2018-07-27T17:06:00Z">
              <w:rPr>
                <w:rFonts w:ascii="Arial" w:hAnsi="Arial" w:cs="Arial"/>
                <w:color w:val="000000"/>
                <w:sz w:val="20"/>
                <w:szCs w:val="20"/>
                <w:shd w:val="clear" w:color="auto" w:fill="FFFFFF"/>
              </w:rPr>
            </w:rPrChange>
          </w:rPr>
          <w:t>.</w:t>
        </w:r>
        <w:r w:rsidRPr="00BD4EC1">
          <w:rPr>
            <w:bCs/>
            <w:color w:val="000000" w:themeColor="text1"/>
            <w:szCs w:val="28"/>
            <w:lang w:val="en-US"/>
            <w:rPrChange w:id="286" w:author="Microsoft Office -käyttäjä" w:date="2018-07-27T17:06:00Z">
              <w:rPr>
                <w:rStyle w:val="apple-converted-space"/>
                <w:rFonts w:ascii="Arial" w:hAnsi="Arial" w:cs="Arial"/>
                <w:color w:val="000000"/>
                <w:sz w:val="20"/>
                <w:szCs w:val="20"/>
                <w:shd w:val="clear" w:color="auto" w:fill="FFFFFF"/>
              </w:rPr>
            </w:rPrChange>
          </w:rPr>
          <w:t> </w:t>
        </w:r>
      </w:ins>
    </w:p>
    <w:p w14:paraId="40918D20" w14:textId="77777777" w:rsidR="00672B4B" w:rsidRDefault="00672B4B">
      <w:pPr>
        <w:spacing w:line="480" w:lineRule="auto"/>
        <w:jc w:val="both"/>
        <w:rPr>
          <w:bCs/>
          <w:color w:val="000000" w:themeColor="text1"/>
          <w:szCs w:val="28"/>
          <w:lang w:val="en-US"/>
        </w:rPr>
        <w:pPrChange w:id="287" w:author="Microsoft Office -käyttäjä" w:date="2018-07-27T16:41:00Z">
          <w:pPr>
            <w:spacing w:line="360" w:lineRule="auto"/>
            <w:jc w:val="both"/>
          </w:pPr>
        </w:pPrChange>
      </w:pPr>
    </w:p>
    <w:p w14:paraId="211E870A" w14:textId="77777777" w:rsidR="00717957" w:rsidRDefault="00717957">
      <w:pPr>
        <w:spacing w:line="480" w:lineRule="auto"/>
        <w:jc w:val="both"/>
        <w:rPr>
          <w:bCs/>
          <w:color w:val="000000" w:themeColor="text1"/>
          <w:szCs w:val="28"/>
          <w:lang w:val="en-US"/>
        </w:rPr>
        <w:pPrChange w:id="288" w:author="Microsoft Office -käyttäjä" w:date="2018-07-27T16:41:00Z">
          <w:pPr>
            <w:spacing w:line="360" w:lineRule="auto"/>
            <w:jc w:val="both"/>
          </w:pPr>
        </w:pPrChange>
      </w:pPr>
    </w:p>
    <w:p w14:paraId="6CCFE9CE" w14:textId="77777777" w:rsidR="00E80EA6" w:rsidRPr="00794006" w:rsidRDefault="00E80EA6">
      <w:pPr>
        <w:spacing w:line="480" w:lineRule="auto"/>
        <w:jc w:val="both"/>
        <w:rPr>
          <w:b/>
          <w:color w:val="000000" w:themeColor="text1"/>
          <w:lang w:val="en-US"/>
        </w:rPr>
        <w:pPrChange w:id="289" w:author="Microsoft Office -käyttäjä" w:date="2018-07-27T16:41:00Z">
          <w:pPr/>
        </w:pPrChange>
      </w:pPr>
    </w:p>
    <w:p w14:paraId="7F4981DD" w14:textId="77777777" w:rsidR="00E80EA6" w:rsidRPr="00794006" w:rsidRDefault="00E80EA6">
      <w:pPr>
        <w:spacing w:line="480" w:lineRule="auto"/>
        <w:jc w:val="both"/>
        <w:rPr>
          <w:b/>
          <w:color w:val="000000" w:themeColor="text1"/>
          <w:lang w:val="en-US"/>
        </w:rPr>
        <w:pPrChange w:id="290" w:author="Microsoft Office -käyttäjä" w:date="2018-07-27T16:41:00Z">
          <w:pPr/>
        </w:pPrChange>
      </w:pPr>
    </w:p>
    <w:p w14:paraId="4207E935" w14:textId="77777777" w:rsidR="00E80EA6" w:rsidRPr="00794006" w:rsidRDefault="00E80EA6">
      <w:pPr>
        <w:spacing w:line="480" w:lineRule="auto"/>
        <w:jc w:val="both"/>
        <w:rPr>
          <w:b/>
          <w:color w:val="000000" w:themeColor="text1"/>
          <w:lang w:val="en-US"/>
        </w:rPr>
        <w:pPrChange w:id="291" w:author="Microsoft Office -käyttäjä" w:date="2018-07-27T16:41:00Z">
          <w:pPr/>
        </w:pPrChange>
      </w:pPr>
    </w:p>
    <w:p w14:paraId="448A5BB6" w14:textId="77777777" w:rsidR="00E80EA6" w:rsidRPr="00794006" w:rsidRDefault="00E80EA6">
      <w:pPr>
        <w:spacing w:line="480" w:lineRule="auto"/>
        <w:jc w:val="both"/>
        <w:rPr>
          <w:b/>
          <w:color w:val="000000" w:themeColor="text1"/>
          <w:lang w:val="en-US"/>
        </w:rPr>
        <w:pPrChange w:id="292" w:author="Microsoft Office -käyttäjä" w:date="2018-07-27T16:41:00Z">
          <w:pPr/>
        </w:pPrChange>
      </w:pPr>
    </w:p>
    <w:p w14:paraId="0AED3D92" w14:textId="77777777" w:rsidR="00E80EA6" w:rsidRPr="00794006" w:rsidRDefault="00E80EA6">
      <w:pPr>
        <w:spacing w:line="480" w:lineRule="auto"/>
        <w:jc w:val="both"/>
        <w:rPr>
          <w:b/>
          <w:color w:val="000000" w:themeColor="text1"/>
          <w:lang w:val="en-US"/>
        </w:rPr>
        <w:pPrChange w:id="293" w:author="Microsoft Office -käyttäjä" w:date="2018-07-27T16:41:00Z">
          <w:pPr/>
        </w:pPrChange>
      </w:pPr>
    </w:p>
    <w:p w14:paraId="4A5FC575" w14:textId="77777777" w:rsidR="00E80EA6" w:rsidRPr="00794006" w:rsidRDefault="00E80EA6">
      <w:pPr>
        <w:spacing w:line="480" w:lineRule="auto"/>
        <w:jc w:val="both"/>
        <w:rPr>
          <w:b/>
          <w:color w:val="000000" w:themeColor="text1"/>
          <w:lang w:val="en-US"/>
        </w:rPr>
        <w:pPrChange w:id="294" w:author="Microsoft Office -käyttäjä" w:date="2018-07-27T16:41:00Z">
          <w:pPr/>
        </w:pPrChange>
      </w:pPr>
    </w:p>
    <w:p w14:paraId="5726F4EA" w14:textId="77777777" w:rsidR="00E80EA6" w:rsidRPr="00660F7A" w:rsidRDefault="00E80EA6">
      <w:pPr>
        <w:spacing w:line="480" w:lineRule="auto"/>
        <w:jc w:val="both"/>
        <w:rPr>
          <w:b/>
          <w:color w:val="000000" w:themeColor="text1"/>
          <w:lang w:val="en-US"/>
          <w:rPrChange w:id="295" w:author="KNOL Jan" w:date="2018-07-25T09:45:00Z">
            <w:rPr>
              <w:b/>
              <w:lang w:val="en-GB"/>
            </w:rPr>
          </w:rPrChange>
        </w:rPr>
        <w:pPrChange w:id="296" w:author="Microsoft Office -käyttäjä" w:date="2018-07-27T16:41:00Z">
          <w:pPr/>
        </w:pPrChange>
      </w:pPr>
    </w:p>
    <w:p w14:paraId="0C8EA5EE" w14:textId="77777777" w:rsidR="009F6E3B" w:rsidRPr="00660F7A" w:rsidRDefault="009F6E3B">
      <w:pPr>
        <w:spacing w:line="480" w:lineRule="auto"/>
        <w:jc w:val="both"/>
        <w:rPr>
          <w:b/>
          <w:color w:val="000000" w:themeColor="text1"/>
          <w:lang w:val="en-US"/>
          <w:rPrChange w:id="297" w:author="KNOL Jan" w:date="2018-07-25T09:45:00Z">
            <w:rPr>
              <w:b/>
              <w:lang w:val="en-GB"/>
            </w:rPr>
          </w:rPrChange>
        </w:rPr>
        <w:pPrChange w:id="298" w:author="Microsoft Office -käyttäjä" w:date="2018-07-27T16:41:00Z">
          <w:pPr/>
        </w:pPrChange>
      </w:pPr>
      <w:r w:rsidRPr="00660F7A">
        <w:rPr>
          <w:b/>
          <w:noProof/>
          <w:color w:val="000000" w:themeColor="text1"/>
          <w:rPrChange w:id="299" w:author="KNOL Jan" w:date="2018-07-25T09:45:00Z">
            <w:rPr>
              <w:b/>
              <w:noProof/>
            </w:rPr>
          </w:rPrChange>
        </w:rPr>
        <w:lastRenderedPageBreak/>
        <w:drawing>
          <wp:inline distT="0" distB="0" distL="0" distR="0" wp14:anchorId="2237D019" wp14:editId="52370614">
            <wp:extent cx="6116320" cy="5015865"/>
            <wp:effectExtent l="0" t="0" r="0" b="63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5015865"/>
                    </a:xfrm>
                    <a:prstGeom prst="rect">
                      <a:avLst/>
                    </a:prstGeom>
                  </pic:spPr>
                </pic:pic>
              </a:graphicData>
            </a:graphic>
          </wp:inline>
        </w:drawing>
      </w:r>
      <w:r w:rsidR="00660F7A" w:rsidRPr="00660F7A">
        <w:rPr>
          <w:rStyle w:val="CommentReference"/>
          <w:lang w:val="en-US"/>
          <w:rPrChange w:id="300" w:author="KNOL Jan" w:date="2018-07-25T09:45:00Z">
            <w:rPr>
              <w:rStyle w:val="CommentReference"/>
              <w:lang w:val="es-ES"/>
            </w:rPr>
          </w:rPrChange>
        </w:rPr>
        <w:commentReference w:id="301"/>
      </w:r>
    </w:p>
    <w:p w14:paraId="578044AC" w14:textId="77777777" w:rsidR="009F6E3B" w:rsidRPr="00660F7A" w:rsidRDefault="009F6E3B">
      <w:pPr>
        <w:spacing w:line="480" w:lineRule="auto"/>
        <w:jc w:val="both"/>
        <w:rPr>
          <w:b/>
          <w:color w:val="000000" w:themeColor="text1"/>
          <w:lang w:val="en-US"/>
          <w:rPrChange w:id="302" w:author="KNOL Jan" w:date="2018-07-25T09:45:00Z">
            <w:rPr>
              <w:b/>
              <w:lang w:val="en-GB"/>
            </w:rPr>
          </w:rPrChange>
        </w:rPr>
        <w:pPrChange w:id="303" w:author="Microsoft Office -käyttäjä" w:date="2018-07-27T16:41:00Z">
          <w:pPr/>
        </w:pPrChange>
      </w:pPr>
    </w:p>
    <w:p w14:paraId="6ED75093" w14:textId="77777777" w:rsidR="009F6E3B" w:rsidRPr="00660F7A" w:rsidRDefault="009F6E3B">
      <w:pPr>
        <w:spacing w:line="480" w:lineRule="auto"/>
        <w:jc w:val="both"/>
        <w:rPr>
          <w:b/>
          <w:color w:val="000000" w:themeColor="text1"/>
          <w:lang w:val="en-US"/>
          <w:rPrChange w:id="304" w:author="KNOL Jan" w:date="2018-07-25T09:45:00Z">
            <w:rPr>
              <w:b/>
              <w:lang w:val="en-GB"/>
            </w:rPr>
          </w:rPrChange>
        </w:rPr>
        <w:pPrChange w:id="305" w:author="Microsoft Office -käyttäjä" w:date="2018-07-27T16:41:00Z">
          <w:pPr/>
        </w:pPrChange>
      </w:pPr>
    </w:p>
    <w:p w14:paraId="553B0C4A" w14:textId="77777777" w:rsidR="009F6E3B" w:rsidRPr="00660F7A" w:rsidRDefault="009F6E3B">
      <w:pPr>
        <w:pStyle w:val="Header"/>
        <w:spacing w:line="480" w:lineRule="auto"/>
        <w:jc w:val="both"/>
        <w:rPr>
          <w:color w:val="000000" w:themeColor="text1"/>
          <w:lang w:val="en-US"/>
          <w:rPrChange w:id="306" w:author="KNOL Jan" w:date="2018-07-25T09:45:00Z">
            <w:rPr/>
          </w:rPrChange>
        </w:rPr>
        <w:pPrChange w:id="307" w:author="Microsoft Office -käyttäjä" w:date="2018-07-27T16:41:00Z">
          <w:pPr>
            <w:pStyle w:val="Header"/>
          </w:pPr>
        </w:pPrChange>
      </w:pPr>
      <w:r w:rsidRPr="00660F7A">
        <w:rPr>
          <w:color w:val="000000" w:themeColor="text1"/>
          <w:lang w:val="en-US"/>
          <w:rPrChange w:id="308" w:author="KNOL Jan" w:date="2018-07-25T09:45:00Z">
            <w:rPr/>
          </w:rPrChange>
        </w:rPr>
        <w:t>Figure 1. Factors deviating microbiota from the normal development and causing dysbiosis.</w:t>
      </w:r>
    </w:p>
    <w:p w14:paraId="55535A82" w14:textId="77777777" w:rsidR="00E80EA6" w:rsidRPr="00660F7A" w:rsidRDefault="00E80EA6">
      <w:pPr>
        <w:spacing w:line="480" w:lineRule="auto"/>
        <w:jc w:val="both"/>
        <w:rPr>
          <w:b/>
          <w:color w:val="000000" w:themeColor="text1"/>
          <w:lang w:val="en-US"/>
          <w:rPrChange w:id="309" w:author="KNOL Jan" w:date="2018-07-25T09:45:00Z">
            <w:rPr>
              <w:b/>
              <w:lang w:val="en-GB"/>
            </w:rPr>
          </w:rPrChange>
        </w:rPr>
        <w:pPrChange w:id="310" w:author="Microsoft Office -käyttäjä" w:date="2018-07-27T16:41:00Z">
          <w:pPr/>
        </w:pPrChange>
      </w:pPr>
    </w:p>
    <w:p w14:paraId="79C40F14" w14:textId="77777777" w:rsidR="00E80EA6" w:rsidRPr="00660F7A" w:rsidRDefault="00E80EA6">
      <w:pPr>
        <w:spacing w:line="480" w:lineRule="auto"/>
        <w:jc w:val="both"/>
        <w:rPr>
          <w:b/>
          <w:color w:val="000000" w:themeColor="text1"/>
          <w:lang w:val="en-US"/>
          <w:rPrChange w:id="311" w:author="KNOL Jan" w:date="2018-07-25T09:45:00Z">
            <w:rPr>
              <w:b/>
              <w:lang w:val="en-GB"/>
            </w:rPr>
          </w:rPrChange>
        </w:rPr>
        <w:pPrChange w:id="312" w:author="Microsoft Office -käyttäjä" w:date="2018-07-27T16:41:00Z">
          <w:pPr/>
        </w:pPrChange>
      </w:pPr>
    </w:p>
    <w:p w14:paraId="71837B02" w14:textId="77777777" w:rsidR="00E80EA6" w:rsidRPr="00660F7A" w:rsidRDefault="00E80EA6">
      <w:pPr>
        <w:spacing w:line="480" w:lineRule="auto"/>
        <w:jc w:val="both"/>
        <w:rPr>
          <w:b/>
          <w:color w:val="000000" w:themeColor="text1"/>
          <w:lang w:val="en-US"/>
          <w:rPrChange w:id="313" w:author="KNOL Jan" w:date="2018-07-25T09:45:00Z">
            <w:rPr>
              <w:b/>
              <w:lang w:val="en-GB"/>
            </w:rPr>
          </w:rPrChange>
        </w:rPr>
        <w:pPrChange w:id="314" w:author="Microsoft Office -käyttäjä" w:date="2018-07-27T16:41:00Z">
          <w:pPr/>
        </w:pPrChange>
      </w:pPr>
    </w:p>
    <w:p w14:paraId="5C12E899" w14:textId="77777777" w:rsidR="00E80EA6" w:rsidRPr="00660F7A" w:rsidRDefault="00E80EA6">
      <w:pPr>
        <w:spacing w:line="480" w:lineRule="auto"/>
        <w:jc w:val="both"/>
        <w:rPr>
          <w:b/>
          <w:color w:val="000000" w:themeColor="text1"/>
          <w:lang w:val="en-US"/>
          <w:rPrChange w:id="315" w:author="KNOL Jan" w:date="2018-07-25T09:45:00Z">
            <w:rPr>
              <w:b/>
              <w:lang w:val="en-GB"/>
            </w:rPr>
          </w:rPrChange>
        </w:rPr>
        <w:pPrChange w:id="316" w:author="Microsoft Office -käyttäjä" w:date="2018-07-27T16:41:00Z">
          <w:pPr/>
        </w:pPrChange>
      </w:pPr>
    </w:p>
    <w:p w14:paraId="5C720C93" w14:textId="77777777" w:rsidR="00E80EA6" w:rsidRPr="00660F7A" w:rsidRDefault="00E80EA6">
      <w:pPr>
        <w:spacing w:line="480" w:lineRule="auto"/>
        <w:jc w:val="both"/>
        <w:rPr>
          <w:b/>
          <w:color w:val="000000" w:themeColor="text1"/>
          <w:lang w:val="en-US"/>
          <w:rPrChange w:id="317" w:author="KNOL Jan" w:date="2018-07-25T09:45:00Z">
            <w:rPr>
              <w:b/>
              <w:lang w:val="en-GB"/>
            </w:rPr>
          </w:rPrChange>
        </w:rPr>
        <w:pPrChange w:id="318" w:author="Microsoft Office -käyttäjä" w:date="2018-07-27T16:41:00Z">
          <w:pPr/>
        </w:pPrChange>
      </w:pPr>
    </w:p>
    <w:p w14:paraId="1E5938D3" w14:textId="77777777" w:rsidR="00E80EA6" w:rsidRPr="00660F7A" w:rsidRDefault="00E80EA6">
      <w:pPr>
        <w:spacing w:line="480" w:lineRule="auto"/>
        <w:jc w:val="both"/>
        <w:rPr>
          <w:b/>
          <w:color w:val="000000" w:themeColor="text1"/>
          <w:lang w:val="en-US"/>
          <w:rPrChange w:id="319" w:author="KNOL Jan" w:date="2018-07-25T09:45:00Z">
            <w:rPr>
              <w:b/>
              <w:lang w:val="en-GB"/>
            </w:rPr>
          </w:rPrChange>
        </w:rPr>
        <w:pPrChange w:id="320" w:author="Microsoft Office -käyttäjä" w:date="2018-07-27T16:41:00Z">
          <w:pPr/>
        </w:pPrChange>
      </w:pPr>
    </w:p>
    <w:p w14:paraId="5FE5ACD3" w14:textId="77777777" w:rsidR="00E80EA6" w:rsidRPr="00660F7A" w:rsidRDefault="00E80EA6">
      <w:pPr>
        <w:spacing w:line="480" w:lineRule="auto"/>
        <w:jc w:val="both"/>
        <w:rPr>
          <w:b/>
          <w:color w:val="000000" w:themeColor="text1"/>
          <w:lang w:val="en-US"/>
          <w:rPrChange w:id="321" w:author="KNOL Jan" w:date="2018-07-25T09:45:00Z">
            <w:rPr>
              <w:b/>
              <w:lang w:val="en-GB"/>
            </w:rPr>
          </w:rPrChange>
        </w:rPr>
        <w:pPrChange w:id="322" w:author="Microsoft Office -käyttäjä" w:date="2018-07-27T16:41:00Z">
          <w:pPr/>
        </w:pPrChange>
      </w:pPr>
    </w:p>
    <w:p w14:paraId="09240102" w14:textId="77777777" w:rsidR="00E80EA6" w:rsidRPr="00660F7A" w:rsidRDefault="00E80EA6">
      <w:pPr>
        <w:spacing w:line="480" w:lineRule="auto"/>
        <w:jc w:val="both"/>
        <w:rPr>
          <w:b/>
          <w:color w:val="000000" w:themeColor="text1"/>
          <w:lang w:val="en-US"/>
          <w:rPrChange w:id="323" w:author="KNOL Jan" w:date="2018-07-25T09:45:00Z">
            <w:rPr>
              <w:b/>
              <w:lang w:val="en-GB"/>
            </w:rPr>
          </w:rPrChange>
        </w:rPr>
        <w:pPrChange w:id="324" w:author="Microsoft Office -käyttäjä" w:date="2018-07-27T16:41:00Z">
          <w:pPr/>
        </w:pPrChange>
      </w:pPr>
    </w:p>
    <w:p w14:paraId="454761D9" w14:textId="77777777" w:rsidR="00E80EA6" w:rsidRPr="00660F7A" w:rsidRDefault="00E80EA6">
      <w:pPr>
        <w:spacing w:line="480" w:lineRule="auto"/>
        <w:jc w:val="both"/>
        <w:rPr>
          <w:b/>
          <w:color w:val="000000" w:themeColor="text1"/>
          <w:lang w:val="en-US"/>
          <w:rPrChange w:id="325" w:author="KNOL Jan" w:date="2018-07-25T09:45:00Z">
            <w:rPr>
              <w:b/>
              <w:lang w:val="en-GB"/>
            </w:rPr>
          </w:rPrChange>
        </w:rPr>
        <w:pPrChange w:id="326" w:author="Microsoft Office -käyttäjä" w:date="2018-07-27T16:41:00Z">
          <w:pPr/>
        </w:pPrChange>
      </w:pPr>
      <w:r w:rsidRPr="00660F7A">
        <w:rPr>
          <w:b/>
          <w:noProof/>
          <w:color w:val="000000" w:themeColor="text1"/>
          <w:rPrChange w:id="327" w:author="KNOL Jan" w:date="2018-07-25T09:45:00Z">
            <w:rPr>
              <w:b/>
              <w:noProof/>
            </w:rPr>
          </w:rPrChange>
        </w:rPr>
        <w:drawing>
          <wp:inline distT="0" distB="0" distL="0" distR="0" wp14:anchorId="23F1138B" wp14:editId="72879302">
            <wp:extent cx="6116320" cy="3905250"/>
            <wp:effectExtent l="0" t="0" r="5080" b="6350"/>
            <wp:docPr id="4" name="Kuva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A3A22-DB46-A942-B965-078FE4921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A3A22-DB46-A942-B965-078FE4921B1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905250"/>
                    </a:xfrm>
                    <a:prstGeom prst="rect">
                      <a:avLst/>
                    </a:prstGeom>
                  </pic:spPr>
                </pic:pic>
              </a:graphicData>
            </a:graphic>
          </wp:inline>
        </w:drawing>
      </w:r>
    </w:p>
    <w:p w14:paraId="5E819D8B" w14:textId="77777777" w:rsidR="009F6E3B" w:rsidRPr="00660F7A" w:rsidRDefault="009F6E3B">
      <w:pPr>
        <w:spacing w:line="480" w:lineRule="auto"/>
        <w:jc w:val="both"/>
        <w:rPr>
          <w:b/>
          <w:color w:val="000000" w:themeColor="text1"/>
          <w:lang w:val="en-US"/>
          <w:rPrChange w:id="328" w:author="KNOL Jan" w:date="2018-07-25T09:45:00Z">
            <w:rPr>
              <w:b/>
              <w:lang w:val="en-GB"/>
            </w:rPr>
          </w:rPrChange>
        </w:rPr>
        <w:pPrChange w:id="329" w:author="Microsoft Office -käyttäjä" w:date="2018-07-27T16:41:00Z">
          <w:pPr/>
        </w:pPrChange>
      </w:pPr>
      <w:r w:rsidRPr="00660F7A">
        <w:rPr>
          <w:b/>
          <w:color w:val="000000" w:themeColor="text1"/>
          <w:lang w:val="en-US"/>
          <w:rPrChange w:id="330" w:author="KNOL Jan" w:date="2018-07-25T09:45:00Z">
            <w:rPr>
              <w:b/>
              <w:lang w:val="en-GB"/>
            </w:rPr>
          </w:rPrChange>
        </w:rPr>
        <w:lastRenderedPageBreak/>
        <w:t>Figure 2. Differences in microbiota development and succession in infant from normal weight mothers versus overweight mothers.</w:t>
      </w:r>
    </w:p>
    <w:p w14:paraId="2D85C3ED" w14:textId="77777777" w:rsidR="00E80EA6" w:rsidRPr="00660F7A" w:rsidRDefault="00E80EA6">
      <w:pPr>
        <w:spacing w:line="480" w:lineRule="auto"/>
        <w:jc w:val="both"/>
        <w:rPr>
          <w:b/>
          <w:color w:val="000000" w:themeColor="text1"/>
          <w:lang w:val="en-US"/>
          <w:rPrChange w:id="331" w:author="KNOL Jan" w:date="2018-07-25T09:45:00Z">
            <w:rPr>
              <w:b/>
              <w:lang w:val="en-GB"/>
            </w:rPr>
          </w:rPrChange>
        </w:rPr>
        <w:pPrChange w:id="332" w:author="Microsoft Office -käyttäjä" w:date="2018-07-27T16:41:00Z">
          <w:pPr/>
        </w:pPrChange>
      </w:pPr>
    </w:p>
    <w:p w14:paraId="7FBA1A2F" w14:textId="77777777" w:rsidR="00E80EA6" w:rsidRPr="00660F7A" w:rsidRDefault="00E80EA6">
      <w:pPr>
        <w:spacing w:line="480" w:lineRule="auto"/>
        <w:jc w:val="both"/>
        <w:rPr>
          <w:b/>
          <w:color w:val="000000" w:themeColor="text1"/>
          <w:lang w:val="en-US"/>
          <w:rPrChange w:id="333" w:author="KNOL Jan" w:date="2018-07-25T09:45:00Z">
            <w:rPr>
              <w:b/>
              <w:lang w:val="en-GB"/>
            </w:rPr>
          </w:rPrChange>
        </w:rPr>
        <w:pPrChange w:id="334" w:author="Microsoft Office -käyttäjä" w:date="2018-07-27T16:41:00Z">
          <w:pPr/>
        </w:pPrChange>
      </w:pPr>
    </w:p>
    <w:p w14:paraId="218B7B08" w14:textId="77777777" w:rsidR="00E80EA6" w:rsidRPr="00660F7A" w:rsidRDefault="00E80EA6">
      <w:pPr>
        <w:spacing w:line="480" w:lineRule="auto"/>
        <w:jc w:val="both"/>
        <w:rPr>
          <w:b/>
          <w:color w:val="000000" w:themeColor="text1"/>
          <w:lang w:val="en-US"/>
          <w:rPrChange w:id="335" w:author="KNOL Jan" w:date="2018-07-25T09:45:00Z">
            <w:rPr>
              <w:b/>
              <w:lang w:val="en-GB"/>
            </w:rPr>
          </w:rPrChange>
        </w:rPr>
        <w:pPrChange w:id="336" w:author="Microsoft Office -käyttäjä" w:date="2018-07-27T16:41:00Z">
          <w:pPr/>
        </w:pPrChange>
      </w:pPr>
    </w:p>
    <w:p w14:paraId="7EFBA26A" w14:textId="77777777" w:rsidR="0001116F" w:rsidRPr="00660F7A" w:rsidRDefault="0001116F">
      <w:pPr>
        <w:spacing w:line="480" w:lineRule="auto"/>
        <w:jc w:val="both"/>
        <w:rPr>
          <w:b/>
          <w:color w:val="000000" w:themeColor="text1"/>
          <w:lang w:val="en-US"/>
          <w:rPrChange w:id="337" w:author="KNOL Jan" w:date="2018-07-25T09:45:00Z">
            <w:rPr>
              <w:b/>
              <w:lang w:val="en-GB"/>
            </w:rPr>
          </w:rPrChange>
        </w:rPr>
        <w:pPrChange w:id="338" w:author="Microsoft Office -käyttäjä" w:date="2018-07-27T16:41:00Z">
          <w:pPr/>
        </w:pPrChange>
      </w:pPr>
    </w:p>
    <w:p w14:paraId="1692CBC6" w14:textId="77777777" w:rsidR="0001116F" w:rsidRPr="00660F7A" w:rsidRDefault="0001116F">
      <w:pPr>
        <w:spacing w:line="480" w:lineRule="auto"/>
        <w:jc w:val="both"/>
        <w:rPr>
          <w:b/>
          <w:color w:val="000000" w:themeColor="text1"/>
          <w:lang w:val="en-US"/>
          <w:rPrChange w:id="339" w:author="KNOL Jan" w:date="2018-07-25T09:45:00Z">
            <w:rPr>
              <w:b/>
              <w:lang w:val="en-GB"/>
            </w:rPr>
          </w:rPrChange>
        </w:rPr>
        <w:pPrChange w:id="340" w:author="Microsoft Office -käyttäjä" w:date="2018-07-27T16:41:00Z">
          <w:pPr/>
        </w:pPrChange>
      </w:pPr>
    </w:p>
    <w:p w14:paraId="18A029CC" w14:textId="77777777" w:rsidR="0001116F" w:rsidRPr="00660F7A" w:rsidRDefault="0001116F">
      <w:pPr>
        <w:spacing w:line="480" w:lineRule="auto"/>
        <w:jc w:val="both"/>
        <w:rPr>
          <w:b/>
          <w:color w:val="000000" w:themeColor="text1"/>
          <w:lang w:val="en-US"/>
          <w:rPrChange w:id="341" w:author="KNOL Jan" w:date="2018-07-25T09:45:00Z">
            <w:rPr>
              <w:b/>
              <w:lang w:val="en-GB"/>
            </w:rPr>
          </w:rPrChange>
        </w:rPr>
        <w:pPrChange w:id="342" w:author="Microsoft Office -käyttäjä" w:date="2018-07-27T16:41:00Z">
          <w:pPr/>
        </w:pPrChange>
      </w:pPr>
    </w:p>
    <w:p w14:paraId="537039CB" w14:textId="77777777" w:rsidR="0001116F" w:rsidRPr="00660F7A" w:rsidRDefault="0001116F">
      <w:pPr>
        <w:spacing w:line="480" w:lineRule="auto"/>
        <w:jc w:val="both"/>
        <w:rPr>
          <w:b/>
          <w:color w:val="000000" w:themeColor="text1"/>
          <w:lang w:val="en-US"/>
          <w:rPrChange w:id="343" w:author="KNOL Jan" w:date="2018-07-25T09:45:00Z">
            <w:rPr>
              <w:b/>
              <w:lang w:val="en-GB"/>
            </w:rPr>
          </w:rPrChange>
        </w:rPr>
        <w:pPrChange w:id="344" w:author="Microsoft Office -käyttäjä" w:date="2018-07-27T16:41:00Z">
          <w:pPr/>
        </w:pPrChange>
      </w:pPr>
    </w:p>
    <w:p w14:paraId="136613EA" w14:textId="77777777" w:rsidR="0001116F" w:rsidRPr="00660F7A" w:rsidRDefault="0001116F">
      <w:pPr>
        <w:spacing w:line="480" w:lineRule="auto"/>
        <w:jc w:val="both"/>
        <w:rPr>
          <w:b/>
          <w:color w:val="000000" w:themeColor="text1"/>
          <w:lang w:val="en-US"/>
          <w:rPrChange w:id="345" w:author="KNOL Jan" w:date="2018-07-25T09:45:00Z">
            <w:rPr>
              <w:b/>
              <w:lang w:val="en-GB"/>
            </w:rPr>
          </w:rPrChange>
        </w:rPr>
        <w:pPrChange w:id="346" w:author="Microsoft Office -käyttäjä" w:date="2018-07-27T16:41:00Z">
          <w:pPr/>
        </w:pPrChange>
      </w:pPr>
    </w:p>
    <w:p w14:paraId="4E16B274" w14:textId="77777777" w:rsidR="0001116F" w:rsidRPr="00660F7A" w:rsidRDefault="0001116F">
      <w:pPr>
        <w:spacing w:line="480" w:lineRule="auto"/>
        <w:jc w:val="both"/>
        <w:rPr>
          <w:b/>
          <w:color w:val="000000" w:themeColor="text1"/>
          <w:lang w:val="en-US"/>
          <w:rPrChange w:id="347" w:author="KNOL Jan" w:date="2018-07-25T09:45:00Z">
            <w:rPr>
              <w:b/>
              <w:lang w:val="en-GB"/>
            </w:rPr>
          </w:rPrChange>
        </w:rPr>
        <w:pPrChange w:id="348" w:author="Microsoft Office -käyttäjä" w:date="2018-07-27T16:41:00Z">
          <w:pPr/>
        </w:pPrChange>
      </w:pPr>
    </w:p>
    <w:p w14:paraId="57C8D9B1" w14:textId="77777777" w:rsidR="0001116F" w:rsidRPr="00660F7A" w:rsidRDefault="0001116F">
      <w:pPr>
        <w:spacing w:line="480" w:lineRule="auto"/>
        <w:jc w:val="both"/>
        <w:rPr>
          <w:b/>
          <w:color w:val="000000" w:themeColor="text1"/>
          <w:lang w:val="en-US"/>
          <w:rPrChange w:id="349" w:author="KNOL Jan" w:date="2018-07-25T09:45:00Z">
            <w:rPr>
              <w:b/>
              <w:lang w:val="en-GB"/>
            </w:rPr>
          </w:rPrChange>
        </w:rPr>
        <w:pPrChange w:id="350" w:author="Microsoft Office -käyttäjä" w:date="2018-07-27T16:41:00Z">
          <w:pPr/>
        </w:pPrChange>
      </w:pPr>
    </w:p>
    <w:p w14:paraId="4F543510" w14:textId="77777777" w:rsidR="0001116F" w:rsidRPr="00660F7A" w:rsidRDefault="0001116F">
      <w:pPr>
        <w:spacing w:line="480" w:lineRule="auto"/>
        <w:jc w:val="both"/>
        <w:rPr>
          <w:b/>
          <w:color w:val="000000" w:themeColor="text1"/>
          <w:lang w:val="en-US"/>
          <w:rPrChange w:id="351" w:author="KNOL Jan" w:date="2018-07-25T09:45:00Z">
            <w:rPr>
              <w:b/>
              <w:lang w:val="en-GB"/>
            </w:rPr>
          </w:rPrChange>
        </w:rPr>
        <w:pPrChange w:id="352" w:author="Microsoft Office -käyttäjä" w:date="2018-07-27T16:41:00Z">
          <w:pPr/>
        </w:pPrChange>
      </w:pPr>
      <w:r w:rsidRPr="00660F7A">
        <w:rPr>
          <w:b/>
          <w:noProof/>
          <w:color w:val="000000" w:themeColor="text1"/>
          <w:rPrChange w:id="353" w:author="KNOL Jan" w:date="2018-07-25T09:45:00Z">
            <w:rPr>
              <w:b/>
              <w:noProof/>
            </w:rPr>
          </w:rPrChange>
        </w:rPr>
        <w:lastRenderedPageBreak/>
        <w:drawing>
          <wp:inline distT="0" distB="0" distL="0" distR="0" wp14:anchorId="561FB9EC" wp14:editId="1A2C78DD">
            <wp:extent cx="6116320" cy="47498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749800"/>
                    </a:xfrm>
                    <a:prstGeom prst="rect">
                      <a:avLst/>
                    </a:prstGeom>
                  </pic:spPr>
                </pic:pic>
              </a:graphicData>
            </a:graphic>
          </wp:inline>
        </w:drawing>
      </w:r>
    </w:p>
    <w:p w14:paraId="6C8497E0" w14:textId="77777777" w:rsidR="00E80EA6" w:rsidRPr="00660F7A" w:rsidRDefault="00E80EA6">
      <w:pPr>
        <w:spacing w:line="480" w:lineRule="auto"/>
        <w:jc w:val="both"/>
        <w:rPr>
          <w:b/>
          <w:color w:val="000000" w:themeColor="text1"/>
          <w:lang w:val="en-US"/>
          <w:rPrChange w:id="354" w:author="KNOL Jan" w:date="2018-07-25T09:45:00Z">
            <w:rPr>
              <w:b/>
              <w:lang w:val="en-GB"/>
            </w:rPr>
          </w:rPrChange>
        </w:rPr>
        <w:pPrChange w:id="355" w:author="Microsoft Office -käyttäjä" w:date="2018-07-27T16:41:00Z">
          <w:pPr/>
        </w:pPrChange>
      </w:pPr>
    </w:p>
    <w:p w14:paraId="35C37040" w14:textId="77777777" w:rsidR="009F6E3B" w:rsidRPr="00660F7A" w:rsidRDefault="009F6E3B">
      <w:pPr>
        <w:spacing w:line="480" w:lineRule="auto"/>
        <w:jc w:val="both"/>
        <w:rPr>
          <w:b/>
          <w:color w:val="000000" w:themeColor="text1"/>
          <w:lang w:val="en-US"/>
          <w:rPrChange w:id="356" w:author="KNOL Jan" w:date="2018-07-25T09:45:00Z">
            <w:rPr>
              <w:b/>
              <w:lang w:val="en-GB"/>
            </w:rPr>
          </w:rPrChange>
        </w:rPr>
        <w:pPrChange w:id="357" w:author="Microsoft Office -käyttäjä" w:date="2018-07-27T16:41:00Z">
          <w:pPr/>
        </w:pPrChange>
      </w:pPr>
      <w:r w:rsidRPr="00660F7A">
        <w:rPr>
          <w:b/>
          <w:color w:val="000000" w:themeColor="text1"/>
          <w:lang w:val="en-US"/>
          <w:rPrChange w:id="358" w:author="KNOL Jan" w:date="2018-07-25T09:45:00Z">
            <w:rPr>
              <w:b/>
              <w:lang w:val="en-GB"/>
            </w:rPr>
          </w:rPrChange>
        </w:rPr>
        <w:t xml:space="preserve">Figure 3. Some defined roles of microbiota and microbial metabolites in human </w:t>
      </w:r>
      <w:commentRangeStart w:id="359"/>
      <w:r w:rsidRPr="00660F7A">
        <w:rPr>
          <w:b/>
          <w:color w:val="000000" w:themeColor="text1"/>
          <w:lang w:val="en-US"/>
          <w:rPrChange w:id="360" w:author="KNOL Jan" w:date="2018-07-25T09:45:00Z">
            <w:rPr>
              <w:b/>
              <w:lang w:val="en-GB"/>
            </w:rPr>
          </w:rPrChange>
        </w:rPr>
        <w:t>health</w:t>
      </w:r>
      <w:commentRangeEnd w:id="359"/>
      <w:r w:rsidR="00350483">
        <w:rPr>
          <w:rStyle w:val="CommentReference"/>
          <w:lang w:val="es-ES"/>
        </w:rPr>
        <w:commentReference w:id="359"/>
      </w:r>
    </w:p>
    <w:p w14:paraId="25B6151A" w14:textId="77777777" w:rsidR="00E80EA6" w:rsidRPr="00660F7A" w:rsidRDefault="00E80EA6">
      <w:pPr>
        <w:spacing w:line="480" w:lineRule="auto"/>
        <w:jc w:val="both"/>
        <w:rPr>
          <w:b/>
          <w:color w:val="000000" w:themeColor="text1"/>
          <w:lang w:val="en-US"/>
          <w:rPrChange w:id="361" w:author="KNOL Jan" w:date="2018-07-25T09:45:00Z">
            <w:rPr>
              <w:b/>
              <w:lang w:val="en-GB"/>
            </w:rPr>
          </w:rPrChange>
        </w:rPr>
        <w:pPrChange w:id="362" w:author="Microsoft Office -käyttäjä" w:date="2018-07-27T16:41:00Z">
          <w:pPr/>
        </w:pPrChange>
      </w:pPr>
    </w:p>
    <w:p w14:paraId="555455B8" w14:textId="77777777" w:rsidR="00E80EA6" w:rsidRPr="00660F7A" w:rsidRDefault="00E80EA6">
      <w:pPr>
        <w:spacing w:line="480" w:lineRule="auto"/>
        <w:jc w:val="both"/>
        <w:rPr>
          <w:b/>
          <w:color w:val="000000" w:themeColor="text1"/>
          <w:lang w:val="en-US"/>
          <w:rPrChange w:id="363" w:author="KNOL Jan" w:date="2018-07-25T09:45:00Z">
            <w:rPr>
              <w:b/>
              <w:lang w:val="en-GB"/>
            </w:rPr>
          </w:rPrChange>
        </w:rPr>
        <w:pPrChange w:id="364" w:author="Microsoft Office -käyttäjä" w:date="2018-07-27T16:41:00Z">
          <w:pPr/>
        </w:pPrChange>
      </w:pPr>
    </w:p>
    <w:p w14:paraId="1F69546E" w14:textId="77777777" w:rsidR="00E80EA6" w:rsidRPr="00660F7A" w:rsidRDefault="00E80EA6">
      <w:pPr>
        <w:spacing w:line="480" w:lineRule="auto"/>
        <w:jc w:val="both"/>
        <w:rPr>
          <w:b/>
          <w:color w:val="000000" w:themeColor="text1"/>
          <w:lang w:val="en-US"/>
          <w:rPrChange w:id="365" w:author="KNOL Jan" w:date="2018-07-25T09:45:00Z">
            <w:rPr>
              <w:b/>
              <w:lang w:val="en-GB"/>
            </w:rPr>
          </w:rPrChange>
        </w:rPr>
        <w:pPrChange w:id="366" w:author="Microsoft Office -käyttäjä" w:date="2018-07-27T16:41:00Z">
          <w:pPr/>
        </w:pPrChange>
      </w:pPr>
    </w:p>
    <w:p w14:paraId="26D8B89C" w14:textId="77777777" w:rsidR="0001116F" w:rsidRPr="00660F7A" w:rsidRDefault="0001116F">
      <w:pPr>
        <w:spacing w:line="480" w:lineRule="auto"/>
        <w:jc w:val="both"/>
        <w:rPr>
          <w:b/>
          <w:color w:val="000000" w:themeColor="text1"/>
          <w:lang w:val="en-US"/>
          <w:rPrChange w:id="367" w:author="KNOL Jan" w:date="2018-07-25T09:45:00Z">
            <w:rPr>
              <w:b/>
              <w:lang w:val="en-GB"/>
            </w:rPr>
          </w:rPrChange>
        </w:rPr>
        <w:pPrChange w:id="368" w:author="Microsoft Office -käyttäjä" w:date="2018-07-27T16:41:00Z">
          <w:pPr/>
        </w:pPrChange>
      </w:pPr>
    </w:p>
    <w:p w14:paraId="632EF86F" w14:textId="77777777" w:rsidR="00C30CE5" w:rsidRPr="00660F7A" w:rsidRDefault="00C30CE5">
      <w:pPr>
        <w:spacing w:line="480" w:lineRule="auto"/>
        <w:jc w:val="both"/>
        <w:rPr>
          <w:b/>
          <w:color w:val="000000" w:themeColor="text1"/>
          <w:lang w:val="en-US"/>
          <w:rPrChange w:id="369" w:author="KNOL Jan" w:date="2018-07-25T09:45:00Z">
            <w:rPr>
              <w:b/>
              <w:lang w:val="en-GB"/>
            </w:rPr>
          </w:rPrChange>
        </w:rPr>
        <w:pPrChange w:id="370" w:author="Microsoft Office -käyttäjä" w:date="2018-07-27T16:41:00Z">
          <w:pPr/>
        </w:pPrChange>
      </w:pPr>
    </w:p>
    <w:p w14:paraId="1BFDAA45" w14:textId="77777777" w:rsidR="00C30CE5" w:rsidRPr="00660F7A" w:rsidRDefault="00C30CE5">
      <w:pPr>
        <w:spacing w:line="480" w:lineRule="auto"/>
        <w:jc w:val="both"/>
        <w:rPr>
          <w:b/>
          <w:color w:val="000000" w:themeColor="text1"/>
          <w:lang w:val="en-US"/>
          <w:rPrChange w:id="371" w:author="KNOL Jan" w:date="2018-07-25T09:45:00Z">
            <w:rPr>
              <w:b/>
              <w:lang w:val="en-GB"/>
            </w:rPr>
          </w:rPrChange>
        </w:rPr>
        <w:pPrChange w:id="372" w:author="Microsoft Office -käyttäjä" w:date="2018-07-27T16:41:00Z">
          <w:pPr/>
        </w:pPrChange>
      </w:pPr>
    </w:p>
    <w:p w14:paraId="6D79DAC7" w14:textId="77777777" w:rsidR="00C30CE5" w:rsidRPr="00660F7A" w:rsidRDefault="00C30CE5">
      <w:pPr>
        <w:spacing w:line="480" w:lineRule="auto"/>
        <w:jc w:val="both"/>
        <w:rPr>
          <w:b/>
          <w:color w:val="000000" w:themeColor="text1"/>
          <w:lang w:val="en-US"/>
          <w:rPrChange w:id="373" w:author="KNOL Jan" w:date="2018-07-25T09:45:00Z">
            <w:rPr>
              <w:b/>
              <w:lang w:val="en-GB"/>
            </w:rPr>
          </w:rPrChange>
        </w:rPr>
        <w:pPrChange w:id="374" w:author="Microsoft Office -käyttäjä" w:date="2018-07-27T16:41:00Z">
          <w:pPr/>
        </w:pPrChange>
      </w:pPr>
    </w:p>
    <w:p w14:paraId="76CAE998" w14:textId="77777777" w:rsidR="00C30CE5" w:rsidRPr="00660F7A" w:rsidRDefault="00C30CE5">
      <w:pPr>
        <w:spacing w:line="480" w:lineRule="auto"/>
        <w:jc w:val="both"/>
        <w:rPr>
          <w:b/>
          <w:color w:val="000000" w:themeColor="text1"/>
          <w:lang w:val="en-US"/>
          <w:rPrChange w:id="375" w:author="KNOL Jan" w:date="2018-07-25T09:45:00Z">
            <w:rPr>
              <w:b/>
              <w:lang w:val="en-GB"/>
            </w:rPr>
          </w:rPrChange>
        </w:rPr>
        <w:pPrChange w:id="376" w:author="Microsoft Office -käyttäjä" w:date="2018-07-27T16:41:00Z">
          <w:pPr/>
        </w:pPrChange>
      </w:pPr>
    </w:p>
    <w:p w14:paraId="61705C3C" w14:textId="77777777" w:rsidR="00C30CE5" w:rsidRPr="00660F7A" w:rsidRDefault="00C30CE5">
      <w:pPr>
        <w:spacing w:line="480" w:lineRule="auto"/>
        <w:jc w:val="both"/>
        <w:rPr>
          <w:b/>
          <w:color w:val="000000" w:themeColor="text1"/>
          <w:lang w:val="en-US"/>
          <w:rPrChange w:id="377" w:author="KNOL Jan" w:date="2018-07-25T09:45:00Z">
            <w:rPr>
              <w:b/>
              <w:lang w:val="en-GB"/>
            </w:rPr>
          </w:rPrChange>
        </w:rPr>
        <w:pPrChange w:id="378" w:author="Microsoft Office -käyttäjä" w:date="2018-07-27T16:41:00Z">
          <w:pPr/>
        </w:pPrChange>
      </w:pPr>
    </w:p>
    <w:p w14:paraId="2E8F58EB" w14:textId="77777777" w:rsidR="00C30CE5" w:rsidRPr="00660F7A" w:rsidRDefault="00C30CE5">
      <w:pPr>
        <w:spacing w:line="480" w:lineRule="auto"/>
        <w:jc w:val="both"/>
        <w:rPr>
          <w:b/>
          <w:color w:val="000000" w:themeColor="text1"/>
          <w:lang w:val="en-US"/>
          <w:rPrChange w:id="379" w:author="KNOL Jan" w:date="2018-07-25T09:45:00Z">
            <w:rPr>
              <w:b/>
              <w:lang w:val="en-GB"/>
            </w:rPr>
          </w:rPrChange>
        </w:rPr>
        <w:pPrChange w:id="380" w:author="Microsoft Office -käyttäjä" w:date="2018-07-27T16:41:00Z">
          <w:pPr/>
        </w:pPrChange>
      </w:pPr>
    </w:p>
    <w:p w14:paraId="4C52F128" w14:textId="77777777" w:rsidR="00C30CE5" w:rsidRPr="00660F7A" w:rsidRDefault="00C30CE5">
      <w:pPr>
        <w:spacing w:line="480" w:lineRule="auto"/>
        <w:jc w:val="both"/>
        <w:rPr>
          <w:b/>
          <w:color w:val="000000" w:themeColor="text1"/>
          <w:lang w:val="en-US"/>
          <w:rPrChange w:id="381" w:author="KNOL Jan" w:date="2018-07-25T09:45:00Z">
            <w:rPr>
              <w:b/>
              <w:lang w:val="en-GB"/>
            </w:rPr>
          </w:rPrChange>
        </w:rPr>
        <w:pPrChange w:id="382" w:author="Microsoft Office -käyttäjä" w:date="2018-07-27T16:41:00Z">
          <w:pPr/>
        </w:pPrChange>
      </w:pPr>
    </w:p>
    <w:p w14:paraId="24FA77CE" w14:textId="77777777" w:rsidR="00C30CE5" w:rsidRPr="00660F7A" w:rsidRDefault="00C30CE5">
      <w:pPr>
        <w:spacing w:line="480" w:lineRule="auto"/>
        <w:jc w:val="both"/>
        <w:rPr>
          <w:b/>
          <w:color w:val="000000" w:themeColor="text1"/>
          <w:lang w:val="en-US"/>
          <w:rPrChange w:id="383" w:author="KNOL Jan" w:date="2018-07-25T09:45:00Z">
            <w:rPr>
              <w:b/>
              <w:lang w:val="en-GB"/>
            </w:rPr>
          </w:rPrChange>
        </w:rPr>
        <w:pPrChange w:id="384" w:author="Microsoft Office -käyttäjä" w:date="2018-07-27T16:41:00Z">
          <w:pPr/>
        </w:pPrChange>
      </w:pPr>
    </w:p>
    <w:p w14:paraId="37D2DF5F" w14:textId="77777777" w:rsidR="00C30CE5" w:rsidRPr="00660F7A" w:rsidRDefault="00C30CE5">
      <w:pPr>
        <w:spacing w:line="480" w:lineRule="auto"/>
        <w:jc w:val="both"/>
        <w:rPr>
          <w:b/>
          <w:color w:val="000000" w:themeColor="text1"/>
          <w:lang w:val="en-US"/>
          <w:rPrChange w:id="385" w:author="KNOL Jan" w:date="2018-07-25T09:45:00Z">
            <w:rPr>
              <w:b/>
              <w:lang w:val="en-GB"/>
            </w:rPr>
          </w:rPrChange>
        </w:rPr>
        <w:pPrChange w:id="386" w:author="Microsoft Office -käyttäjä" w:date="2018-07-27T16:41:00Z">
          <w:pPr/>
        </w:pPrChange>
      </w:pPr>
    </w:p>
    <w:p w14:paraId="2FD00891" w14:textId="77777777" w:rsidR="00C30CE5" w:rsidRPr="00660F7A" w:rsidRDefault="00C30CE5">
      <w:pPr>
        <w:spacing w:line="480" w:lineRule="auto"/>
        <w:jc w:val="both"/>
        <w:rPr>
          <w:b/>
          <w:color w:val="000000" w:themeColor="text1"/>
          <w:lang w:val="en-US"/>
          <w:rPrChange w:id="387" w:author="KNOL Jan" w:date="2018-07-25T09:45:00Z">
            <w:rPr>
              <w:b/>
              <w:lang w:val="en-GB"/>
            </w:rPr>
          </w:rPrChange>
        </w:rPr>
        <w:pPrChange w:id="388" w:author="Microsoft Office -käyttäjä" w:date="2018-07-27T16:41:00Z">
          <w:pPr/>
        </w:pPrChange>
      </w:pPr>
    </w:p>
    <w:p w14:paraId="5AE58056" w14:textId="77777777" w:rsidR="00C30CE5" w:rsidRPr="00660F7A" w:rsidRDefault="00C30CE5">
      <w:pPr>
        <w:spacing w:line="480" w:lineRule="auto"/>
        <w:jc w:val="both"/>
        <w:rPr>
          <w:b/>
          <w:color w:val="000000" w:themeColor="text1"/>
          <w:lang w:val="en-US"/>
          <w:rPrChange w:id="389" w:author="KNOL Jan" w:date="2018-07-25T09:45:00Z">
            <w:rPr>
              <w:b/>
              <w:lang w:val="en-GB"/>
            </w:rPr>
          </w:rPrChange>
        </w:rPr>
        <w:pPrChange w:id="390" w:author="Microsoft Office -käyttäjä" w:date="2018-07-27T16:41:00Z">
          <w:pPr/>
        </w:pPrChange>
      </w:pPr>
    </w:p>
    <w:p w14:paraId="31793F08" w14:textId="77777777" w:rsidR="00C30CE5" w:rsidRPr="00660F7A" w:rsidRDefault="00C30CE5">
      <w:pPr>
        <w:spacing w:line="480" w:lineRule="auto"/>
        <w:jc w:val="both"/>
        <w:rPr>
          <w:b/>
          <w:color w:val="000000" w:themeColor="text1"/>
          <w:lang w:val="en-US"/>
          <w:rPrChange w:id="391" w:author="KNOL Jan" w:date="2018-07-25T09:45:00Z">
            <w:rPr>
              <w:b/>
              <w:lang w:val="en-GB"/>
            </w:rPr>
          </w:rPrChange>
        </w:rPr>
        <w:pPrChange w:id="392" w:author="Microsoft Office -käyttäjä" w:date="2018-07-27T16:41:00Z">
          <w:pPr/>
        </w:pPrChange>
      </w:pPr>
    </w:p>
    <w:p w14:paraId="1373DCF1" w14:textId="77777777" w:rsidR="00C30CE5" w:rsidRPr="00660F7A" w:rsidRDefault="00C30CE5">
      <w:pPr>
        <w:spacing w:line="480" w:lineRule="auto"/>
        <w:jc w:val="both"/>
        <w:rPr>
          <w:b/>
          <w:color w:val="000000" w:themeColor="text1"/>
          <w:lang w:val="en-US"/>
          <w:rPrChange w:id="393" w:author="KNOL Jan" w:date="2018-07-25T09:45:00Z">
            <w:rPr>
              <w:b/>
              <w:lang w:val="en-GB"/>
            </w:rPr>
          </w:rPrChange>
        </w:rPr>
        <w:pPrChange w:id="394" w:author="Microsoft Office -käyttäjä" w:date="2018-07-27T16:41:00Z">
          <w:pPr/>
        </w:pPrChange>
      </w:pPr>
    </w:p>
    <w:p w14:paraId="5EEFC485" w14:textId="77777777" w:rsidR="00C30CE5" w:rsidRPr="00660F7A" w:rsidRDefault="00C30CE5">
      <w:pPr>
        <w:spacing w:line="480" w:lineRule="auto"/>
        <w:jc w:val="both"/>
        <w:rPr>
          <w:b/>
          <w:color w:val="000000" w:themeColor="text1"/>
          <w:lang w:val="en-US"/>
          <w:rPrChange w:id="395" w:author="KNOL Jan" w:date="2018-07-25T09:45:00Z">
            <w:rPr>
              <w:b/>
              <w:lang w:val="en-GB"/>
            </w:rPr>
          </w:rPrChange>
        </w:rPr>
        <w:pPrChange w:id="396" w:author="Microsoft Office -käyttäjä" w:date="2018-07-27T16:41:00Z">
          <w:pPr/>
        </w:pPrChange>
      </w:pPr>
    </w:p>
    <w:p w14:paraId="2F52FA49" w14:textId="77777777" w:rsidR="00C30CE5" w:rsidRPr="00660F7A" w:rsidRDefault="00C30CE5">
      <w:pPr>
        <w:spacing w:line="480" w:lineRule="auto"/>
        <w:jc w:val="both"/>
        <w:rPr>
          <w:b/>
          <w:color w:val="000000" w:themeColor="text1"/>
          <w:lang w:val="en-US"/>
          <w:rPrChange w:id="397" w:author="KNOL Jan" w:date="2018-07-25T09:45:00Z">
            <w:rPr>
              <w:b/>
              <w:lang w:val="en-GB"/>
            </w:rPr>
          </w:rPrChange>
        </w:rPr>
        <w:pPrChange w:id="398" w:author="Microsoft Office -käyttäjä" w:date="2018-07-27T16:41:00Z">
          <w:pPr/>
        </w:pPrChange>
      </w:pPr>
    </w:p>
    <w:p w14:paraId="1D587F70" w14:textId="77777777" w:rsidR="00C30CE5" w:rsidRPr="00660F7A" w:rsidRDefault="00C30CE5">
      <w:pPr>
        <w:spacing w:line="480" w:lineRule="auto"/>
        <w:jc w:val="both"/>
        <w:rPr>
          <w:b/>
          <w:color w:val="000000" w:themeColor="text1"/>
          <w:lang w:val="en-US"/>
          <w:rPrChange w:id="399" w:author="KNOL Jan" w:date="2018-07-25T09:45:00Z">
            <w:rPr>
              <w:b/>
              <w:lang w:val="en-GB"/>
            </w:rPr>
          </w:rPrChange>
        </w:rPr>
        <w:pPrChange w:id="400" w:author="Microsoft Office -käyttäjä" w:date="2018-07-27T16:41:00Z">
          <w:pPr/>
        </w:pPrChange>
      </w:pPr>
    </w:p>
    <w:p w14:paraId="671DB903" w14:textId="77777777" w:rsidR="00C30CE5" w:rsidRPr="00660F7A" w:rsidRDefault="00C30CE5">
      <w:pPr>
        <w:spacing w:line="480" w:lineRule="auto"/>
        <w:jc w:val="both"/>
        <w:rPr>
          <w:b/>
          <w:color w:val="000000" w:themeColor="text1"/>
          <w:lang w:val="en-US"/>
          <w:rPrChange w:id="401" w:author="KNOL Jan" w:date="2018-07-25T09:45:00Z">
            <w:rPr>
              <w:b/>
              <w:lang w:val="en-GB"/>
            </w:rPr>
          </w:rPrChange>
        </w:rPr>
        <w:pPrChange w:id="402" w:author="Microsoft Office -käyttäjä" w:date="2018-07-27T16:41:00Z">
          <w:pPr/>
        </w:pPrChange>
      </w:pPr>
    </w:p>
    <w:p w14:paraId="7A4F934F" w14:textId="77777777" w:rsidR="00C30CE5" w:rsidRPr="00660F7A" w:rsidRDefault="00C30CE5">
      <w:pPr>
        <w:spacing w:line="480" w:lineRule="auto"/>
        <w:jc w:val="both"/>
        <w:rPr>
          <w:b/>
          <w:color w:val="000000" w:themeColor="text1"/>
          <w:lang w:val="en-US"/>
          <w:rPrChange w:id="403" w:author="KNOL Jan" w:date="2018-07-25T09:45:00Z">
            <w:rPr>
              <w:b/>
              <w:lang w:val="en-GB"/>
            </w:rPr>
          </w:rPrChange>
        </w:rPr>
        <w:pPrChange w:id="404" w:author="Microsoft Office -käyttäjä" w:date="2018-07-27T16:41:00Z">
          <w:pPr/>
        </w:pPrChange>
      </w:pPr>
      <w:r w:rsidRPr="00794006">
        <w:rPr>
          <w:b/>
          <w:noProof/>
          <w:color w:val="000000" w:themeColor="text1"/>
        </w:rPr>
        <w:lastRenderedPageBreak/>
        <w:drawing>
          <wp:inline distT="0" distB="0" distL="0" distR="0" wp14:anchorId="37257FDE" wp14:editId="34A7295D">
            <wp:extent cx="6116320" cy="4695190"/>
            <wp:effectExtent l="0" t="0" r="5080" b="381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4695190"/>
                    </a:xfrm>
                    <a:prstGeom prst="rect">
                      <a:avLst/>
                    </a:prstGeom>
                  </pic:spPr>
                </pic:pic>
              </a:graphicData>
            </a:graphic>
          </wp:inline>
        </w:drawing>
      </w:r>
    </w:p>
    <w:p w14:paraId="59D33B21" w14:textId="77777777" w:rsidR="00E80EA6" w:rsidRPr="00660F7A" w:rsidRDefault="0092231B">
      <w:pPr>
        <w:spacing w:line="480" w:lineRule="auto"/>
        <w:jc w:val="both"/>
        <w:rPr>
          <w:b/>
          <w:color w:val="000000" w:themeColor="text1"/>
          <w:lang w:val="en-US"/>
          <w:rPrChange w:id="405" w:author="KNOL Jan" w:date="2018-07-25T09:45:00Z">
            <w:rPr>
              <w:b/>
              <w:color w:val="FF0000"/>
              <w:lang w:val="en-GB"/>
            </w:rPr>
          </w:rPrChange>
        </w:rPr>
        <w:pPrChange w:id="406" w:author="Microsoft Office -käyttäjä" w:date="2018-07-27T16:41:00Z">
          <w:pPr/>
        </w:pPrChange>
      </w:pPr>
      <w:r w:rsidRPr="00660F7A">
        <w:rPr>
          <w:b/>
          <w:color w:val="000000" w:themeColor="text1"/>
          <w:lang w:val="en-US"/>
          <w:rPrChange w:id="407" w:author="KNOL Jan" w:date="2018-07-25T09:45:00Z">
            <w:rPr>
              <w:b/>
              <w:color w:val="FF0000"/>
              <w:lang w:val="en-GB"/>
            </w:rPr>
          </w:rPrChange>
        </w:rPr>
        <w:t>References</w:t>
      </w:r>
    </w:p>
    <w:p w14:paraId="17903D87" w14:textId="77777777" w:rsidR="0092231B" w:rsidRDefault="0092231B">
      <w:pPr>
        <w:spacing w:line="480" w:lineRule="auto"/>
        <w:jc w:val="both"/>
        <w:rPr>
          <w:ins w:id="408" w:author="Microsoft Office -käyttäjä" w:date="2018-07-27T16:47:00Z"/>
          <w:color w:val="000000" w:themeColor="text1"/>
          <w:lang w:val="en-US"/>
        </w:rPr>
        <w:pPrChange w:id="409" w:author="Microsoft Office -käyttäjä" w:date="2018-07-27T16:41:00Z">
          <w:pPr>
            <w:jc w:val="both"/>
          </w:pPr>
        </w:pPrChange>
      </w:pPr>
      <w:r w:rsidRPr="00794006">
        <w:rPr>
          <w:color w:val="000000" w:themeColor="text1"/>
          <w:lang w:val="en-US"/>
        </w:rPr>
        <w:t xml:space="preserve">Aagaard K, Ma J, Antony KM, Ganu R, Petrosino J, Versalovic J (2014) The placenta harbors a unique microbiome. Sci Transl Med 6:237ra65.  </w:t>
      </w:r>
    </w:p>
    <w:p w14:paraId="352315BD" w14:textId="77777777" w:rsidR="00D661E9" w:rsidRPr="00794006" w:rsidRDefault="00D661E9">
      <w:pPr>
        <w:spacing w:line="480" w:lineRule="auto"/>
        <w:jc w:val="both"/>
        <w:rPr>
          <w:color w:val="000000" w:themeColor="text1"/>
          <w:lang w:val="en-US"/>
        </w:rPr>
        <w:pPrChange w:id="410" w:author="Microsoft Office -käyttäjä" w:date="2018-07-27T16:41:00Z">
          <w:pPr>
            <w:jc w:val="both"/>
          </w:pPr>
        </w:pPrChange>
      </w:pPr>
    </w:p>
    <w:p w14:paraId="13952409" w14:textId="77777777" w:rsidR="0092231B" w:rsidRDefault="0092231B">
      <w:pPr>
        <w:spacing w:line="480" w:lineRule="auto"/>
        <w:jc w:val="both"/>
        <w:rPr>
          <w:ins w:id="411" w:author="Microsoft Office -käyttäjä" w:date="2018-07-27T16:47:00Z"/>
          <w:color w:val="000000" w:themeColor="text1"/>
          <w:lang w:val="en-US"/>
        </w:rPr>
        <w:pPrChange w:id="412" w:author="Microsoft Office -käyttäjä" w:date="2018-07-27T16:41:00Z">
          <w:pPr>
            <w:jc w:val="both"/>
          </w:pPr>
        </w:pPrChange>
      </w:pPr>
      <w:r w:rsidRPr="00794006">
        <w:rPr>
          <w:color w:val="000000" w:themeColor="text1"/>
          <w:lang w:val="en-US"/>
        </w:rPr>
        <w:lastRenderedPageBreak/>
        <w:t xml:space="preserve">Arboleya S, Sánchez B, Milani C, et al (2015) Intestinal Microbiota Development in Preterm Neonates and Effect of Perinatal Antibiotics. J Pediatr 166:538-544. </w:t>
      </w:r>
    </w:p>
    <w:p w14:paraId="1E05CC9A" w14:textId="77777777" w:rsidR="00D661E9" w:rsidRPr="00794006" w:rsidRDefault="00D661E9">
      <w:pPr>
        <w:spacing w:line="480" w:lineRule="auto"/>
        <w:jc w:val="both"/>
        <w:rPr>
          <w:color w:val="000000" w:themeColor="text1"/>
          <w:lang w:val="en-US"/>
        </w:rPr>
        <w:pPrChange w:id="413" w:author="Microsoft Office -käyttäjä" w:date="2018-07-27T16:41:00Z">
          <w:pPr>
            <w:jc w:val="both"/>
          </w:pPr>
        </w:pPrChange>
      </w:pPr>
    </w:p>
    <w:p w14:paraId="5B942564" w14:textId="77777777" w:rsidR="0092231B" w:rsidRDefault="0092231B">
      <w:pPr>
        <w:spacing w:line="480" w:lineRule="auto"/>
        <w:jc w:val="both"/>
        <w:rPr>
          <w:ins w:id="414" w:author="Microsoft Office -käyttäjä" w:date="2018-07-27T16:47:00Z"/>
          <w:color w:val="000000" w:themeColor="text1"/>
          <w:lang w:val="en-US"/>
        </w:rPr>
        <w:pPrChange w:id="415" w:author="Microsoft Office -käyttäjä" w:date="2018-07-27T16:41:00Z">
          <w:pPr>
            <w:jc w:val="both"/>
          </w:pPr>
        </w:pPrChange>
      </w:pPr>
      <w:r w:rsidRPr="00794006">
        <w:rPr>
          <w:color w:val="000000" w:themeColor="text1"/>
          <w:lang w:val="en-US"/>
        </w:rPr>
        <w:t>Arboleya S, Suárez M, Fernández N, et al (2018) C-section and the neonatal gut microbiome acquisition: consequences for future health. Ann Nutr Metabol (In press)</w:t>
      </w:r>
    </w:p>
    <w:p w14:paraId="4E938112" w14:textId="77777777" w:rsidR="008E72F1" w:rsidRPr="00794006" w:rsidRDefault="008E72F1">
      <w:pPr>
        <w:spacing w:line="480" w:lineRule="auto"/>
        <w:jc w:val="both"/>
        <w:rPr>
          <w:color w:val="000000" w:themeColor="text1"/>
          <w:lang w:val="en-US"/>
        </w:rPr>
        <w:pPrChange w:id="416" w:author="Microsoft Office -käyttäjä" w:date="2018-07-27T16:41:00Z">
          <w:pPr>
            <w:jc w:val="both"/>
          </w:pPr>
        </w:pPrChange>
      </w:pPr>
    </w:p>
    <w:p w14:paraId="5D6B490A" w14:textId="77777777" w:rsidR="0092231B" w:rsidRDefault="0092231B">
      <w:pPr>
        <w:spacing w:line="480" w:lineRule="auto"/>
        <w:jc w:val="both"/>
        <w:rPr>
          <w:ins w:id="417" w:author="Microsoft Office -käyttäjä" w:date="2018-07-27T16:47:00Z"/>
          <w:color w:val="000000" w:themeColor="text1"/>
          <w:lang w:val="en-US"/>
        </w:rPr>
        <w:pPrChange w:id="418" w:author="Microsoft Office -käyttäjä" w:date="2018-07-27T16:41:00Z">
          <w:pPr>
            <w:jc w:val="both"/>
          </w:pPr>
        </w:pPrChange>
      </w:pPr>
      <w:r w:rsidRPr="00794006">
        <w:rPr>
          <w:color w:val="000000" w:themeColor="text1"/>
          <w:lang w:val="en-US"/>
        </w:rPr>
        <w:t xml:space="preserve">Bäckhed F, Roswall J, Peng Y (2015) Dynamics and Stabilization of the Human Gut Microbiome during the First Year of Life. </w:t>
      </w:r>
      <w:r w:rsidR="00E475A1">
        <w:fldChar w:fldCharType="begin"/>
      </w:r>
      <w:r w:rsidR="00E475A1">
        <w:instrText xml:space="preserve"> HYPERLINK "http://www.ncbi.nlm.nih.gov/pubmed/?term=backhed+%2B+rosswall" \o "Cell host &amp; microbe." </w:instrText>
      </w:r>
      <w:r w:rsidR="00E475A1">
        <w:fldChar w:fldCharType="separate"/>
      </w:r>
      <w:r w:rsidRPr="00794006">
        <w:rPr>
          <w:color w:val="000000" w:themeColor="text1"/>
          <w:lang w:val="en-US"/>
        </w:rPr>
        <w:t>Cell Host Microbe</w:t>
      </w:r>
      <w:r w:rsidR="00E475A1">
        <w:rPr>
          <w:color w:val="000000" w:themeColor="text1"/>
          <w:lang w:val="en-US"/>
        </w:rPr>
        <w:fldChar w:fldCharType="end"/>
      </w:r>
      <w:r w:rsidRPr="00794006">
        <w:rPr>
          <w:color w:val="000000" w:themeColor="text1"/>
          <w:lang w:val="en-US"/>
        </w:rPr>
        <w:t> 17:690-703.</w:t>
      </w:r>
    </w:p>
    <w:p w14:paraId="0BCB76B8" w14:textId="77777777" w:rsidR="008E72F1" w:rsidRPr="00794006" w:rsidRDefault="008E72F1">
      <w:pPr>
        <w:spacing w:line="480" w:lineRule="auto"/>
        <w:jc w:val="both"/>
        <w:rPr>
          <w:color w:val="000000" w:themeColor="text1"/>
          <w:lang w:val="en-US"/>
        </w:rPr>
        <w:pPrChange w:id="419" w:author="Microsoft Office -käyttäjä" w:date="2018-07-27T16:41:00Z">
          <w:pPr>
            <w:jc w:val="both"/>
          </w:pPr>
        </w:pPrChange>
      </w:pPr>
    </w:p>
    <w:p w14:paraId="77DDEB0F" w14:textId="77777777" w:rsidR="0092231B" w:rsidRDefault="0092231B">
      <w:pPr>
        <w:spacing w:line="480" w:lineRule="auto"/>
        <w:jc w:val="both"/>
        <w:rPr>
          <w:ins w:id="420" w:author="Microsoft Office -käyttäjä" w:date="2018-07-27T16:47:00Z"/>
          <w:color w:val="000000" w:themeColor="text1"/>
          <w:lang w:val="en-US"/>
        </w:rPr>
        <w:pPrChange w:id="421" w:author="Microsoft Office -käyttäjä" w:date="2018-07-27T16:41:00Z">
          <w:pPr>
            <w:jc w:val="both"/>
          </w:pPr>
        </w:pPrChange>
      </w:pPr>
      <w:r w:rsidRPr="00794006">
        <w:rPr>
          <w:color w:val="000000" w:themeColor="text1"/>
          <w:lang w:val="en-US"/>
        </w:rPr>
        <w:t xml:space="preserve">Bokulich NA, Chung J, Battaglia T, et al (2016) Antibiotics, birth mode, and diet shape microbiome maturation during early life. Sci Transl Med 8:343ra382. </w:t>
      </w:r>
    </w:p>
    <w:p w14:paraId="179628E5" w14:textId="77777777" w:rsidR="008E72F1" w:rsidRPr="00794006" w:rsidRDefault="008E72F1">
      <w:pPr>
        <w:spacing w:line="480" w:lineRule="auto"/>
        <w:jc w:val="both"/>
        <w:rPr>
          <w:color w:val="000000" w:themeColor="text1"/>
          <w:lang w:val="en-US"/>
        </w:rPr>
        <w:pPrChange w:id="422" w:author="Microsoft Office -käyttäjä" w:date="2018-07-27T16:41:00Z">
          <w:pPr>
            <w:jc w:val="both"/>
          </w:pPr>
        </w:pPrChange>
      </w:pPr>
    </w:p>
    <w:p w14:paraId="76AB8792" w14:textId="77777777" w:rsidR="008E72F1" w:rsidRDefault="0092231B">
      <w:pPr>
        <w:spacing w:line="480" w:lineRule="auto"/>
        <w:jc w:val="both"/>
        <w:rPr>
          <w:ins w:id="423" w:author="Microsoft Office -käyttäjä" w:date="2018-07-27T16:47:00Z"/>
          <w:color w:val="000000" w:themeColor="text1"/>
          <w:lang w:val="en-US"/>
        </w:rPr>
        <w:pPrChange w:id="424" w:author="Microsoft Office -käyttäjä" w:date="2018-07-27T16:41:00Z">
          <w:pPr>
            <w:jc w:val="both"/>
          </w:pPr>
        </w:pPrChange>
      </w:pPr>
      <w:r w:rsidRPr="00794006">
        <w:rPr>
          <w:color w:val="000000" w:themeColor="text1"/>
          <w:lang w:val="en-US"/>
        </w:rPr>
        <w:lastRenderedPageBreak/>
        <w:t xml:space="preserve">Chernikova DA, Koestler DC, Hoen AG, et al (2016) Fetal exposures and perinatal influences on the stool microbiota of premature infants. J Matern-Fetal Neo M 29:99-105. </w:t>
      </w:r>
    </w:p>
    <w:p w14:paraId="178F83E8" w14:textId="2D7CD697" w:rsidR="0092231B" w:rsidRPr="00794006" w:rsidRDefault="0092231B">
      <w:pPr>
        <w:spacing w:line="480" w:lineRule="auto"/>
        <w:jc w:val="both"/>
        <w:rPr>
          <w:color w:val="000000" w:themeColor="text1"/>
          <w:lang w:val="en-US"/>
        </w:rPr>
        <w:pPrChange w:id="425" w:author="Microsoft Office -käyttäjä" w:date="2018-07-27T16:41:00Z">
          <w:pPr>
            <w:jc w:val="both"/>
          </w:pPr>
        </w:pPrChange>
      </w:pPr>
      <w:r w:rsidRPr="00794006">
        <w:rPr>
          <w:color w:val="000000" w:themeColor="text1"/>
          <w:lang w:val="en-US"/>
        </w:rPr>
        <w:t xml:space="preserve"> </w:t>
      </w:r>
    </w:p>
    <w:p w14:paraId="29411DB9" w14:textId="77777777" w:rsidR="008E72F1" w:rsidRDefault="0092231B">
      <w:pPr>
        <w:spacing w:line="480" w:lineRule="auto"/>
        <w:jc w:val="both"/>
        <w:rPr>
          <w:ins w:id="426" w:author="Microsoft Office -käyttäjä" w:date="2018-07-27T16:47:00Z"/>
          <w:color w:val="000000" w:themeColor="text1"/>
          <w:lang w:val="en-US"/>
        </w:rPr>
        <w:pPrChange w:id="427" w:author="Microsoft Office -käyttäjä" w:date="2018-07-27T16:41:00Z">
          <w:pPr>
            <w:jc w:val="both"/>
          </w:pPr>
        </w:pPrChange>
      </w:pPr>
      <w:r w:rsidRPr="00794006">
        <w:rPr>
          <w:color w:val="000000" w:themeColor="text1"/>
          <w:lang w:val="en-US"/>
        </w:rPr>
        <w:t>Cho I, Yamanishi S, Cox L, et al (2012) Antibiotics in early life alter the murine colonic microbiome and adiposity. Nature 488, 621-626.</w:t>
      </w:r>
    </w:p>
    <w:p w14:paraId="77C40CA8" w14:textId="421E04E5" w:rsidR="0092231B" w:rsidRPr="00794006" w:rsidRDefault="0092231B">
      <w:pPr>
        <w:spacing w:line="480" w:lineRule="auto"/>
        <w:jc w:val="both"/>
        <w:rPr>
          <w:color w:val="000000" w:themeColor="text1"/>
          <w:lang w:val="en-US"/>
        </w:rPr>
        <w:pPrChange w:id="428" w:author="Microsoft Office -käyttäjä" w:date="2018-07-27T16:41:00Z">
          <w:pPr>
            <w:jc w:val="both"/>
          </w:pPr>
        </w:pPrChange>
      </w:pPr>
      <w:r w:rsidRPr="00794006">
        <w:rPr>
          <w:color w:val="000000" w:themeColor="text1"/>
          <w:lang w:val="en-US"/>
        </w:rPr>
        <w:t xml:space="preserve"> </w:t>
      </w:r>
    </w:p>
    <w:p w14:paraId="37267DC5" w14:textId="77777777" w:rsidR="0092231B" w:rsidRDefault="0092231B">
      <w:pPr>
        <w:spacing w:line="480" w:lineRule="auto"/>
        <w:jc w:val="both"/>
        <w:rPr>
          <w:ins w:id="429" w:author="Microsoft Office -käyttäjä" w:date="2018-07-27T16:47:00Z"/>
          <w:color w:val="000000" w:themeColor="text1"/>
          <w:lang w:val="en-US"/>
        </w:rPr>
        <w:pPrChange w:id="430" w:author="Microsoft Office -käyttäjä" w:date="2018-07-27T16:41:00Z">
          <w:pPr>
            <w:jc w:val="both"/>
          </w:pPr>
        </w:pPrChange>
      </w:pPr>
      <w:r w:rsidRPr="00794006">
        <w:rPr>
          <w:color w:val="000000" w:themeColor="text1"/>
          <w:lang w:val="en-US"/>
        </w:rPr>
        <w:t xml:space="preserve">Collado MC, Rautava S, Aakko J, Isolauri E, Salminen S (2016) Human gut colonisation may be initiated in utero by distinct microbial communities in the placenta and amniotic fluid. Sci Rep 6:23129. </w:t>
      </w:r>
    </w:p>
    <w:p w14:paraId="14AE91FF" w14:textId="77777777" w:rsidR="008E72F1" w:rsidRPr="00794006" w:rsidRDefault="008E72F1">
      <w:pPr>
        <w:spacing w:line="480" w:lineRule="auto"/>
        <w:jc w:val="both"/>
        <w:rPr>
          <w:color w:val="000000" w:themeColor="text1"/>
          <w:lang w:val="en-US"/>
        </w:rPr>
        <w:pPrChange w:id="431" w:author="Microsoft Office -käyttäjä" w:date="2018-07-27T16:41:00Z">
          <w:pPr>
            <w:jc w:val="both"/>
          </w:pPr>
        </w:pPrChange>
      </w:pPr>
    </w:p>
    <w:p w14:paraId="5AB3C867" w14:textId="77777777" w:rsidR="0092231B" w:rsidRDefault="0092231B">
      <w:pPr>
        <w:spacing w:line="480" w:lineRule="auto"/>
        <w:jc w:val="both"/>
        <w:rPr>
          <w:ins w:id="432" w:author="Microsoft Office -käyttäjä" w:date="2018-07-27T16:47:00Z"/>
          <w:color w:val="000000" w:themeColor="text1"/>
          <w:lang w:val="en-US"/>
        </w:rPr>
        <w:pPrChange w:id="433" w:author="Microsoft Office -käyttäjä" w:date="2018-07-27T16:41:00Z">
          <w:pPr>
            <w:jc w:val="both"/>
          </w:pPr>
        </w:pPrChange>
      </w:pPr>
      <w:r w:rsidRPr="00794006">
        <w:rPr>
          <w:color w:val="000000" w:themeColor="text1"/>
          <w:lang w:val="en-US"/>
        </w:rPr>
        <w:t xml:space="preserve">Cox LM, Yamanishi S, Sohn J, et al (2014) Altering the intestinal microbiota during a critical developmental window has lasting metabolic consequences. Cell 158:705-721. </w:t>
      </w:r>
    </w:p>
    <w:p w14:paraId="08239E16" w14:textId="77777777" w:rsidR="008E72F1" w:rsidRPr="00794006" w:rsidRDefault="008E72F1">
      <w:pPr>
        <w:spacing w:line="480" w:lineRule="auto"/>
        <w:jc w:val="both"/>
        <w:rPr>
          <w:ins w:id="434" w:author="MGueimonde" w:date="2018-07-04T14:05:00Z"/>
          <w:color w:val="000000" w:themeColor="text1"/>
          <w:lang w:val="en-US"/>
        </w:rPr>
        <w:pPrChange w:id="435" w:author="Microsoft Office -käyttäjä" w:date="2018-07-27T16:41:00Z">
          <w:pPr>
            <w:jc w:val="both"/>
          </w:pPr>
        </w:pPrChange>
      </w:pPr>
    </w:p>
    <w:p w14:paraId="3E1C0F74" w14:textId="77777777" w:rsidR="00424782" w:rsidRDefault="00424782">
      <w:pPr>
        <w:spacing w:line="480" w:lineRule="auto"/>
        <w:jc w:val="both"/>
        <w:rPr>
          <w:ins w:id="436" w:author="Microsoft Office -käyttäjä" w:date="2018-07-27T16:48:00Z"/>
          <w:color w:val="000000" w:themeColor="text1"/>
          <w:lang w:val="en-US"/>
        </w:rPr>
        <w:pPrChange w:id="437" w:author="Microsoft Office -käyttäjä" w:date="2018-07-27T16:41:00Z">
          <w:pPr>
            <w:jc w:val="both"/>
          </w:pPr>
        </w:pPrChange>
      </w:pPr>
      <w:bookmarkStart w:id="438" w:name="_ENREF_18"/>
      <w:ins w:id="439" w:author="MGueimonde" w:date="2018-07-04T14:05:00Z">
        <w:r w:rsidRPr="00794006">
          <w:rPr>
            <w:color w:val="000000" w:themeColor="text1"/>
            <w:lang w:val="en-US"/>
          </w:rPr>
          <w:lastRenderedPageBreak/>
          <w:t>La Rosa PS, Warner BB, Zhou Y, et al (2014) Patterned progression of bacterial populations in the premature infant gut. Proc Natl Acad Sci U S A 111:12522-12527.</w:t>
        </w:r>
      </w:ins>
      <w:bookmarkEnd w:id="438"/>
    </w:p>
    <w:p w14:paraId="5974592E" w14:textId="77777777" w:rsidR="008E72F1" w:rsidRPr="00794006" w:rsidRDefault="008E72F1">
      <w:pPr>
        <w:spacing w:line="480" w:lineRule="auto"/>
        <w:jc w:val="both"/>
        <w:rPr>
          <w:ins w:id="440" w:author="MGueimonde" w:date="2018-07-04T14:05:00Z"/>
          <w:color w:val="000000" w:themeColor="text1"/>
          <w:lang w:val="en-US"/>
        </w:rPr>
        <w:pPrChange w:id="441" w:author="Microsoft Office -käyttäjä" w:date="2018-07-27T16:41:00Z">
          <w:pPr>
            <w:jc w:val="both"/>
          </w:pPr>
        </w:pPrChange>
      </w:pPr>
    </w:p>
    <w:p w14:paraId="5589AE87" w14:textId="77777777" w:rsidR="00424782" w:rsidRPr="00794006" w:rsidRDefault="00424782">
      <w:pPr>
        <w:spacing w:line="480" w:lineRule="auto"/>
        <w:jc w:val="both"/>
        <w:rPr>
          <w:ins w:id="442" w:author="MGueimonde" w:date="2018-07-04T14:05:00Z"/>
          <w:color w:val="000000" w:themeColor="text1"/>
          <w:lang w:val="en-US"/>
        </w:rPr>
        <w:pPrChange w:id="443" w:author="Microsoft Office -käyttäjä" w:date="2018-07-27T16:41:00Z">
          <w:pPr>
            <w:jc w:val="both"/>
          </w:pPr>
        </w:pPrChange>
      </w:pPr>
      <w:bookmarkStart w:id="444" w:name="_ENREF_40"/>
      <w:ins w:id="445" w:author="MGueimonde" w:date="2018-07-04T14:05:00Z">
        <w:r w:rsidRPr="00794006">
          <w:rPr>
            <w:color w:val="000000" w:themeColor="text1"/>
            <w:lang w:val="en-US"/>
          </w:rPr>
          <w:t>Cong X, Xu W, Janton S, et al (2016) Gut Microbiome Developmental Patterns in Early Life of Preterm Infants: Impacts of Feeding and Gender. PLoS One 11:e0152751.</w:t>
        </w:r>
        <w:bookmarkEnd w:id="444"/>
      </w:ins>
    </w:p>
    <w:p w14:paraId="1DF965A2" w14:textId="77777777" w:rsidR="00424782" w:rsidRPr="00794006" w:rsidRDefault="00424782">
      <w:pPr>
        <w:spacing w:line="480" w:lineRule="auto"/>
        <w:jc w:val="both"/>
        <w:rPr>
          <w:ins w:id="446" w:author="MGueimonde" w:date="2018-07-04T14:05:00Z"/>
          <w:color w:val="000000" w:themeColor="text1"/>
          <w:lang w:val="en-US"/>
        </w:rPr>
        <w:pPrChange w:id="447" w:author="Microsoft Office -käyttäjä" w:date="2018-07-27T16:41:00Z">
          <w:pPr>
            <w:jc w:val="both"/>
          </w:pPr>
        </w:pPrChange>
      </w:pPr>
      <w:bookmarkStart w:id="448" w:name="_ENREF_43"/>
      <w:ins w:id="449" w:author="MGueimonde" w:date="2018-07-04T14:05:00Z">
        <w:r w:rsidRPr="00794006">
          <w:rPr>
            <w:color w:val="000000" w:themeColor="text1"/>
            <w:lang w:val="en-US"/>
          </w:rPr>
          <w:t>Collado MC, Cernada M, Neu J, Perez-Martinez G, Gormaz M, Vento M (2015) Factors influencing gastrointestinal tract and microbiota immune interaction in preterm infants. Pediatr Res 77:726-731.</w:t>
        </w:r>
        <w:bookmarkEnd w:id="448"/>
      </w:ins>
    </w:p>
    <w:p w14:paraId="03BCC39C" w14:textId="77777777" w:rsidR="00424782" w:rsidRDefault="00424782">
      <w:pPr>
        <w:spacing w:line="480" w:lineRule="auto"/>
        <w:jc w:val="both"/>
        <w:rPr>
          <w:ins w:id="450" w:author="Microsoft Office -käyttäjä" w:date="2018-07-27T16:48:00Z"/>
          <w:color w:val="000000" w:themeColor="text1"/>
          <w:lang w:val="en-US"/>
        </w:rPr>
        <w:pPrChange w:id="451" w:author="Microsoft Office -käyttäjä" w:date="2018-07-27T16:41:00Z">
          <w:pPr>
            <w:jc w:val="both"/>
          </w:pPr>
        </w:pPrChange>
      </w:pPr>
      <w:bookmarkStart w:id="452" w:name="_ENREF_44"/>
      <w:ins w:id="453" w:author="MGueimonde" w:date="2018-07-04T14:05:00Z">
        <w:r w:rsidRPr="00794006">
          <w:rPr>
            <w:color w:val="000000" w:themeColor="text1"/>
            <w:lang w:val="en-US"/>
          </w:rPr>
          <w:t>Torrazza RM, Neu J (2013) The altered gut microbiome and necrotizing enterocolitis. Clin Perinatol 40:93-108.</w:t>
        </w:r>
      </w:ins>
      <w:bookmarkEnd w:id="452"/>
    </w:p>
    <w:p w14:paraId="29BD95B1" w14:textId="77777777" w:rsidR="008E72F1" w:rsidRPr="00794006" w:rsidRDefault="008E72F1">
      <w:pPr>
        <w:spacing w:line="480" w:lineRule="auto"/>
        <w:jc w:val="both"/>
        <w:rPr>
          <w:ins w:id="454" w:author="MGueimonde" w:date="2018-07-04T14:05:00Z"/>
          <w:color w:val="000000" w:themeColor="text1"/>
          <w:lang w:val="en-US"/>
        </w:rPr>
        <w:pPrChange w:id="455" w:author="Microsoft Office -käyttäjä" w:date="2018-07-27T16:41:00Z">
          <w:pPr>
            <w:jc w:val="both"/>
          </w:pPr>
        </w:pPrChange>
      </w:pPr>
    </w:p>
    <w:p w14:paraId="7BA8DD48" w14:textId="77777777" w:rsidR="00424782" w:rsidRPr="00794006" w:rsidRDefault="00424782">
      <w:pPr>
        <w:spacing w:line="480" w:lineRule="auto"/>
        <w:jc w:val="both"/>
        <w:rPr>
          <w:ins w:id="456" w:author="MGueimonde" w:date="2018-07-04T14:05:00Z"/>
          <w:color w:val="000000" w:themeColor="text1"/>
          <w:lang w:val="en-US"/>
        </w:rPr>
        <w:pPrChange w:id="457" w:author="Microsoft Office -käyttäjä" w:date="2018-07-27T16:41:00Z">
          <w:pPr>
            <w:jc w:val="both"/>
          </w:pPr>
        </w:pPrChange>
      </w:pPr>
      <w:bookmarkStart w:id="458" w:name="_ENREF_45"/>
      <w:ins w:id="459" w:author="MGueimonde" w:date="2018-07-04T14:05:00Z">
        <w:r w:rsidRPr="00794006">
          <w:rPr>
            <w:color w:val="000000" w:themeColor="text1"/>
            <w:lang w:val="en-US"/>
          </w:rPr>
          <w:t>Berrington JE, Stewart CJ, Embleton ND, Cummings SP (2013) Gut microbiota in preterm infants: assessment and relevance to health and disease. Arch Dis Child Fetal Neonatal Ed 98:F286-90.</w:t>
        </w:r>
        <w:bookmarkEnd w:id="458"/>
      </w:ins>
    </w:p>
    <w:p w14:paraId="183E1A68" w14:textId="77777777" w:rsidR="00424782" w:rsidRDefault="00424782">
      <w:pPr>
        <w:spacing w:line="480" w:lineRule="auto"/>
        <w:jc w:val="both"/>
        <w:rPr>
          <w:ins w:id="460" w:author="Microsoft Office -käyttäjä" w:date="2018-07-27T16:48:00Z"/>
          <w:color w:val="000000" w:themeColor="text1"/>
          <w:lang w:val="en-US"/>
        </w:rPr>
        <w:pPrChange w:id="461" w:author="Microsoft Office -käyttäjä" w:date="2018-07-27T16:41:00Z">
          <w:pPr>
            <w:jc w:val="both"/>
          </w:pPr>
        </w:pPrChange>
      </w:pPr>
      <w:bookmarkStart w:id="462" w:name="_ENREF_46"/>
      <w:ins w:id="463" w:author="MGueimonde" w:date="2018-07-04T14:05:00Z">
        <w:r w:rsidRPr="00794006">
          <w:rPr>
            <w:color w:val="000000" w:themeColor="text1"/>
            <w:lang w:val="en-US"/>
          </w:rPr>
          <w:lastRenderedPageBreak/>
          <w:t>Stewart CJ, Embleton ND, Marrs EC, et al (2016) Temporal bacterial and metabolic development of the preterm gut reveals specific signatures in health and disease. Microbiome 4:67.</w:t>
        </w:r>
      </w:ins>
      <w:bookmarkEnd w:id="462"/>
    </w:p>
    <w:p w14:paraId="78AF57A1" w14:textId="77777777" w:rsidR="008E72F1" w:rsidRPr="00794006" w:rsidRDefault="008E72F1">
      <w:pPr>
        <w:spacing w:line="480" w:lineRule="auto"/>
        <w:jc w:val="both"/>
        <w:rPr>
          <w:ins w:id="464" w:author="MGueimonde" w:date="2018-07-04T14:05:00Z"/>
          <w:color w:val="000000" w:themeColor="text1"/>
          <w:lang w:val="en-US"/>
        </w:rPr>
        <w:pPrChange w:id="465" w:author="Microsoft Office -käyttäjä" w:date="2018-07-27T16:41:00Z">
          <w:pPr>
            <w:jc w:val="both"/>
          </w:pPr>
        </w:pPrChange>
      </w:pPr>
    </w:p>
    <w:p w14:paraId="2187B604" w14:textId="77777777" w:rsidR="00424782" w:rsidRDefault="00424782">
      <w:pPr>
        <w:spacing w:line="480" w:lineRule="auto"/>
        <w:jc w:val="both"/>
        <w:rPr>
          <w:ins w:id="466" w:author="Microsoft Office -käyttäjä" w:date="2018-07-27T16:48:00Z"/>
          <w:color w:val="000000" w:themeColor="text1"/>
          <w:lang w:val="en-US"/>
        </w:rPr>
        <w:pPrChange w:id="467" w:author="Microsoft Office -käyttäjä" w:date="2018-07-27T16:41:00Z">
          <w:pPr>
            <w:jc w:val="both"/>
          </w:pPr>
        </w:pPrChange>
      </w:pPr>
      <w:bookmarkStart w:id="468" w:name="_ENREF_47"/>
      <w:ins w:id="469" w:author="MGueimonde" w:date="2018-07-04T14:05:00Z">
        <w:r w:rsidRPr="00794006">
          <w:rPr>
            <w:color w:val="000000" w:themeColor="text1"/>
            <w:lang w:val="en-US"/>
          </w:rPr>
          <w:t>Madan JC, Salari RC, Saxena D, et al (2012) Gut microbial colonisation in premature neonates predicts neonatal sepsis. Arch Dis Child Fetal Neonatal Ed 97:F456-62.</w:t>
        </w:r>
      </w:ins>
      <w:bookmarkEnd w:id="468"/>
    </w:p>
    <w:p w14:paraId="2D8C2261" w14:textId="77777777" w:rsidR="008E72F1" w:rsidRPr="00794006" w:rsidRDefault="008E72F1">
      <w:pPr>
        <w:spacing w:line="480" w:lineRule="auto"/>
        <w:jc w:val="both"/>
        <w:rPr>
          <w:ins w:id="470" w:author="MGueimonde" w:date="2018-07-04T14:05:00Z"/>
          <w:color w:val="000000" w:themeColor="text1"/>
          <w:lang w:val="en-US"/>
        </w:rPr>
        <w:pPrChange w:id="471" w:author="Microsoft Office -käyttäjä" w:date="2018-07-27T16:41:00Z">
          <w:pPr>
            <w:jc w:val="both"/>
          </w:pPr>
        </w:pPrChange>
      </w:pPr>
    </w:p>
    <w:p w14:paraId="6E5E6DB3" w14:textId="77777777" w:rsidR="00424782" w:rsidRPr="00794006" w:rsidRDefault="00424782">
      <w:pPr>
        <w:spacing w:line="480" w:lineRule="auto"/>
        <w:jc w:val="both"/>
        <w:rPr>
          <w:ins w:id="472" w:author="MGueimonde" w:date="2018-07-04T14:05:00Z"/>
          <w:color w:val="000000" w:themeColor="text1"/>
          <w:lang w:val="en-US"/>
        </w:rPr>
        <w:pPrChange w:id="473" w:author="Microsoft Office -käyttäjä" w:date="2018-07-27T16:41:00Z">
          <w:pPr>
            <w:jc w:val="both"/>
          </w:pPr>
        </w:pPrChange>
      </w:pPr>
      <w:bookmarkStart w:id="474" w:name="_ENREF_48"/>
      <w:ins w:id="475" w:author="MGueimonde" w:date="2018-07-04T14:05:00Z">
        <w:r w:rsidRPr="00794006">
          <w:rPr>
            <w:color w:val="000000" w:themeColor="text1"/>
            <w:lang w:val="en-US"/>
          </w:rPr>
          <w:t>Mai V, Torrazza RM, Ukhanova M, et al (2013) Distortions in development of intestinal microbiota associated with late onset sepsis in preterm infants. PLoS One 8:e52876.</w:t>
        </w:r>
        <w:bookmarkEnd w:id="474"/>
      </w:ins>
    </w:p>
    <w:p w14:paraId="37A35959" w14:textId="77777777" w:rsidR="00424782" w:rsidRPr="00794006" w:rsidRDefault="00424782">
      <w:pPr>
        <w:spacing w:line="480" w:lineRule="auto"/>
        <w:jc w:val="both"/>
        <w:rPr>
          <w:color w:val="000000" w:themeColor="text1"/>
          <w:lang w:val="en-US"/>
        </w:rPr>
        <w:pPrChange w:id="476" w:author="Microsoft Office -käyttäjä" w:date="2018-07-27T16:41:00Z">
          <w:pPr>
            <w:jc w:val="both"/>
          </w:pPr>
        </w:pPrChange>
      </w:pPr>
    </w:p>
    <w:p w14:paraId="10A785C6" w14:textId="77777777" w:rsidR="0092231B" w:rsidRDefault="0092231B">
      <w:pPr>
        <w:spacing w:line="480" w:lineRule="auto"/>
        <w:jc w:val="both"/>
        <w:rPr>
          <w:ins w:id="477" w:author="Microsoft Office -käyttäjä" w:date="2018-07-27T16:48:00Z"/>
          <w:color w:val="000000" w:themeColor="text1"/>
          <w:lang w:val="en-US"/>
        </w:rPr>
        <w:pPrChange w:id="478" w:author="Microsoft Office -käyttäjä" w:date="2018-07-27T16:41:00Z">
          <w:pPr>
            <w:jc w:val="both"/>
          </w:pPr>
        </w:pPrChange>
      </w:pPr>
      <w:r w:rsidRPr="00794006">
        <w:rPr>
          <w:color w:val="000000" w:themeColor="text1"/>
          <w:lang w:val="en-US"/>
        </w:rPr>
        <w:t xml:space="preserve">Dominguez-Bello MG, Costello EK, Contreras M, et al (2010) </w:t>
      </w:r>
      <w:r w:rsidR="00AC7E51" w:rsidRPr="00660F7A">
        <w:rPr>
          <w:rFonts w:asciiTheme="minorHAnsi" w:hAnsiTheme="minorHAnsi" w:cstheme="minorBidi"/>
          <w:color w:val="000000" w:themeColor="text1"/>
          <w:lang w:val="en-US"/>
          <w:rPrChange w:id="479" w:author="KNOL Jan" w:date="2018-07-25T09:45:00Z">
            <w:rPr>
              <w:rFonts w:asciiTheme="minorHAnsi" w:hAnsiTheme="minorHAnsi" w:cstheme="minorBidi"/>
            </w:rPr>
          </w:rPrChange>
        </w:rPr>
        <w:fldChar w:fldCharType="begin"/>
      </w:r>
      <w:r w:rsidR="00AC7E51" w:rsidRPr="00660F7A">
        <w:rPr>
          <w:color w:val="000000" w:themeColor="text1"/>
          <w:lang w:val="en-US"/>
          <w:rPrChange w:id="480" w:author="KNOL Jan" w:date="2018-07-25T09:45:00Z">
            <w:rPr/>
          </w:rPrChange>
        </w:rPr>
        <w:instrText xml:space="preserve"> HYPERLINK "http://www.ncbi.nlm.nih.gov/pubmed/20566857" </w:instrText>
      </w:r>
      <w:r w:rsidR="00AC7E51" w:rsidRPr="00660F7A">
        <w:rPr>
          <w:rFonts w:asciiTheme="minorHAnsi" w:hAnsiTheme="minorHAnsi" w:cstheme="minorBidi"/>
          <w:color w:val="000000" w:themeColor="text1"/>
          <w:lang w:val="en-US"/>
          <w:rPrChange w:id="481" w:author="KNOL Jan" w:date="2018-07-25T09:45:00Z">
            <w:rPr>
              <w:color w:val="FF0000"/>
              <w:lang w:val="en-US"/>
            </w:rPr>
          </w:rPrChange>
        </w:rPr>
        <w:fldChar w:fldCharType="separate"/>
      </w:r>
      <w:r w:rsidRPr="00794006">
        <w:rPr>
          <w:color w:val="000000" w:themeColor="text1"/>
          <w:lang w:val="en-US"/>
        </w:rPr>
        <w:t>Delivery mode shapes the acquisition and structure of the initial microbiota across multiple body habitats in newborns.</w:t>
      </w:r>
      <w:r w:rsidR="00AC7E51" w:rsidRPr="00660F7A">
        <w:rPr>
          <w:color w:val="000000" w:themeColor="text1"/>
          <w:lang w:val="en-US"/>
          <w:rPrChange w:id="482" w:author="KNOL Jan" w:date="2018-07-25T09:45:00Z">
            <w:rPr>
              <w:color w:val="FF0000"/>
              <w:lang w:val="en-US"/>
            </w:rPr>
          </w:rPrChange>
        </w:rPr>
        <w:fldChar w:fldCharType="end"/>
      </w:r>
      <w:r w:rsidRPr="00794006">
        <w:rPr>
          <w:color w:val="000000" w:themeColor="text1"/>
          <w:lang w:val="en-US"/>
        </w:rPr>
        <w:t xml:space="preserve"> Proc Natl Acad Sci USA 107:11971-11975.</w:t>
      </w:r>
    </w:p>
    <w:p w14:paraId="65B70CB0" w14:textId="77777777" w:rsidR="008E72F1" w:rsidRPr="00794006" w:rsidRDefault="008E72F1">
      <w:pPr>
        <w:spacing w:line="480" w:lineRule="auto"/>
        <w:jc w:val="both"/>
        <w:rPr>
          <w:color w:val="000000" w:themeColor="text1"/>
          <w:lang w:val="en-US"/>
        </w:rPr>
        <w:pPrChange w:id="483" w:author="Microsoft Office -käyttäjä" w:date="2018-07-27T16:41:00Z">
          <w:pPr>
            <w:jc w:val="both"/>
          </w:pPr>
        </w:pPrChange>
      </w:pPr>
    </w:p>
    <w:p w14:paraId="05C3B9A0" w14:textId="77777777" w:rsidR="0092231B" w:rsidRDefault="0092231B">
      <w:pPr>
        <w:spacing w:line="480" w:lineRule="auto"/>
        <w:jc w:val="both"/>
        <w:rPr>
          <w:ins w:id="484" w:author="Microsoft Office -käyttäjä" w:date="2018-07-27T16:48:00Z"/>
          <w:color w:val="000000" w:themeColor="text1"/>
          <w:lang w:val="en-US"/>
        </w:rPr>
        <w:pPrChange w:id="485" w:author="Microsoft Office -käyttäjä" w:date="2018-07-27T16:41:00Z">
          <w:pPr>
            <w:jc w:val="both"/>
          </w:pPr>
        </w:pPrChange>
      </w:pPr>
      <w:r w:rsidRPr="00794006">
        <w:rPr>
          <w:color w:val="000000" w:themeColor="text1"/>
          <w:lang w:val="en-US"/>
        </w:rPr>
        <w:lastRenderedPageBreak/>
        <w:t>Fouhy F, Guinane CM, Hussey S, et al (2012) High-Throughput sequencing reveals the incomplete, short-term recovery of infant gut microbiota following parenteral antibiotic treatment with ampicilin and gentamicin. Antimicrob Agents Chemother 56:5811-5820.</w:t>
      </w:r>
    </w:p>
    <w:p w14:paraId="36332726" w14:textId="77777777" w:rsidR="008E72F1" w:rsidRPr="00794006" w:rsidRDefault="008E72F1">
      <w:pPr>
        <w:spacing w:line="480" w:lineRule="auto"/>
        <w:jc w:val="both"/>
        <w:rPr>
          <w:color w:val="000000" w:themeColor="text1"/>
          <w:lang w:val="en-US"/>
        </w:rPr>
        <w:pPrChange w:id="486" w:author="Microsoft Office -käyttäjä" w:date="2018-07-27T16:41:00Z">
          <w:pPr>
            <w:jc w:val="both"/>
          </w:pPr>
        </w:pPrChange>
      </w:pPr>
    </w:p>
    <w:p w14:paraId="40B4E78C" w14:textId="1BF46F91" w:rsidR="0092231B" w:rsidRDefault="0092231B">
      <w:pPr>
        <w:spacing w:line="480" w:lineRule="auto"/>
        <w:jc w:val="both"/>
        <w:rPr>
          <w:ins w:id="487" w:author="Microsoft Office -käyttäjä" w:date="2018-07-27T16:48:00Z"/>
          <w:color w:val="000000" w:themeColor="text1"/>
          <w:lang w:val="en-US"/>
        </w:rPr>
        <w:pPrChange w:id="488" w:author="Microsoft Office -käyttäjä" w:date="2018-07-27T16:41:00Z">
          <w:pPr>
            <w:jc w:val="both"/>
          </w:pPr>
        </w:pPrChange>
      </w:pPr>
      <w:r w:rsidRPr="00794006">
        <w:rPr>
          <w:color w:val="000000" w:themeColor="text1"/>
          <w:lang w:val="en-US"/>
        </w:rPr>
        <w:t>Jimenez E, Fernandez L, Marin ML, et al (2005) Isolation of commensal bacteria from umbilical cord blood of healthy neonates born by cesarean section. Curr Microbiol 51:270-274</w:t>
      </w:r>
      <w:ins w:id="489" w:author="Microsoft Office -käyttäjä" w:date="2018-07-27T16:48:00Z">
        <w:r w:rsidR="008E72F1">
          <w:rPr>
            <w:color w:val="000000" w:themeColor="text1"/>
            <w:lang w:val="en-US"/>
          </w:rPr>
          <w:t>.</w:t>
        </w:r>
      </w:ins>
      <w:r w:rsidRPr="00794006">
        <w:rPr>
          <w:color w:val="000000" w:themeColor="text1"/>
          <w:lang w:val="en-US"/>
        </w:rPr>
        <w:t xml:space="preserve">  </w:t>
      </w:r>
    </w:p>
    <w:p w14:paraId="6371B332" w14:textId="77777777" w:rsidR="008E72F1" w:rsidRPr="00794006" w:rsidRDefault="008E72F1">
      <w:pPr>
        <w:spacing w:line="480" w:lineRule="auto"/>
        <w:jc w:val="both"/>
        <w:rPr>
          <w:color w:val="000000" w:themeColor="text1"/>
          <w:lang w:val="en-US"/>
        </w:rPr>
        <w:pPrChange w:id="490" w:author="Microsoft Office -käyttäjä" w:date="2018-07-27T16:41:00Z">
          <w:pPr>
            <w:jc w:val="both"/>
          </w:pPr>
        </w:pPrChange>
      </w:pPr>
    </w:p>
    <w:p w14:paraId="0B68BE75" w14:textId="77777777" w:rsidR="008E72F1" w:rsidRDefault="0092231B">
      <w:pPr>
        <w:spacing w:line="480" w:lineRule="auto"/>
        <w:jc w:val="both"/>
        <w:rPr>
          <w:ins w:id="491" w:author="Microsoft Office -käyttäjä" w:date="2018-07-27T16:48:00Z"/>
          <w:color w:val="000000" w:themeColor="text1"/>
          <w:lang w:val="en-US"/>
        </w:rPr>
        <w:pPrChange w:id="492" w:author="Microsoft Office -käyttäjä" w:date="2018-07-27T16:41:00Z">
          <w:pPr>
            <w:jc w:val="both"/>
          </w:pPr>
        </w:pPrChange>
      </w:pPr>
      <w:r w:rsidRPr="00794006">
        <w:rPr>
          <w:color w:val="000000" w:themeColor="text1"/>
          <w:lang w:val="en-US"/>
        </w:rPr>
        <w:t>Khan I, Azhar EI, Abbas AT, et al (2016) Metagenomic analysis of antibiotic-induced changes in gut microbiota in a pregnant rat model. Front Pharmacol 7:104.</w:t>
      </w:r>
    </w:p>
    <w:p w14:paraId="5A4F00F9" w14:textId="77777777" w:rsidR="00025074" w:rsidRDefault="00025074">
      <w:pPr>
        <w:spacing w:line="480" w:lineRule="auto"/>
        <w:jc w:val="both"/>
        <w:rPr>
          <w:ins w:id="493" w:author="Microsoft Office -käyttäjä" w:date="2018-07-27T16:59:00Z"/>
          <w:color w:val="000000" w:themeColor="text1"/>
          <w:lang w:val="en-US"/>
        </w:rPr>
        <w:pPrChange w:id="494" w:author="Microsoft Office -käyttäjä" w:date="2018-07-27T16:59:00Z">
          <w:pPr>
            <w:pStyle w:val="HTMLPreformatted"/>
          </w:pPr>
        </w:pPrChange>
      </w:pPr>
    </w:p>
    <w:p w14:paraId="40B42728" w14:textId="6A3BB99A" w:rsidR="00025074" w:rsidRPr="00025074" w:rsidRDefault="0092231B">
      <w:pPr>
        <w:spacing w:line="480" w:lineRule="auto"/>
        <w:jc w:val="both"/>
        <w:rPr>
          <w:ins w:id="495" w:author="Microsoft Office -käyttäjä" w:date="2018-07-27T16:59:00Z"/>
          <w:color w:val="000000" w:themeColor="text1"/>
          <w:lang w:val="en-US"/>
          <w:rPrChange w:id="496" w:author="Microsoft Office -käyttäjä" w:date="2018-07-27T16:59:00Z">
            <w:rPr>
              <w:ins w:id="497" w:author="Microsoft Office -käyttäjä" w:date="2018-07-27T16:59:00Z"/>
              <w:color w:val="000000"/>
            </w:rPr>
          </w:rPrChange>
        </w:rPr>
        <w:pPrChange w:id="498" w:author="Microsoft Office -käyttäjä" w:date="2018-07-27T16:59:00Z">
          <w:pPr>
            <w:pStyle w:val="HTMLPreformatted"/>
          </w:pPr>
        </w:pPrChange>
      </w:pPr>
      <w:del w:id="499" w:author="Microsoft Office -käyttäjä" w:date="2018-07-27T16:59:00Z">
        <w:r w:rsidRPr="00794006" w:rsidDel="00025074">
          <w:rPr>
            <w:color w:val="000000" w:themeColor="text1"/>
            <w:lang w:val="en-US"/>
          </w:rPr>
          <w:delText xml:space="preserve"> </w:delText>
        </w:r>
      </w:del>
      <w:ins w:id="500" w:author="Microsoft Office -käyttäjä" w:date="2018-07-27T16:59:00Z">
        <w:r w:rsidR="00025074" w:rsidRPr="00025074">
          <w:rPr>
            <w:color w:val="000000" w:themeColor="text1"/>
            <w:lang w:val="en-US"/>
            <w:rPrChange w:id="501" w:author="Microsoft Office -käyttäjä" w:date="2018-07-27T16:59:00Z">
              <w:rPr>
                <w:color w:val="000000"/>
              </w:rPr>
            </w:rPrChange>
          </w:rPr>
          <w:t>Koren O, Goodrich JK, Cullender TC, Spor A, Laitinen K, Bäckhed HK, Gonzalez</w:t>
        </w:r>
        <w:r w:rsidR="00025074">
          <w:rPr>
            <w:color w:val="000000" w:themeColor="text1"/>
            <w:lang w:val="en-US"/>
          </w:rPr>
          <w:t xml:space="preserve"> </w:t>
        </w:r>
        <w:r w:rsidR="00025074" w:rsidRPr="00025074">
          <w:rPr>
            <w:color w:val="000000" w:themeColor="text1"/>
            <w:lang w:val="en-US"/>
            <w:rPrChange w:id="502" w:author="Microsoft Office -käyttäjä" w:date="2018-07-27T16:59:00Z">
              <w:rPr>
                <w:color w:val="000000"/>
              </w:rPr>
            </w:rPrChange>
          </w:rPr>
          <w:t xml:space="preserve">A, Werner JJ, Angenent LT, Knight R, Bäckhed F, </w:t>
        </w:r>
        <w:r w:rsidR="00025074" w:rsidRPr="00025074">
          <w:rPr>
            <w:color w:val="000000" w:themeColor="text1"/>
            <w:lang w:val="en-US"/>
          </w:rPr>
          <w:t>Isolauri E, Salminen S, Ley RE.</w:t>
        </w:r>
        <w:r w:rsidR="00025074">
          <w:rPr>
            <w:color w:val="000000" w:themeColor="text1"/>
            <w:lang w:val="en-US"/>
          </w:rPr>
          <w:t xml:space="preserve"> </w:t>
        </w:r>
        <w:r w:rsidR="00025074" w:rsidRPr="00025074">
          <w:rPr>
            <w:color w:val="000000" w:themeColor="text1"/>
            <w:lang w:val="en-US"/>
            <w:rPrChange w:id="503" w:author="Microsoft Office -käyttäjä" w:date="2018-07-27T16:59:00Z">
              <w:rPr>
                <w:color w:val="000000"/>
              </w:rPr>
            </w:rPrChange>
          </w:rPr>
          <w:t>Host remodeling of the gut microbiome and meta</w:t>
        </w:r>
        <w:r w:rsidR="00025074" w:rsidRPr="00025074">
          <w:rPr>
            <w:color w:val="000000" w:themeColor="text1"/>
            <w:lang w:val="en-US"/>
          </w:rPr>
          <w:t>bolic changes during pregnancy.</w:t>
        </w:r>
        <w:r w:rsidR="00025074">
          <w:rPr>
            <w:color w:val="000000" w:themeColor="text1"/>
            <w:lang w:val="en-US"/>
          </w:rPr>
          <w:t xml:space="preserve"> </w:t>
        </w:r>
        <w:r w:rsidR="00025074" w:rsidRPr="00025074">
          <w:rPr>
            <w:color w:val="000000" w:themeColor="text1"/>
            <w:lang w:val="en-US"/>
            <w:rPrChange w:id="504" w:author="Microsoft Office -käyttäjä" w:date="2018-07-27T16:59:00Z">
              <w:rPr>
                <w:color w:val="000000"/>
              </w:rPr>
            </w:rPrChange>
          </w:rPr>
          <w:t>Cell. 2012 Aug 3;150(3):470-80.</w:t>
        </w:r>
      </w:ins>
    </w:p>
    <w:p w14:paraId="7723B714" w14:textId="4C5F4B7F" w:rsidR="0092231B" w:rsidRPr="00794006" w:rsidRDefault="0092231B">
      <w:pPr>
        <w:spacing w:line="480" w:lineRule="auto"/>
        <w:jc w:val="both"/>
        <w:rPr>
          <w:color w:val="000000" w:themeColor="text1"/>
          <w:lang w:val="en-US"/>
        </w:rPr>
        <w:pPrChange w:id="505" w:author="Microsoft Office -käyttäjä" w:date="2018-07-27T16:41:00Z">
          <w:pPr>
            <w:jc w:val="both"/>
          </w:pPr>
        </w:pPrChange>
      </w:pPr>
    </w:p>
    <w:p w14:paraId="30337693" w14:textId="77777777" w:rsidR="0092231B" w:rsidRDefault="0092231B">
      <w:pPr>
        <w:spacing w:line="480" w:lineRule="auto"/>
        <w:jc w:val="both"/>
        <w:rPr>
          <w:ins w:id="506" w:author="Microsoft Office -käyttäjä" w:date="2018-07-27T16:48:00Z"/>
          <w:color w:val="000000" w:themeColor="text1"/>
          <w:lang w:val="en-US"/>
        </w:rPr>
        <w:pPrChange w:id="507" w:author="Microsoft Office -käyttäjä" w:date="2018-07-27T16:41:00Z">
          <w:pPr>
            <w:jc w:val="both"/>
          </w:pPr>
        </w:pPrChange>
      </w:pPr>
      <w:r w:rsidRPr="00794006">
        <w:rPr>
          <w:color w:val="000000" w:themeColor="text1"/>
          <w:lang w:val="en-US"/>
        </w:rPr>
        <w:t>Lim ES, Rodriguez C, Holtz LR (2018) Amniotic fluid from healthy term pregnancies does not harbor a detectable microbial community. Microbiome 6:87.</w:t>
      </w:r>
    </w:p>
    <w:p w14:paraId="7EE01B6D" w14:textId="77777777" w:rsidR="008E72F1" w:rsidRPr="00794006" w:rsidRDefault="008E72F1">
      <w:pPr>
        <w:spacing w:line="480" w:lineRule="auto"/>
        <w:jc w:val="both"/>
        <w:rPr>
          <w:color w:val="000000" w:themeColor="text1"/>
          <w:lang w:val="en-US"/>
        </w:rPr>
        <w:pPrChange w:id="508" w:author="Microsoft Office -käyttäjä" w:date="2018-07-27T16:41:00Z">
          <w:pPr>
            <w:jc w:val="both"/>
          </w:pPr>
        </w:pPrChange>
      </w:pPr>
    </w:p>
    <w:p w14:paraId="4158A611" w14:textId="77777777" w:rsidR="0092231B" w:rsidRPr="00794006" w:rsidRDefault="0092231B">
      <w:pPr>
        <w:spacing w:line="480" w:lineRule="auto"/>
        <w:jc w:val="both"/>
        <w:rPr>
          <w:color w:val="000000" w:themeColor="text1"/>
          <w:lang w:val="en-US"/>
        </w:rPr>
        <w:pPrChange w:id="509" w:author="Microsoft Office -käyttäjä" w:date="2018-07-27T16:41:00Z">
          <w:pPr>
            <w:jc w:val="both"/>
          </w:pPr>
        </w:pPrChange>
      </w:pPr>
      <w:r w:rsidRPr="00794006">
        <w:rPr>
          <w:color w:val="000000" w:themeColor="text1"/>
          <w:lang w:val="en-US"/>
        </w:rPr>
        <w:t>Mazzola G, Murphy K, Ross RP, et al (2016) Early Gut Microbiota Perturbations Following Intrapartum Antibiotic Prophylaxis to Prevent Group B Streptococcal Disease. PLoS One 11:e0157527.</w:t>
      </w:r>
    </w:p>
    <w:p w14:paraId="7689320F" w14:textId="77777777" w:rsidR="008E72F1" w:rsidRDefault="0092231B">
      <w:pPr>
        <w:spacing w:line="480" w:lineRule="auto"/>
        <w:jc w:val="both"/>
        <w:rPr>
          <w:ins w:id="510" w:author="Microsoft Office -käyttäjä" w:date="2018-07-27T16:48:00Z"/>
          <w:color w:val="000000" w:themeColor="text1"/>
          <w:lang w:val="en-US" w:eastAsia="es-ES"/>
        </w:rPr>
        <w:pPrChange w:id="511" w:author="Microsoft Office -käyttäjä" w:date="2018-07-27T16:41:00Z">
          <w:pPr>
            <w:jc w:val="both"/>
          </w:pPr>
        </w:pPrChange>
      </w:pPr>
      <w:r w:rsidRPr="00794006">
        <w:rPr>
          <w:color w:val="000000" w:themeColor="text1"/>
          <w:lang w:val="en-US"/>
        </w:rPr>
        <w:t>Munyaka PM, Eissa N, Bernstein CN, Khafipour E, Ghaia JE (2015) Antepartum antibiotic treatment increases offspring susceptibility to experimental colitis: a role of the gut microbiota. PLoS One 10(11):</w:t>
      </w:r>
      <w:r w:rsidRPr="00794006">
        <w:rPr>
          <w:color w:val="000000" w:themeColor="text1"/>
          <w:lang w:val="en-US" w:eastAsia="es-ES"/>
        </w:rPr>
        <w:t>e0142536.</w:t>
      </w:r>
    </w:p>
    <w:p w14:paraId="00E7AAA7" w14:textId="08526742" w:rsidR="0092231B" w:rsidRPr="00794006" w:rsidRDefault="0092231B">
      <w:pPr>
        <w:spacing w:line="480" w:lineRule="auto"/>
        <w:jc w:val="both"/>
        <w:rPr>
          <w:color w:val="000000" w:themeColor="text1"/>
          <w:lang w:val="en-US" w:eastAsia="es-ES"/>
        </w:rPr>
        <w:pPrChange w:id="512" w:author="Microsoft Office -käyttäjä" w:date="2018-07-27T16:41:00Z">
          <w:pPr>
            <w:jc w:val="both"/>
          </w:pPr>
        </w:pPrChange>
      </w:pPr>
      <w:r w:rsidRPr="00794006">
        <w:rPr>
          <w:color w:val="000000" w:themeColor="text1"/>
          <w:lang w:val="en-US" w:eastAsia="es-ES"/>
        </w:rPr>
        <w:t xml:space="preserve"> </w:t>
      </w:r>
    </w:p>
    <w:p w14:paraId="528A7F4A" w14:textId="77777777" w:rsidR="0092231B" w:rsidRDefault="0092231B">
      <w:pPr>
        <w:spacing w:line="480" w:lineRule="auto"/>
        <w:jc w:val="both"/>
        <w:rPr>
          <w:ins w:id="513" w:author="Microsoft Office -käyttäjä" w:date="2018-07-27T16:48:00Z"/>
          <w:color w:val="000000" w:themeColor="text1"/>
          <w:lang w:val="en-US"/>
        </w:rPr>
        <w:pPrChange w:id="514" w:author="Microsoft Office -käyttäjä" w:date="2018-07-27T16:41:00Z">
          <w:pPr>
            <w:jc w:val="both"/>
          </w:pPr>
        </w:pPrChange>
      </w:pPr>
      <w:r w:rsidRPr="00794006">
        <w:rPr>
          <w:color w:val="000000" w:themeColor="text1"/>
          <w:lang w:val="en-US"/>
        </w:rPr>
        <w:t>Nogacka A, Salazar N, Arboleya S, et al (2018) Early microbiota, antibiotics and health. Cell Mol Life Sci 75:83-91.</w:t>
      </w:r>
    </w:p>
    <w:p w14:paraId="5C50018D" w14:textId="77777777" w:rsidR="008E72F1" w:rsidRPr="00794006" w:rsidRDefault="008E72F1">
      <w:pPr>
        <w:spacing w:line="480" w:lineRule="auto"/>
        <w:jc w:val="both"/>
        <w:rPr>
          <w:color w:val="000000" w:themeColor="text1"/>
          <w:lang w:val="en-US"/>
        </w:rPr>
        <w:pPrChange w:id="515" w:author="Microsoft Office -käyttäjä" w:date="2018-07-27T16:41:00Z">
          <w:pPr>
            <w:jc w:val="both"/>
          </w:pPr>
        </w:pPrChange>
      </w:pPr>
    </w:p>
    <w:p w14:paraId="264223AF" w14:textId="77777777" w:rsidR="0092231B" w:rsidRDefault="0092231B">
      <w:pPr>
        <w:spacing w:line="480" w:lineRule="auto"/>
        <w:jc w:val="both"/>
        <w:rPr>
          <w:ins w:id="516" w:author="Microsoft Office -käyttäjä" w:date="2018-07-27T16:48:00Z"/>
          <w:color w:val="000000" w:themeColor="text1"/>
          <w:lang w:val="en-US"/>
        </w:rPr>
        <w:pPrChange w:id="517" w:author="Microsoft Office -käyttäjä" w:date="2018-07-27T16:41:00Z">
          <w:pPr>
            <w:jc w:val="both"/>
          </w:pPr>
        </w:pPrChange>
      </w:pPr>
      <w:r w:rsidRPr="00794006">
        <w:rPr>
          <w:color w:val="000000" w:themeColor="text1"/>
          <w:lang w:val="en-US"/>
        </w:rPr>
        <w:t xml:space="preserve">Nuriel-Ohayon M, Neuman H, Koren O (2016) Microbial Changes during pregnancy, birth, and infancy. Front Microbiol 7:1031. </w:t>
      </w:r>
    </w:p>
    <w:p w14:paraId="04586F5E" w14:textId="77777777" w:rsidR="008E72F1" w:rsidRPr="00794006" w:rsidRDefault="008E72F1">
      <w:pPr>
        <w:spacing w:line="480" w:lineRule="auto"/>
        <w:jc w:val="both"/>
        <w:rPr>
          <w:color w:val="000000" w:themeColor="text1"/>
          <w:lang w:val="en-US"/>
        </w:rPr>
        <w:pPrChange w:id="518" w:author="Microsoft Office -käyttäjä" w:date="2018-07-27T16:41:00Z">
          <w:pPr>
            <w:jc w:val="both"/>
          </w:pPr>
        </w:pPrChange>
      </w:pPr>
    </w:p>
    <w:p w14:paraId="525FC1CC" w14:textId="77777777" w:rsidR="0092231B" w:rsidRPr="00794006" w:rsidRDefault="0092231B">
      <w:pPr>
        <w:spacing w:line="480" w:lineRule="auto"/>
        <w:jc w:val="both"/>
        <w:rPr>
          <w:color w:val="000000" w:themeColor="text1"/>
          <w:lang w:val="en-US"/>
        </w:rPr>
        <w:pPrChange w:id="519" w:author="Microsoft Office -käyttäjä" w:date="2018-07-27T16:41:00Z">
          <w:pPr>
            <w:jc w:val="both"/>
          </w:pPr>
        </w:pPrChange>
      </w:pPr>
      <w:r w:rsidRPr="00794006">
        <w:rPr>
          <w:color w:val="000000" w:themeColor="text1"/>
          <w:lang w:val="en-US"/>
        </w:rPr>
        <w:t xml:space="preserve">Olszak T, An D, Zeissig S, et al (2012) Microbial exposure during early life has persistent effects on natural killer T cell function. Science 336, 489-493. </w:t>
      </w:r>
    </w:p>
    <w:p w14:paraId="3E9A850D" w14:textId="77777777" w:rsidR="0092231B" w:rsidRDefault="0092231B">
      <w:pPr>
        <w:spacing w:line="480" w:lineRule="auto"/>
        <w:jc w:val="both"/>
        <w:rPr>
          <w:ins w:id="520" w:author="Microsoft Office -käyttäjä" w:date="2018-07-27T16:48:00Z"/>
          <w:color w:val="000000" w:themeColor="text1"/>
          <w:lang w:val="en-US"/>
        </w:rPr>
        <w:pPrChange w:id="521" w:author="Microsoft Office -käyttäjä" w:date="2018-07-27T16:41:00Z">
          <w:pPr>
            <w:jc w:val="both"/>
          </w:pPr>
        </w:pPrChange>
      </w:pPr>
      <w:r w:rsidRPr="00794006">
        <w:rPr>
          <w:color w:val="000000" w:themeColor="text1"/>
          <w:lang w:val="en-US"/>
        </w:rPr>
        <w:t>Tapiainen T, Paalanne N, Tejesvi MV, et al (2018) Maternal influence on the fetal microbiome in a population-based study of the first pass meconium. Pediatr Res. Doi: 10.1038/pr.2018.29.</w:t>
      </w:r>
    </w:p>
    <w:p w14:paraId="4FB52743" w14:textId="77777777" w:rsidR="008E72F1" w:rsidRPr="00794006" w:rsidRDefault="008E72F1">
      <w:pPr>
        <w:spacing w:line="480" w:lineRule="auto"/>
        <w:jc w:val="both"/>
        <w:rPr>
          <w:color w:val="000000" w:themeColor="text1"/>
          <w:lang w:val="en-US"/>
        </w:rPr>
        <w:pPrChange w:id="522" w:author="Microsoft Office -käyttäjä" w:date="2018-07-27T16:41:00Z">
          <w:pPr>
            <w:jc w:val="both"/>
          </w:pPr>
        </w:pPrChange>
      </w:pPr>
    </w:p>
    <w:p w14:paraId="48EF2AAD" w14:textId="77777777" w:rsidR="0092231B" w:rsidRDefault="0092231B">
      <w:pPr>
        <w:spacing w:line="480" w:lineRule="auto"/>
        <w:jc w:val="both"/>
        <w:rPr>
          <w:ins w:id="523" w:author="Microsoft Office -käyttäjä" w:date="2018-07-27T16:48:00Z"/>
          <w:color w:val="000000" w:themeColor="text1"/>
          <w:lang w:val="en-US"/>
        </w:rPr>
        <w:pPrChange w:id="524" w:author="Microsoft Office -käyttäjä" w:date="2018-07-27T16:41:00Z">
          <w:pPr>
            <w:jc w:val="both"/>
          </w:pPr>
        </w:pPrChange>
      </w:pPr>
      <w:r w:rsidRPr="00794006">
        <w:rPr>
          <w:color w:val="000000" w:themeColor="text1"/>
          <w:lang w:val="en-US"/>
        </w:rPr>
        <w:t xml:space="preserve">Tormo-Badia N, Hakansson A, Vasudevan K, Molin G, Ahrne S, Cilio CM (2014) Antibiotic treatment of pregnant non-obese diabetic mice leads to altered gut microbiota and intestinal immunological changes in the offspring. Scand J Immunol 80:250-260. </w:t>
      </w:r>
    </w:p>
    <w:p w14:paraId="73B0256E" w14:textId="77777777" w:rsidR="008E72F1" w:rsidRPr="00794006" w:rsidRDefault="008E72F1">
      <w:pPr>
        <w:spacing w:line="480" w:lineRule="auto"/>
        <w:jc w:val="both"/>
        <w:rPr>
          <w:color w:val="000000" w:themeColor="text1"/>
          <w:lang w:val="en-US"/>
        </w:rPr>
        <w:pPrChange w:id="525" w:author="Microsoft Office -käyttäjä" w:date="2018-07-27T16:41:00Z">
          <w:pPr>
            <w:jc w:val="both"/>
          </w:pPr>
        </w:pPrChange>
      </w:pPr>
    </w:p>
    <w:p w14:paraId="1A44F85B" w14:textId="77777777" w:rsidR="0092231B" w:rsidRDefault="0092231B">
      <w:pPr>
        <w:spacing w:line="480" w:lineRule="auto"/>
        <w:jc w:val="both"/>
        <w:rPr>
          <w:ins w:id="526" w:author="Microsoft Office -käyttäjä" w:date="2018-07-27T16:48:00Z"/>
          <w:color w:val="000000" w:themeColor="text1"/>
          <w:lang w:val="en-US"/>
        </w:rPr>
        <w:pPrChange w:id="527" w:author="Microsoft Office -käyttäjä" w:date="2018-07-27T16:41:00Z">
          <w:pPr>
            <w:jc w:val="both"/>
          </w:pPr>
        </w:pPrChange>
      </w:pPr>
      <w:r w:rsidRPr="00794006">
        <w:rPr>
          <w:color w:val="000000" w:themeColor="text1"/>
          <w:lang w:val="en-US"/>
        </w:rPr>
        <w:t xml:space="preserve">Van Dyke MK, Phares CR, Lynfield R, et al (2009) Evaluation of universal antenatal screening for group B streptococcus. N Engl J Med 360:2626-2636. </w:t>
      </w:r>
    </w:p>
    <w:p w14:paraId="4798E2F9" w14:textId="77777777" w:rsidR="008E72F1" w:rsidRPr="00794006" w:rsidRDefault="008E72F1">
      <w:pPr>
        <w:spacing w:line="480" w:lineRule="auto"/>
        <w:jc w:val="both"/>
        <w:rPr>
          <w:color w:val="000000" w:themeColor="text1"/>
          <w:lang w:val="en-US"/>
        </w:rPr>
        <w:pPrChange w:id="528" w:author="Microsoft Office -käyttäjä" w:date="2018-07-27T16:41:00Z">
          <w:pPr>
            <w:jc w:val="both"/>
          </w:pPr>
        </w:pPrChange>
      </w:pPr>
    </w:p>
    <w:p w14:paraId="62F875CD" w14:textId="14D7B9C2" w:rsidR="0092231B" w:rsidRDefault="0092231B">
      <w:pPr>
        <w:spacing w:line="480" w:lineRule="auto"/>
        <w:jc w:val="both"/>
        <w:rPr>
          <w:ins w:id="529" w:author="Microsoft Office -käyttäjä" w:date="2018-07-27T16:48:00Z"/>
          <w:color w:val="000000" w:themeColor="text1"/>
          <w:lang w:val="en-US"/>
        </w:rPr>
        <w:pPrChange w:id="530" w:author="Microsoft Office -käyttäjä" w:date="2018-07-27T16:41:00Z">
          <w:pPr>
            <w:jc w:val="both"/>
          </w:pPr>
        </w:pPrChange>
      </w:pPr>
      <w:r w:rsidRPr="00794006">
        <w:rPr>
          <w:color w:val="000000" w:themeColor="text1"/>
          <w:lang w:val="en-US"/>
        </w:rPr>
        <w:lastRenderedPageBreak/>
        <w:t>WHO/RHR/15.02. World Health Organization 201</w:t>
      </w:r>
      <w:ins w:id="531" w:author="Microsoft Office -käyttäjä" w:date="2018-07-27T16:55:00Z">
        <w:r w:rsidR="00102365">
          <w:rPr>
            <w:color w:val="000000" w:themeColor="text1"/>
            <w:lang w:val="en-US"/>
          </w:rPr>
          <w:t>8</w:t>
        </w:r>
      </w:ins>
      <w:del w:id="532" w:author="Microsoft Office -käyttäjä" w:date="2018-07-27T16:55:00Z">
        <w:r w:rsidRPr="00794006" w:rsidDel="00102365">
          <w:rPr>
            <w:color w:val="000000" w:themeColor="text1"/>
            <w:lang w:val="en-US"/>
          </w:rPr>
          <w:delText>5</w:delText>
        </w:r>
      </w:del>
      <w:r w:rsidRPr="00794006">
        <w:rPr>
          <w:color w:val="000000" w:themeColor="text1"/>
          <w:lang w:val="en-US"/>
        </w:rPr>
        <w:t>. Statement on Caesarean Section Rates.</w:t>
      </w:r>
    </w:p>
    <w:p w14:paraId="4F484798" w14:textId="77777777" w:rsidR="008E72F1" w:rsidRDefault="008E72F1">
      <w:pPr>
        <w:spacing w:line="480" w:lineRule="auto"/>
        <w:jc w:val="both"/>
        <w:rPr>
          <w:ins w:id="533" w:author="KNOL Jan" w:date="2018-07-25T13:06:00Z"/>
          <w:color w:val="000000" w:themeColor="text1"/>
          <w:lang w:val="en-US"/>
        </w:rPr>
        <w:pPrChange w:id="534" w:author="Microsoft Office -käyttäjä" w:date="2018-07-27T16:41:00Z">
          <w:pPr>
            <w:jc w:val="both"/>
          </w:pPr>
        </w:pPrChange>
      </w:pPr>
    </w:p>
    <w:p w14:paraId="6BD1BD67" w14:textId="6CB349CC" w:rsidR="00D661E9" w:rsidRPr="00D661E9" w:rsidRDefault="00D661E9">
      <w:pPr>
        <w:spacing w:line="480" w:lineRule="auto"/>
        <w:jc w:val="both"/>
        <w:rPr>
          <w:ins w:id="535" w:author="Microsoft Office -käyttäjä" w:date="2018-07-27T16:46:00Z"/>
          <w:color w:val="000000" w:themeColor="text1"/>
          <w:lang w:val="en-US"/>
          <w:rPrChange w:id="536" w:author="Microsoft Office -käyttäjä" w:date="2018-07-27T16:47:00Z">
            <w:rPr>
              <w:ins w:id="537" w:author="Microsoft Office -käyttäjä" w:date="2018-07-27T16:46:00Z"/>
              <w:color w:val="000000"/>
            </w:rPr>
          </w:rPrChange>
        </w:rPr>
        <w:pPrChange w:id="538" w:author="Microsoft Office -käyttäjä" w:date="2018-07-27T16:47:00Z">
          <w:pPr>
            <w:pStyle w:val="HTMLPreformatted"/>
          </w:pPr>
        </w:pPrChange>
      </w:pPr>
      <w:ins w:id="539" w:author="Microsoft Office -käyttäjä" w:date="2018-07-27T16:46:00Z">
        <w:r w:rsidRPr="00D661E9">
          <w:rPr>
            <w:color w:val="000000" w:themeColor="text1"/>
            <w:lang w:val="en-US"/>
            <w:rPrChange w:id="540" w:author="Microsoft Office -käyttäjä" w:date="2018-07-27T16:47:00Z">
              <w:rPr>
                <w:color w:val="000000"/>
              </w:rPr>
            </w:rPrChange>
          </w:rPr>
          <w:t>Scholtens PA, Oozeer R, Martin R, Amor KB, Knol J. The early settlers:</w:t>
        </w:r>
      </w:ins>
      <w:ins w:id="541" w:author="Microsoft Office -käyttäjä" w:date="2018-07-27T16:47:00Z">
        <w:r>
          <w:rPr>
            <w:color w:val="000000" w:themeColor="text1"/>
            <w:lang w:val="en-US"/>
          </w:rPr>
          <w:t xml:space="preserve"> </w:t>
        </w:r>
      </w:ins>
      <w:ins w:id="542" w:author="Microsoft Office -käyttäjä" w:date="2018-07-27T16:46:00Z">
        <w:r w:rsidRPr="00D661E9">
          <w:rPr>
            <w:color w:val="000000" w:themeColor="text1"/>
            <w:lang w:val="en-US"/>
            <w:rPrChange w:id="543" w:author="Microsoft Office -käyttäjä" w:date="2018-07-27T16:47:00Z">
              <w:rPr>
                <w:color w:val="000000"/>
              </w:rPr>
            </w:rPrChange>
          </w:rPr>
          <w:t xml:space="preserve">intestinal microbiology in early life. Annu Rev Food Sci Technol. 2012;3:425-47. </w:t>
        </w:r>
      </w:ins>
    </w:p>
    <w:p w14:paraId="2CAE459A" w14:textId="77777777" w:rsidR="00D661E9" w:rsidRDefault="00D661E9">
      <w:pPr>
        <w:spacing w:line="480" w:lineRule="auto"/>
        <w:jc w:val="both"/>
        <w:rPr>
          <w:ins w:id="544" w:author="Microsoft Office -käyttäjä" w:date="2018-07-27T16:47:00Z"/>
          <w:color w:val="000000" w:themeColor="text1"/>
          <w:lang w:val="en-US"/>
        </w:rPr>
        <w:pPrChange w:id="545" w:author="Microsoft Office -käyttäjä" w:date="2018-07-27T16:41:00Z">
          <w:pPr>
            <w:spacing w:line="360" w:lineRule="auto"/>
            <w:jc w:val="both"/>
          </w:pPr>
        </w:pPrChange>
      </w:pPr>
      <w:ins w:id="546" w:author="Microsoft Office -käyttäjä" w:date="2018-07-27T16:46:00Z">
        <w:r w:rsidDel="00D661E9">
          <w:rPr>
            <w:color w:val="000000" w:themeColor="text1"/>
            <w:lang w:val="en-US"/>
          </w:rPr>
          <w:t xml:space="preserve"> </w:t>
        </w:r>
      </w:ins>
    </w:p>
    <w:p w14:paraId="70CC22E5" w14:textId="34B0EA7B" w:rsidR="00350483" w:rsidDel="00D661E9" w:rsidRDefault="00350483">
      <w:pPr>
        <w:spacing w:line="480" w:lineRule="auto"/>
        <w:jc w:val="both"/>
        <w:rPr>
          <w:ins w:id="547" w:author="MARTIN Rocio" w:date="2018-07-27T20:23:00Z"/>
          <w:del w:id="548" w:author="Microsoft Office -käyttäjä" w:date="2018-07-27T16:46:00Z"/>
          <w:color w:val="000000" w:themeColor="text1"/>
          <w:lang w:val="en-US"/>
        </w:rPr>
        <w:pPrChange w:id="549" w:author="Microsoft Office -käyttäjä" w:date="2018-07-27T16:41:00Z">
          <w:pPr>
            <w:jc w:val="both"/>
          </w:pPr>
        </w:pPrChange>
      </w:pPr>
      <w:ins w:id="550" w:author="KNOL Jan" w:date="2018-07-25T13:06:00Z">
        <w:del w:id="551" w:author="Microsoft Office -käyttäjä" w:date="2018-07-27T16:46:00Z">
          <w:r w:rsidDel="00D661E9">
            <w:rPr>
              <w:color w:val="000000" w:themeColor="text1"/>
              <w:lang w:val="en-US"/>
            </w:rPr>
            <w:delText>Scholtens et al,</w:delText>
          </w:r>
        </w:del>
      </w:ins>
      <w:ins w:id="552" w:author="KNOL Jan" w:date="2018-07-25T13:07:00Z">
        <w:del w:id="553" w:author="Microsoft Office -käyttäjä" w:date="2018-07-27T16:46:00Z">
          <w:r w:rsidDel="00D661E9">
            <w:rPr>
              <w:color w:val="000000" w:themeColor="text1"/>
              <w:lang w:val="en-US"/>
            </w:rPr>
            <w:delText xml:space="preserve"> </w:delText>
          </w:r>
          <w:commentRangeStart w:id="554"/>
          <w:r w:rsidDel="00D661E9">
            <w:rPr>
              <w:color w:val="000000" w:themeColor="text1"/>
              <w:lang w:val="en-US"/>
            </w:rPr>
            <w:delText>2012</w:delText>
          </w:r>
        </w:del>
      </w:ins>
      <w:commentRangeEnd w:id="554"/>
      <w:ins w:id="555" w:author="KNOL Jan" w:date="2018-07-25T13:11:00Z">
        <w:del w:id="556" w:author="Microsoft Office -käyttäjä" w:date="2018-07-27T16:46:00Z">
          <w:r w:rsidRPr="00D661E9" w:rsidDel="00D661E9">
            <w:rPr>
              <w:color w:val="000000" w:themeColor="text1"/>
              <w:lang w:val="en-US"/>
              <w:rPrChange w:id="557" w:author="Microsoft Office -käyttäjä" w:date="2018-07-27T16:47:00Z">
                <w:rPr>
                  <w:rStyle w:val="CommentReference"/>
                  <w:lang w:val="es-ES"/>
                </w:rPr>
              </w:rPrChange>
            </w:rPr>
            <w:commentReference w:id="554"/>
          </w:r>
        </w:del>
      </w:ins>
      <w:ins w:id="558" w:author="KNOL Jan" w:date="2018-07-25T13:06:00Z">
        <w:del w:id="559" w:author="Microsoft Office -käyttäjä" w:date="2018-07-27T16:46:00Z">
          <w:r w:rsidDel="00D661E9">
            <w:rPr>
              <w:color w:val="000000" w:themeColor="text1"/>
              <w:lang w:val="en-US"/>
            </w:rPr>
            <w:delText xml:space="preserve"> the early settlers: intestinal microbiology of early life</w:delText>
          </w:r>
        </w:del>
      </w:ins>
      <w:ins w:id="560" w:author="KNOL Jan" w:date="2018-07-25T13:07:00Z">
        <w:del w:id="561" w:author="Microsoft Office -käyttäjä" w:date="2018-07-27T16:46:00Z">
          <w:r w:rsidDel="00D661E9">
            <w:rPr>
              <w:color w:val="000000" w:themeColor="text1"/>
              <w:lang w:val="en-US"/>
            </w:rPr>
            <w:delText>, annual rev</w:delText>
          </w:r>
        </w:del>
      </w:ins>
    </w:p>
    <w:p w14:paraId="4524A705" w14:textId="43B3BA02" w:rsidR="00794006" w:rsidRDefault="00794006">
      <w:pPr>
        <w:spacing w:line="480" w:lineRule="auto"/>
        <w:jc w:val="both"/>
        <w:rPr>
          <w:ins w:id="562" w:author="Microsoft Office -käyttäjä" w:date="2018-07-27T16:49:00Z"/>
          <w:rFonts w:eastAsia="Calibri"/>
          <w:bCs/>
          <w:color w:val="000000" w:themeColor="text1"/>
          <w:lang w:val="en-US"/>
        </w:rPr>
        <w:pPrChange w:id="563" w:author="Microsoft Office -käyttäjä" w:date="2018-07-27T16:41:00Z">
          <w:pPr>
            <w:spacing w:line="360" w:lineRule="auto"/>
            <w:jc w:val="both"/>
          </w:pPr>
        </w:pPrChange>
      </w:pPr>
      <w:ins w:id="564" w:author="MARTIN Rocio" w:date="2018-07-27T20:23:00Z">
        <w:r>
          <w:rPr>
            <w:color w:val="000000" w:themeColor="text1"/>
            <w:lang w:val="en-US"/>
          </w:rPr>
          <w:t>Neuman</w:t>
        </w:r>
      </w:ins>
      <w:ins w:id="565" w:author="MARTIN Rocio" w:date="2018-07-27T20:24:00Z">
        <w:r>
          <w:rPr>
            <w:color w:val="000000" w:themeColor="text1"/>
            <w:lang w:val="en-US"/>
          </w:rPr>
          <w:t xml:space="preserve"> H</w:t>
        </w:r>
      </w:ins>
      <w:ins w:id="566" w:author="MARTIN Rocio" w:date="2018-07-27T20:23:00Z">
        <w:r>
          <w:rPr>
            <w:color w:val="000000" w:themeColor="text1"/>
            <w:lang w:val="en-US"/>
          </w:rPr>
          <w:t>, Forsythe</w:t>
        </w:r>
      </w:ins>
      <w:ins w:id="567" w:author="MARTIN Rocio" w:date="2018-07-27T20:24:00Z">
        <w:r>
          <w:rPr>
            <w:color w:val="000000" w:themeColor="text1"/>
            <w:lang w:val="en-US"/>
          </w:rPr>
          <w:t xml:space="preserve"> P et al (2018)</w:t>
        </w:r>
      </w:ins>
      <w:ins w:id="568" w:author="MARTIN Rocio" w:date="2018-07-27T20:23:00Z">
        <w:r>
          <w:rPr>
            <w:color w:val="000000" w:themeColor="text1"/>
            <w:lang w:val="en-US"/>
          </w:rPr>
          <w:t>. Antibiotics in early life: dysbiosis and the damage done</w:t>
        </w:r>
      </w:ins>
      <w:ins w:id="569" w:author="MARTIN Rocio" w:date="2018-07-27T20:24:00Z">
        <w:r>
          <w:rPr>
            <w:color w:val="000000" w:themeColor="text1"/>
            <w:lang w:val="en-US"/>
          </w:rPr>
          <w:t>. FEMS Microbiology reviews</w:t>
        </w:r>
        <w:r w:rsidRPr="00794006">
          <w:rPr>
            <w:rFonts w:eastAsia="Calibri"/>
            <w:bCs/>
            <w:color w:val="000000" w:themeColor="text1"/>
            <w:lang w:val="en-US"/>
          </w:rPr>
          <w:t xml:space="preserve"> </w:t>
        </w:r>
        <w:r>
          <w:rPr>
            <w:rFonts w:eastAsia="Calibri"/>
            <w:bCs/>
            <w:color w:val="000000" w:themeColor="text1"/>
            <w:lang w:val="en-US"/>
          </w:rPr>
          <w:t>42, 489</w:t>
        </w:r>
      </w:ins>
      <w:ins w:id="570" w:author="Microsoft Office -käyttäjä" w:date="2018-07-27T16:49:00Z">
        <w:r w:rsidR="008E72F1">
          <w:rPr>
            <w:rFonts w:eastAsia="Calibri"/>
            <w:bCs/>
            <w:color w:val="000000" w:themeColor="text1"/>
            <w:lang w:val="en-US"/>
          </w:rPr>
          <w:t>-</w:t>
        </w:r>
      </w:ins>
      <w:del w:id="571" w:author="Unknown">
        <w:r w:rsidDel="00D661E9">
          <w:rPr>
            <w:rFonts w:eastAsia="Calibri"/>
            <w:bCs/>
            <w:color w:val="000000" w:themeColor="text1"/>
            <w:lang w:val="en-US"/>
          </w:rPr>
          <w:delText>-</w:delText>
        </w:r>
      </w:del>
      <w:ins w:id="572" w:author="Microsoft Office -käyttäjä" w:date="2018-07-27T16:47:00Z">
        <w:r>
          <w:rPr>
            <w:rFonts w:eastAsia="Calibri"/>
            <w:bCs/>
            <w:color w:val="000000" w:themeColor="text1"/>
            <w:lang w:val="en-US"/>
          </w:rPr>
          <w:t>4</w:t>
        </w:r>
      </w:ins>
      <w:ins w:id="573" w:author="MARTIN Rocio" w:date="2018-07-27T20:24:00Z">
        <w:r>
          <w:rPr>
            <w:rFonts w:eastAsia="Calibri"/>
            <w:bCs/>
            <w:color w:val="000000" w:themeColor="text1"/>
            <w:lang w:val="en-US"/>
          </w:rPr>
          <w:t>99</w:t>
        </w:r>
      </w:ins>
      <w:ins w:id="574" w:author="Microsoft Office -käyttäjä" w:date="2018-07-27T16:49:00Z">
        <w:r w:rsidR="008E72F1">
          <w:rPr>
            <w:rFonts w:eastAsia="Calibri"/>
            <w:bCs/>
            <w:color w:val="000000" w:themeColor="text1"/>
            <w:lang w:val="en-US"/>
          </w:rPr>
          <w:t>.</w:t>
        </w:r>
      </w:ins>
    </w:p>
    <w:p w14:paraId="60F3A8FB" w14:textId="77777777" w:rsidR="008E72F1" w:rsidRDefault="008E72F1">
      <w:pPr>
        <w:spacing w:line="480" w:lineRule="auto"/>
        <w:jc w:val="both"/>
        <w:rPr>
          <w:ins w:id="575" w:author="MARTIN Rocio" w:date="2018-07-27T20:25:00Z"/>
          <w:rFonts w:eastAsia="Calibri"/>
          <w:bCs/>
          <w:color w:val="000000" w:themeColor="text1"/>
          <w:lang w:val="en-US"/>
        </w:rPr>
        <w:pPrChange w:id="576" w:author="Microsoft Office -käyttäjä" w:date="2018-07-27T16:41:00Z">
          <w:pPr>
            <w:spacing w:line="360" w:lineRule="auto"/>
            <w:jc w:val="both"/>
          </w:pPr>
        </w:pPrChange>
      </w:pPr>
    </w:p>
    <w:p w14:paraId="41AED2AE" w14:textId="546C7A76" w:rsidR="00794006" w:rsidRDefault="00794006">
      <w:pPr>
        <w:spacing w:line="480" w:lineRule="auto"/>
        <w:jc w:val="both"/>
        <w:rPr>
          <w:ins w:id="577" w:author="Microsoft Office -käyttäjä" w:date="2018-07-27T16:49:00Z"/>
          <w:rFonts w:eastAsia="Calibri"/>
          <w:bCs/>
          <w:color w:val="000000" w:themeColor="text1"/>
          <w:lang w:val="en-US"/>
        </w:rPr>
        <w:pPrChange w:id="578" w:author="Microsoft Office -käyttäjä" w:date="2018-07-27T16:41:00Z">
          <w:pPr>
            <w:spacing w:line="360" w:lineRule="auto"/>
            <w:jc w:val="both"/>
          </w:pPr>
        </w:pPrChange>
      </w:pPr>
      <w:ins w:id="579" w:author="MARTIN Rocio" w:date="2018-07-27T20:25:00Z">
        <w:r>
          <w:rPr>
            <w:rFonts w:eastAsia="Calibri"/>
            <w:bCs/>
            <w:color w:val="000000" w:themeColor="text1"/>
            <w:lang w:val="en-US"/>
          </w:rPr>
          <w:t xml:space="preserve">Ferreti P et al., 2018. Mother-to-infant microbial transmission from different body sites shapes the </w:t>
        </w:r>
        <w:r w:rsidRPr="00794006">
          <w:rPr>
            <w:rFonts w:eastAsia="Calibri"/>
            <w:bCs/>
            <w:color w:val="000000" w:themeColor="text1"/>
            <w:lang w:val="en-US"/>
          </w:rPr>
          <w:t xml:space="preserve">developing infant gut microbiome. </w:t>
        </w:r>
      </w:ins>
      <w:ins w:id="580" w:author="MARTIN Rocio" w:date="2018-07-27T20:26:00Z">
        <w:r w:rsidRPr="00794006">
          <w:rPr>
            <w:rFonts w:eastAsia="Calibri"/>
            <w:bCs/>
            <w:color w:val="000000" w:themeColor="text1"/>
            <w:lang w:val="en-US"/>
          </w:rPr>
          <w:t>Cell host &amp; microbe 24, 133-145</w:t>
        </w:r>
      </w:ins>
      <w:ins w:id="581" w:author="Microsoft Office -käyttäjä" w:date="2018-07-27T16:49:00Z">
        <w:r w:rsidR="008E72F1">
          <w:rPr>
            <w:rFonts w:eastAsia="Calibri"/>
            <w:bCs/>
            <w:color w:val="000000" w:themeColor="text1"/>
            <w:lang w:val="en-US"/>
          </w:rPr>
          <w:t>.</w:t>
        </w:r>
      </w:ins>
    </w:p>
    <w:p w14:paraId="7EA67F3E" w14:textId="77777777" w:rsidR="008E72F1" w:rsidRPr="005D2416" w:rsidRDefault="008E72F1">
      <w:pPr>
        <w:spacing w:line="480" w:lineRule="auto"/>
        <w:jc w:val="both"/>
        <w:rPr>
          <w:ins w:id="582" w:author="MARTIN Rocio" w:date="2018-07-27T20:26:00Z"/>
          <w:rFonts w:eastAsia="Calibri"/>
          <w:bCs/>
          <w:color w:val="000000" w:themeColor="text1"/>
          <w:lang w:val="en-US"/>
        </w:rPr>
        <w:pPrChange w:id="583" w:author="Microsoft Office -käyttäjä" w:date="2018-07-27T16:41:00Z">
          <w:pPr>
            <w:spacing w:line="360" w:lineRule="auto"/>
            <w:jc w:val="both"/>
          </w:pPr>
        </w:pPrChange>
      </w:pPr>
    </w:p>
    <w:p w14:paraId="3C898A47" w14:textId="7D68F1FC" w:rsidR="00794006" w:rsidRPr="005D2416" w:rsidRDefault="00794006">
      <w:pPr>
        <w:spacing w:line="480" w:lineRule="auto"/>
        <w:jc w:val="both"/>
        <w:rPr>
          <w:ins w:id="584" w:author="MARTIN Rocio" w:date="2018-07-27T20:26:00Z"/>
          <w:rFonts w:eastAsia="Calibri"/>
          <w:bCs/>
          <w:color w:val="000000" w:themeColor="text1"/>
          <w:lang w:val="fr-FR"/>
        </w:rPr>
        <w:pPrChange w:id="585" w:author="Microsoft Office -käyttäjä" w:date="2018-07-27T16:41:00Z">
          <w:pPr>
            <w:spacing w:line="360" w:lineRule="auto"/>
            <w:jc w:val="both"/>
          </w:pPr>
        </w:pPrChange>
      </w:pPr>
      <w:ins w:id="586" w:author="MARTIN Rocio" w:date="2018-07-27T20:26:00Z">
        <w:r w:rsidRPr="005D2416">
          <w:rPr>
            <w:rFonts w:eastAsia="Calibri"/>
            <w:bCs/>
            <w:color w:val="000000" w:themeColor="text1"/>
            <w:lang w:val="fr-FR"/>
          </w:rPr>
          <w:lastRenderedPageBreak/>
          <w:t>Yassour et al.</w:t>
        </w:r>
      </w:ins>
      <w:ins w:id="587" w:author="MARTIN Rocio" w:date="2018-07-27T20:28:00Z">
        <w:r w:rsidRPr="005D2416">
          <w:rPr>
            <w:rFonts w:eastAsia="Calibri"/>
            <w:bCs/>
            <w:color w:val="000000" w:themeColor="text1"/>
            <w:lang w:val="fr-FR"/>
          </w:rPr>
          <w:t xml:space="preserve"> 2018. </w:t>
        </w:r>
        <w:r w:rsidRPr="00102365">
          <w:rPr>
            <w:lang w:val="en"/>
          </w:rPr>
          <w:t>Strain-Level Analysis of Mother-to-Child Bacterial Transmission during the First Few Months of Life</w:t>
        </w:r>
      </w:ins>
      <w:ins w:id="588" w:author="MARTIN Rocio" w:date="2018-07-27T20:26:00Z">
        <w:r w:rsidRPr="00794006">
          <w:rPr>
            <w:rFonts w:eastAsia="Calibri"/>
            <w:bCs/>
            <w:color w:val="000000" w:themeColor="text1"/>
            <w:lang w:val="fr-FR"/>
          </w:rPr>
          <w:t xml:space="preserve"> Cell host &amp; microbe 2018 24, 146-154</w:t>
        </w:r>
      </w:ins>
    </w:p>
    <w:p w14:paraId="73D4D929" w14:textId="77777777" w:rsidR="00794006" w:rsidRDefault="00794006">
      <w:pPr>
        <w:spacing w:line="480" w:lineRule="auto"/>
        <w:jc w:val="both"/>
        <w:rPr>
          <w:ins w:id="589" w:author="MARTIN Rocio" w:date="2018-07-27T20:25:00Z"/>
          <w:color w:val="000000" w:themeColor="text1"/>
          <w:lang w:val="en-US"/>
        </w:rPr>
        <w:pPrChange w:id="590" w:author="Microsoft Office -käyttäjä" w:date="2018-07-27T16:41:00Z">
          <w:pPr/>
        </w:pPrChange>
      </w:pPr>
      <w:ins w:id="591" w:author="MARTIN Rocio" w:date="2018-07-27T20:25:00Z">
        <w:r>
          <w:rPr>
            <w:color w:val="000000" w:themeColor="text1"/>
            <w:lang w:val="en-US"/>
          </w:rPr>
          <w:t>Lundgren et al Microbiome 2018 6, 109</w:t>
        </w:r>
      </w:ins>
    </w:p>
    <w:p w14:paraId="4BFE3453" w14:textId="77777777" w:rsidR="00794006" w:rsidRDefault="00794006">
      <w:pPr>
        <w:spacing w:line="480" w:lineRule="auto"/>
        <w:jc w:val="both"/>
        <w:rPr>
          <w:ins w:id="592" w:author="MARTIN Rocio" w:date="2018-07-27T20:24:00Z"/>
          <w:rFonts w:eastAsia="Calibri"/>
          <w:bCs/>
          <w:color w:val="000000" w:themeColor="text1"/>
          <w:lang w:val="en-US"/>
        </w:rPr>
        <w:pPrChange w:id="593" w:author="Microsoft Office -käyttäjä" w:date="2018-07-27T16:41:00Z">
          <w:pPr>
            <w:spacing w:line="360" w:lineRule="auto"/>
            <w:jc w:val="both"/>
          </w:pPr>
        </w:pPrChange>
      </w:pPr>
    </w:p>
    <w:p w14:paraId="7E84DC3D" w14:textId="77777777" w:rsidR="00794006" w:rsidRDefault="00794006">
      <w:pPr>
        <w:spacing w:line="480" w:lineRule="auto"/>
        <w:jc w:val="both"/>
        <w:rPr>
          <w:ins w:id="594" w:author="MARTIN Rocio" w:date="2018-07-27T20:24:00Z"/>
          <w:rFonts w:eastAsia="Calibri"/>
          <w:bCs/>
          <w:color w:val="000000" w:themeColor="text1"/>
          <w:lang w:val="en-US"/>
        </w:rPr>
        <w:pPrChange w:id="595" w:author="Microsoft Office -käyttäjä" w:date="2018-07-27T16:41:00Z">
          <w:pPr>
            <w:spacing w:line="360" w:lineRule="auto"/>
            <w:jc w:val="both"/>
          </w:pPr>
        </w:pPrChange>
      </w:pPr>
    </w:p>
    <w:p w14:paraId="6E3289DB" w14:textId="069555A6" w:rsidR="00794006" w:rsidRPr="00660F7A" w:rsidRDefault="00794006">
      <w:pPr>
        <w:spacing w:line="480" w:lineRule="auto"/>
        <w:jc w:val="both"/>
        <w:rPr>
          <w:color w:val="000000" w:themeColor="text1"/>
          <w:lang w:val="en-US"/>
          <w:rPrChange w:id="596" w:author="KNOL Jan" w:date="2018-07-25T09:45:00Z">
            <w:rPr>
              <w:color w:val="FF0000"/>
              <w:lang w:val="en-US"/>
            </w:rPr>
          </w:rPrChange>
        </w:rPr>
        <w:pPrChange w:id="597" w:author="Microsoft Office -käyttäjä" w:date="2018-07-27T16:41:00Z">
          <w:pPr>
            <w:jc w:val="both"/>
          </w:pPr>
        </w:pPrChange>
      </w:pPr>
    </w:p>
    <w:p w14:paraId="62639AD5" w14:textId="77777777" w:rsidR="00E80EA6" w:rsidRPr="00660F7A" w:rsidRDefault="00E80EA6">
      <w:pPr>
        <w:spacing w:line="480" w:lineRule="auto"/>
        <w:jc w:val="both"/>
        <w:rPr>
          <w:b/>
          <w:color w:val="000000" w:themeColor="text1"/>
          <w:lang w:val="en-US"/>
          <w:rPrChange w:id="598" w:author="KNOL Jan" w:date="2018-07-25T09:45:00Z">
            <w:rPr>
              <w:b/>
              <w:lang w:val="en-GB"/>
            </w:rPr>
          </w:rPrChange>
        </w:rPr>
        <w:pPrChange w:id="599" w:author="Microsoft Office -käyttäjä" w:date="2018-07-27T16:41:00Z">
          <w:pPr/>
        </w:pPrChange>
      </w:pPr>
    </w:p>
    <w:sectPr w:rsidR="00E80EA6" w:rsidRPr="00660F7A" w:rsidSect="00724D09">
      <w:pgSz w:w="11900" w:h="16840"/>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MARTIN Rocio" w:date="2018-07-27T20:36:00Z" w:initials="MR">
    <w:p w14:paraId="0B4A6651" w14:textId="11D69885" w:rsidR="005D2416" w:rsidRDefault="005D2416">
      <w:pPr>
        <w:pStyle w:val="CommentText"/>
      </w:pPr>
      <w:r>
        <w:rPr>
          <w:rStyle w:val="CommentReference"/>
        </w:rPr>
        <w:annotationRef/>
      </w:r>
      <w:r>
        <w:t>Proposed order, but happy with any other option</w:t>
      </w:r>
    </w:p>
  </w:comment>
  <w:comment w:id="76" w:author="KNOL Jan" w:date="2018-07-25T09:40:00Z" w:initials="KJ">
    <w:p w14:paraId="365E4887" w14:textId="0E29064F" w:rsidR="007F6B01" w:rsidRDefault="007F6B01">
      <w:pPr>
        <w:pStyle w:val="CommentText"/>
      </w:pPr>
      <w:r>
        <w:rPr>
          <w:rStyle w:val="CommentReference"/>
        </w:rPr>
        <w:annotationRef/>
      </w:r>
      <w:r>
        <w:t xml:space="preserve">Dysbiosis as a concept is heavily debated… Willem hates it…. But </w:t>
      </w:r>
      <w:r w:rsidR="00F0148C">
        <w:t>p</w:t>
      </w:r>
      <w:r>
        <w:t>robably good to spend a few sentences on this.</w:t>
      </w:r>
    </w:p>
  </w:comment>
  <w:comment w:id="77" w:author="MARTIN Rocio" w:date="2018-07-27T20:13:00Z" w:initials="MR">
    <w:p w14:paraId="01E18DCB" w14:textId="0FDD7C82" w:rsidR="00F0148C" w:rsidRDefault="00F0148C">
      <w:pPr>
        <w:pStyle w:val="CommentText"/>
      </w:pPr>
      <w:r>
        <w:rPr>
          <w:rStyle w:val="CommentReference"/>
        </w:rPr>
        <w:annotationRef/>
      </w:r>
      <w:r>
        <w:t>Maybe we can add a definition, we don’t do it</w:t>
      </w:r>
    </w:p>
  </w:comment>
  <w:comment w:id="134" w:author="MARTIN Rocio" w:date="2018-07-27T20:32:00Z" w:initials="MR">
    <w:p w14:paraId="64DEE158" w14:textId="01733C7C" w:rsidR="005D2416" w:rsidRDefault="005D2416">
      <w:pPr>
        <w:pStyle w:val="CommentText"/>
      </w:pPr>
      <w:r>
        <w:rPr>
          <w:rStyle w:val="CommentReference"/>
        </w:rPr>
        <w:annotationRef/>
      </w:r>
      <w:r>
        <w:t>Comment from Jan, may be the paragraph below is then ok?</w:t>
      </w:r>
    </w:p>
  </w:comment>
  <w:comment w:id="181" w:author="MARTIN Rocio" w:date="2018-07-27T19:29:00Z" w:initials="MR">
    <w:p w14:paraId="63D4071F" w14:textId="391E5926" w:rsidR="00DE68A4" w:rsidRDefault="00DE68A4">
      <w:pPr>
        <w:pStyle w:val="CommentText"/>
      </w:pPr>
      <w:r>
        <w:rPr>
          <w:rStyle w:val="CommentReference"/>
        </w:rPr>
        <w:annotationRef/>
      </w:r>
      <w:r>
        <w:t>Do we have a reference for this? It seems low to me</w:t>
      </w:r>
    </w:p>
  </w:comment>
  <w:comment w:id="201" w:author="MARTIN Rocio" w:date="2018-07-27T20:19:00Z" w:initials="MR">
    <w:p w14:paraId="14442B2F" w14:textId="0F7EFFFC" w:rsidR="00794006" w:rsidRDefault="00794006">
      <w:pPr>
        <w:pStyle w:val="CommentText"/>
      </w:pPr>
      <w:r>
        <w:rPr>
          <w:rStyle w:val="CommentReference"/>
        </w:rPr>
        <w:annotationRef/>
      </w:r>
      <w:r>
        <w:t>Jan added this comment:</w:t>
      </w:r>
    </w:p>
    <w:p w14:paraId="29425BA1" w14:textId="77777777" w:rsidR="00794006" w:rsidRPr="00BB0D64" w:rsidRDefault="00794006" w:rsidP="00794006">
      <w:pPr>
        <w:spacing w:line="360" w:lineRule="auto"/>
        <w:jc w:val="both"/>
        <w:rPr>
          <w:rFonts w:eastAsia="Calibri"/>
          <w:bCs/>
          <w:color w:val="000000" w:themeColor="text1"/>
          <w:lang w:val="en-US"/>
        </w:rPr>
      </w:pPr>
      <w:r>
        <w:rPr>
          <w:rFonts w:eastAsia="Calibri"/>
          <w:bCs/>
          <w:color w:val="000000" w:themeColor="text1"/>
          <w:lang w:val="en-US"/>
        </w:rPr>
        <w:t>Be specific? Mother or child, prophylaxis or treatment, type of antibiotic. Make link strong with obesity (Blaser..)?</w:t>
      </w:r>
    </w:p>
    <w:p w14:paraId="162F2245" w14:textId="71C1E98E" w:rsidR="00794006" w:rsidRDefault="00794006">
      <w:pPr>
        <w:pStyle w:val="CommentText"/>
      </w:pPr>
    </w:p>
    <w:p w14:paraId="3729E406" w14:textId="7CDFC83F" w:rsidR="00794006" w:rsidRDefault="00794006">
      <w:pPr>
        <w:pStyle w:val="CommentText"/>
      </w:pPr>
      <w:r>
        <w:t>But i think that the re-organisation of the paragraph makes it clear now?</w:t>
      </w:r>
    </w:p>
  </w:comment>
  <w:comment w:id="203" w:author="MARTIN Rocio" w:date="2018-07-27T19:35:00Z" w:initials="MR">
    <w:p w14:paraId="739C6546" w14:textId="751E34CB" w:rsidR="0022047E" w:rsidRDefault="0022047E">
      <w:pPr>
        <w:pStyle w:val="CommentText"/>
      </w:pPr>
      <w:r>
        <w:rPr>
          <w:rStyle w:val="CommentReference"/>
        </w:rPr>
        <w:annotationRef/>
      </w:r>
      <w:r>
        <w:t xml:space="preserve">Do we need to mention that bifidobacterium is included here? </w:t>
      </w:r>
    </w:p>
  </w:comment>
  <w:comment w:id="301" w:author="KNOL Jan" w:date="2018-07-25T09:44:00Z" w:initials="KJ">
    <w:p w14:paraId="618A8515" w14:textId="77777777" w:rsidR="00660F7A" w:rsidRDefault="00660F7A">
      <w:pPr>
        <w:pStyle w:val="CommentText"/>
      </w:pPr>
      <w:r>
        <w:rPr>
          <w:rStyle w:val="CommentReference"/>
        </w:rPr>
        <w:annotationRef/>
      </w:r>
      <w:r>
        <w:t>Mode of delivery is not risk factor; c-section is.</w:t>
      </w:r>
    </w:p>
    <w:p w14:paraId="1A206C32" w14:textId="77777777" w:rsidR="00660F7A" w:rsidRDefault="00660F7A">
      <w:pPr>
        <w:pStyle w:val="CommentText"/>
      </w:pPr>
      <w:r>
        <w:t>What about poor microbiome of mother</w:t>
      </w:r>
    </w:p>
    <w:p w14:paraId="68E36D6A" w14:textId="77777777" w:rsidR="00660F7A" w:rsidRDefault="00660F7A">
      <w:pPr>
        <w:pStyle w:val="CommentText"/>
      </w:pPr>
      <w:r>
        <w:t>Hygiene practises</w:t>
      </w:r>
    </w:p>
    <w:p w14:paraId="77E95EA3" w14:textId="77777777" w:rsidR="00660F7A" w:rsidRDefault="00660F7A">
      <w:pPr>
        <w:pStyle w:val="CommentText"/>
      </w:pPr>
      <w:r>
        <w:t>Siblings, pets</w:t>
      </w:r>
    </w:p>
    <w:p w14:paraId="4EE078F8" w14:textId="77777777" w:rsidR="00660F7A" w:rsidRDefault="00660F7A">
      <w:pPr>
        <w:pStyle w:val="CommentText"/>
      </w:pPr>
    </w:p>
  </w:comment>
  <w:comment w:id="359" w:author="KNOL Jan" w:date="2018-07-25T13:11:00Z" w:initials="KJ">
    <w:p w14:paraId="148D8F59" w14:textId="77777777" w:rsidR="00350483" w:rsidRDefault="00350483">
      <w:pPr>
        <w:pStyle w:val="CommentText"/>
      </w:pPr>
      <w:r>
        <w:rPr>
          <w:rStyle w:val="CommentReference"/>
        </w:rPr>
        <w:annotationRef/>
      </w:r>
      <w:r>
        <w:t>Nauta et al. 2013 Am J Clin Nutr 98 586-593</w:t>
      </w:r>
    </w:p>
  </w:comment>
  <w:comment w:id="554" w:author="KNOL Jan" w:date="2018-07-25T13:11:00Z" w:initials="KJ">
    <w:p w14:paraId="15C1073A" w14:textId="77777777" w:rsidR="00350483" w:rsidRDefault="00350483">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4A6651" w15:done="0"/>
  <w15:commentEx w15:paraId="365E4887" w15:done="0"/>
  <w15:commentEx w15:paraId="01E18DCB" w15:paraIdParent="365E4887" w15:done="0"/>
  <w15:commentEx w15:paraId="64DEE158" w15:done="0"/>
  <w15:commentEx w15:paraId="63D4071F" w15:done="0"/>
  <w15:commentEx w15:paraId="3729E406" w15:done="0"/>
  <w15:commentEx w15:paraId="739C6546" w15:done="0"/>
  <w15:commentEx w15:paraId="4EE078F8" w15:done="0"/>
  <w15:commentEx w15:paraId="148D8F59" w15:done="0"/>
  <w15:commentEx w15:paraId="15C107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4A6651" w16cid:durableId="1F0600B9"/>
  <w16cid:commentId w16cid:paraId="365E4887" w16cid:durableId="1F047A48"/>
  <w16cid:commentId w16cid:paraId="01E18DCB" w16cid:durableId="1F05FB57"/>
  <w16cid:commentId w16cid:paraId="64DEE158" w16cid:durableId="1F05FFC4"/>
  <w16cid:commentId w16cid:paraId="63D4071F" w16cid:durableId="1F05F129"/>
  <w16cid:commentId w16cid:paraId="3729E406" w16cid:durableId="1F05FCE1"/>
  <w16cid:commentId w16cid:paraId="739C6546" w16cid:durableId="1F05F28D"/>
  <w16cid:commentId w16cid:paraId="148D8F59" w16cid:durableId="1F047A49"/>
  <w16cid:commentId w16cid:paraId="15C1073A" w16cid:durableId="1F047A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3A6D9" w14:textId="77777777" w:rsidR="008264DA" w:rsidRDefault="008264DA" w:rsidP="009F164C">
      <w:r>
        <w:separator/>
      </w:r>
    </w:p>
  </w:endnote>
  <w:endnote w:type="continuationSeparator" w:id="0">
    <w:p w14:paraId="70A1F1F4" w14:textId="77777777" w:rsidR="008264DA" w:rsidRDefault="008264DA" w:rsidP="009F1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344E" w14:textId="77777777" w:rsidR="008264DA" w:rsidRDefault="008264DA" w:rsidP="009F164C">
      <w:r>
        <w:separator/>
      </w:r>
    </w:p>
  </w:footnote>
  <w:footnote w:type="continuationSeparator" w:id="0">
    <w:p w14:paraId="31D1DE22" w14:textId="77777777" w:rsidR="008264DA" w:rsidRDefault="008264DA" w:rsidP="009F1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96824"/>
    <w:multiLevelType w:val="hybridMultilevel"/>
    <w:tmpl w:val="E2A20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käyttäjä">
    <w15:presenceInfo w15:providerId="None" w15:userId="Microsoft Office -käyttäjä"/>
  </w15:person>
  <w15:person w15:author="KNOL Jan">
    <w15:presenceInfo w15:providerId="AD" w15:userId="S-1-5-21-3584382214-856458940-583358966-50100"/>
  </w15:person>
  <w15:person w15:author="MARTIN Rocio">
    <w15:presenceInfo w15:providerId="AD" w15:userId="S-1-5-21-3584382214-856458940-583358966-2264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B7"/>
    <w:rsid w:val="00006E19"/>
    <w:rsid w:val="0001116F"/>
    <w:rsid w:val="00024CB3"/>
    <w:rsid w:val="00025074"/>
    <w:rsid w:val="00041152"/>
    <w:rsid w:val="00056CAF"/>
    <w:rsid w:val="000B56F4"/>
    <w:rsid w:val="000C18B7"/>
    <w:rsid w:val="000D6385"/>
    <w:rsid w:val="000F3A36"/>
    <w:rsid w:val="00102365"/>
    <w:rsid w:val="00131D0C"/>
    <w:rsid w:val="0014383F"/>
    <w:rsid w:val="00144D01"/>
    <w:rsid w:val="001653E1"/>
    <w:rsid w:val="001733B3"/>
    <w:rsid w:val="001779F1"/>
    <w:rsid w:val="001831C7"/>
    <w:rsid w:val="001B06F8"/>
    <w:rsid w:val="001B74BA"/>
    <w:rsid w:val="001C2654"/>
    <w:rsid w:val="002055F8"/>
    <w:rsid w:val="0022047E"/>
    <w:rsid w:val="00225728"/>
    <w:rsid w:val="00240FB9"/>
    <w:rsid w:val="0025199C"/>
    <w:rsid w:val="002676F0"/>
    <w:rsid w:val="0027619D"/>
    <w:rsid w:val="002A3337"/>
    <w:rsid w:val="002C6DFB"/>
    <w:rsid w:val="002E1987"/>
    <w:rsid w:val="002F0843"/>
    <w:rsid w:val="002F0BAE"/>
    <w:rsid w:val="002F0C01"/>
    <w:rsid w:val="002F7D9C"/>
    <w:rsid w:val="00350483"/>
    <w:rsid w:val="00395969"/>
    <w:rsid w:val="003D0E89"/>
    <w:rsid w:val="003E0906"/>
    <w:rsid w:val="003F0630"/>
    <w:rsid w:val="00403828"/>
    <w:rsid w:val="00412637"/>
    <w:rsid w:val="00424782"/>
    <w:rsid w:val="0043555F"/>
    <w:rsid w:val="004547F6"/>
    <w:rsid w:val="00460C34"/>
    <w:rsid w:val="00484FBE"/>
    <w:rsid w:val="0048725C"/>
    <w:rsid w:val="00491262"/>
    <w:rsid w:val="004E4AEE"/>
    <w:rsid w:val="004F3B5D"/>
    <w:rsid w:val="00530AC8"/>
    <w:rsid w:val="00567663"/>
    <w:rsid w:val="00572F06"/>
    <w:rsid w:val="00587854"/>
    <w:rsid w:val="005A4873"/>
    <w:rsid w:val="005A6187"/>
    <w:rsid w:val="005D2416"/>
    <w:rsid w:val="00602A4C"/>
    <w:rsid w:val="00607946"/>
    <w:rsid w:val="00613080"/>
    <w:rsid w:val="00660F7A"/>
    <w:rsid w:val="006710DC"/>
    <w:rsid w:val="00672B4B"/>
    <w:rsid w:val="006B2C5E"/>
    <w:rsid w:val="006C151F"/>
    <w:rsid w:val="006F33D6"/>
    <w:rsid w:val="00717957"/>
    <w:rsid w:val="00724D09"/>
    <w:rsid w:val="00727F01"/>
    <w:rsid w:val="00736AC5"/>
    <w:rsid w:val="00755F10"/>
    <w:rsid w:val="00763E7E"/>
    <w:rsid w:val="00794006"/>
    <w:rsid w:val="007F6B01"/>
    <w:rsid w:val="008264DA"/>
    <w:rsid w:val="008441CA"/>
    <w:rsid w:val="00880726"/>
    <w:rsid w:val="00887691"/>
    <w:rsid w:val="008E72F1"/>
    <w:rsid w:val="008F214C"/>
    <w:rsid w:val="00910955"/>
    <w:rsid w:val="0092231B"/>
    <w:rsid w:val="0094783F"/>
    <w:rsid w:val="00980498"/>
    <w:rsid w:val="00996F28"/>
    <w:rsid w:val="009A091A"/>
    <w:rsid w:val="009A1F98"/>
    <w:rsid w:val="009B7A58"/>
    <w:rsid w:val="009D4905"/>
    <w:rsid w:val="009F164C"/>
    <w:rsid w:val="009F6E3B"/>
    <w:rsid w:val="00A0736B"/>
    <w:rsid w:val="00A10686"/>
    <w:rsid w:val="00A316CC"/>
    <w:rsid w:val="00A43378"/>
    <w:rsid w:val="00A51B1D"/>
    <w:rsid w:val="00AB1E3F"/>
    <w:rsid w:val="00AB2DB3"/>
    <w:rsid w:val="00AB4EDA"/>
    <w:rsid w:val="00AB52E3"/>
    <w:rsid w:val="00AC7E51"/>
    <w:rsid w:val="00AE16F0"/>
    <w:rsid w:val="00B07853"/>
    <w:rsid w:val="00B11D89"/>
    <w:rsid w:val="00B15445"/>
    <w:rsid w:val="00B21C04"/>
    <w:rsid w:val="00B317A4"/>
    <w:rsid w:val="00B43683"/>
    <w:rsid w:val="00B70F25"/>
    <w:rsid w:val="00BB05A2"/>
    <w:rsid w:val="00BC3EFE"/>
    <w:rsid w:val="00BD4EC1"/>
    <w:rsid w:val="00BE5D83"/>
    <w:rsid w:val="00C07AD5"/>
    <w:rsid w:val="00C11B6B"/>
    <w:rsid w:val="00C16191"/>
    <w:rsid w:val="00C30CE5"/>
    <w:rsid w:val="00CD6FC8"/>
    <w:rsid w:val="00D114EB"/>
    <w:rsid w:val="00D61655"/>
    <w:rsid w:val="00D661E9"/>
    <w:rsid w:val="00D74BBB"/>
    <w:rsid w:val="00D818FA"/>
    <w:rsid w:val="00D90CD4"/>
    <w:rsid w:val="00DE1D18"/>
    <w:rsid w:val="00DE271C"/>
    <w:rsid w:val="00DE68A4"/>
    <w:rsid w:val="00E0144C"/>
    <w:rsid w:val="00E15232"/>
    <w:rsid w:val="00E4300E"/>
    <w:rsid w:val="00E475A1"/>
    <w:rsid w:val="00E526C4"/>
    <w:rsid w:val="00E80EA6"/>
    <w:rsid w:val="00ED12AA"/>
    <w:rsid w:val="00F0148C"/>
    <w:rsid w:val="00F10CC1"/>
    <w:rsid w:val="00F34EFC"/>
    <w:rsid w:val="00F531E1"/>
    <w:rsid w:val="00F53BE2"/>
    <w:rsid w:val="00F67B97"/>
    <w:rsid w:val="00F76C00"/>
    <w:rsid w:val="00F93B33"/>
    <w:rsid w:val="00FC5948"/>
    <w:rsid w:val="00FF5D6D"/>
  </w:rsids>
  <m:mathPr>
    <m:mathFont m:val="Cambria Math"/>
    <m:brkBin m:val="before"/>
    <m:brkBinSub m:val="--"/>
    <m:smallFrac m:val="0"/>
    <m:dispDef/>
    <m:lMargin m:val="0"/>
    <m:rMargin m:val="0"/>
    <m:defJc m:val="centerGroup"/>
    <m:wrapIndent m:val="1440"/>
    <m:intLim m:val="subSup"/>
    <m:naryLim m:val="undOvr"/>
  </m:mathPr>
  <w:themeFontLang w:val="fi-FI"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176FF"/>
  <w15:docId w15:val="{97BF9708-550B-EE4F-85F6-07066661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365"/>
    <w:rPr>
      <w:rFonts w:ascii="Times New Roman" w:eastAsia="Times New Roman" w:hAnsi="Times New Roman" w:cs="Times New Roman"/>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654"/>
    <w:pPr>
      <w:spacing w:after="200" w:line="276" w:lineRule="auto"/>
      <w:ind w:left="720"/>
      <w:contextualSpacing/>
    </w:pPr>
    <w:rPr>
      <w:rFonts w:ascii="Calibri" w:eastAsia="Calibri" w:hAnsi="Calibri"/>
      <w:sz w:val="22"/>
      <w:szCs w:val="22"/>
      <w:lang w:val="es-ES" w:eastAsia="en-US"/>
    </w:rPr>
  </w:style>
  <w:style w:type="character" w:styleId="CommentReference">
    <w:name w:val="annotation reference"/>
    <w:basedOn w:val="DefaultParagraphFont"/>
    <w:uiPriority w:val="99"/>
    <w:semiHidden/>
    <w:unhideWhenUsed/>
    <w:rsid w:val="001C2654"/>
    <w:rPr>
      <w:sz w:val="16"/>
      <w:szCs w:val="16"/>
    </w:rPr>
  </w:style>
  <w:style w:type="paragraph" w:styleId="CommentText">
    <w:name w:val="annotation text"/>
    <w:basedOn w:val="Normal"/>
    <w:link w:val="CommentTextChar"/>
    <w:uiPriority w:val="99"/>
    <w:unhideWhenUsed/>
    <w:rsid w:val="001C2654"/>
    <w:pPr>
      <w:spacing w:after="200"/>
    </w:pPr>
    <w:rPr>
      <w:rFonts w:asciiTheme="minorHAnsi" w:eastAsiaTheme="minorHAnsi" w:hAnsiTheme="minorHAnsi" w:cstheme="minorBidi"/>
      <w:sz w:val="20"/>
      <w:szCs w:val="20"/>
      <w:lang w:val="es-ES" w:eastAsia="en-US"/>
    </w:rPr>
  </w:style>
  <w:style w:type="character" w:customStyle="1" w:styleId="CommentTextChar">
    <w:name w:val="Comment Text Char"/>
    <w:basedOn w:val="DefaultParagraphFont"/>
    <w:link w:val="CommentText"/>
    <w:uiPriority w:val="99"/>
    <w:rsid w:val="001C2654"/>
    <w:rPr>
      <w:sz w:val="20"/>
      <w:szCs w:val="20"/>
      <w:lang w:val="es-ES"/>
    </w:rPr>
  </w:style>
  <w:style w:type="paragraph" w:styleId="BalloonText">
    <w:name w:val="Balloon Text"/>
    <w:basedOn w:val="Normal"/>
    <w:link w:val="BalloonTextChar"/>
    <w:uiPriority w:val="99"/>
    <w:semiHidden/>
    <w:unhideWhenUsed/>
    <w:rsid w:val="001C2654"/>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1C2654"/>
    <w:rPr>
      <w:rFonts w:ascii="Times New Roman" w:hAnsi="Times New Roman" w:cs="Times New Roman"/>
      <w:sz w:val="18"/>
      <w:szCs w:val="18"/>
    </w:rPr>
  </w:style>
  <w:style w:type="paragraph" w:styleId="Header">
    <w:name w:val="header"/>
    <w:basedOn w:val="Normal"/>
    <w:link w:val="HeaderChar"/>
    <w:uiPriority w:val="99"/>
    <w:unhideWhenUsed/>
    <w:rsid w:val="009F164C"/>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F164C"/>
  </w:style>
  <w:style w:type="paragraph" w:styleId="Footer">
    <w:name w:val="footer"/>
    <w:basedOn w:val="Normal"/>
    <w:link w:val="FooterChar"/>
    <w:uiPriority w:val="99"/>
    <w:unhideWhenUsed/>
    <w:rsid w:val="009F164C"/>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9F164C"/>
  </w:style>
  <w:style w:type="paragraph" w:styleId="CommentSubject">
    <w:name w:val="annotation subject"/>
    <w:basedOn w:val="CommentText"/>
    <w:next w:val="CommentText"/>
    <w:link w:val="CommentSubjectChar"/>
    <w:uiPriority w:val="99"/>
    <w:semiHidden/>
    <w:unhideWhenUsed/>
    <w:rsid w:val="007F6B01"/>
    <w:pPr>
      <w:spacing w:after="0"/>
    </w:pPr>
    <w:rPr>
      <w:b/>
      <w:bCs/>
      <w:lang w:val="fi-FI"/>
    </w:rPr>
  </w:style>
  <w:style w:type="character" w:customStyle="1" w:styleId="CommentSubjectChar">
    <w:name w:val="Comment Subject Char"/>
    <w:basedOn w:val="CommentTextChar"/>
    <w:link w:val="CommentSubject"/>
    <w:uiPriority w:val="99"/>
    <w:semiHidden/>
    <w:rsid w:val="007F6B01"/>
    <w:rPr>
      <w:b/>
      <w:bCs/>
      <w:sz w:val="20"/>
      <w:szCs w:val="20"/>
      <w:lang w:val="es-ES"/>
    </w:rPr>
  </w:style>
  <w:style w:type="character" w:customStyle="1" w:styleId="apple-converted-space">
    <w:name w:val="apple-converted-space"/>
    <w:basedOn w:val="DefaultParagraphFont"/>
    <w:rsid w:val="008441CA"/>
  </w:style>
  <w:style w:type="character" w:styleId="Hyperlink">
    <w:name w:val="Hyperlink"/>
    <w:basedOn w:val="DefaultParagraphFont"/>
    <w:uiPriority w:val="99"/>
    <w:semiHidden/>
    <w:unhideWhenUsed/>
    <w:rsid w:val="008441CA"/>
    <w:rPr>
      <w:color w:val="0000FF"/>
      <w:u w:val="single"/>
    </w:rPr>
  </w:style>
  <w:style w:type="paragraph" w:styleId="HTMLPreformatted">
    <w:name w:val="HTML Preformatted"/>
    <w:basedOn w:val="Normal"/>
    <w:link w:val="HTMLPreformattedChar"/>
    <w:uiPriority w:val="99"/>
    <w:semiHidden/>
    <w:unhideWhenUsed/>
    <w:rsid w:val="00D66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661E9"/>
    <w:rPr>
      <w:rFonts w:ascii="Courier New" w:eastAsia="Times New Roman" w:hAnsi="Courier New" w:cs="Courier New"/>
      <w:sz w:val="20"/>
      <w:szCs w:val="20"/>
      <w:lang w:eastAsia="fi-FI"/>
    </w:rPr>
  </w:style>
  <w:style w:type="character" w:customStyle="1" w:styleId="highlight">
    <w:name w:val="highlight"/>
    <w:basedOn w:val="DefaultParagraphFont"/>
    <w:rsid w:val="00672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8917">
      <w:bodyDiv w:val="1"/>
      <w:marLeft w:val="0"/>
      <w:marRight w:val="0"/>
      <w:marTop w:val="0"/>
      <w:marBottom w:val="0"/>
      <w:divBdr>
        <w:top w:val="none" w:sz="0" w:space="0" w:color="auto"/>
        <w:left w:val="none" w:sz="0" w:space="0" w:color="auto"/>
        <w:bottom w:val="none" w:sz="0" w:space="0" w:color="auto"/>
        <w:right w:val="none" w:sz="0" w:space="0" w:color="auto"/>
      </w:divBdr>
    </w:div>
    <w:div w:id="652761215">
      <w:bodyDiv w:val="1"/>
      <w:marLeft w:val="0"/>
      <w:marRight w:val="0"/>
      <w:marTop w:val="0"/>
      <w:marBottom w:val="0"/>
      <w:divBdr>
        <w:top w:val="none" w:sz="0" w:space="0" w:color="auto"/>
        <w:left w:val="none" w:sz="0" w:space="0" w:color="auto"/>
        <w:bottom w:val="none" w:sz="0" w:space="0" w:color="auto"/>
        <w:right w:val="none" w:sz="0" w:space="0" w:color="auto"/>
      </w:divBdr>
    </w:div>
    <w:div w:id="944340785">
      <w:bodyDiv w:val="1"/>
      <w:marLeft w:val="0"/>
      <w:marRight w:val="0"/>
      <w:marTop w:val="0"/>
      <w:marBottom w:val="0"/>
      <w:divBdr>
        <w:top w:val="none" w:sz="0" w:space="0" w:color="auto"/>
        <w:left w:val="none" w:sz="0" w:space="0" w:color="auto"/>
        <w:bottom w:val="none" w:sz="0" w:space="0" w:color="auto"/>
        <w:right w:val="none" w:sz="0" w:space="0" w:color="auto"/>
      </w:divBdr>
    </w:div>
    <w:div w:id="1081298526">
      <w:bodyDiv w:val="1"/>
      <w:marLeft w:val="0"/>
      <w:marRight w:val="0"/>
      <w:marTop w:val="0"/>
      <w:marBottom w:val="0"/>
      <w:divBdr>
        <w:top w:val="none" w:sz="0" w:space="0" w:color="auto"/>
        <w:left w:val="none" w:sz="0" w:space="0" w:color="auto"/>
        <w:bottom w:val="none" w:sz="0" w:space="0" w:color="auto"/>
        <w:right w:val="none" w:sz="0" w:space="0" w:color="auto"/>
      </w:divBdr>
    </w:div>
    <w:div w:id="1310670432">
      <w:bodyDiv w:val="1"/>
      <w:marLeft w:val="0"/>
      <w:marRight w:val="0"/>
      <w:marTop w:val="0"/>
      <w:marBottom w:val="0"/>
      <w:divBdr>
        <w:top w:val="none" w:sz="0" w:space="0" w:color="auto"/>
        <w:left w:val="none" w:sz="0" w:space="0" w:color="auto"/>
        <w:bottom w:val="none" w:sz="0" w:space="0" w:color="auto"/>
        <w:right w:val="none" w:sz="0" w:space="0" w:color="auto"/>
      </w:divBdr>
    </w:div>
    <w:div w:id="1466699001">
      <w:bodyDiv w:val="1"/>
      <w:marLeft w:val="0"/>
      <w:marRight w:val="0"/>
      <w:marTop w:val="0"/>
      <w:marBottom w:val="0"/>
      <w:divBdr>
        <w:top w:val="none" w:sz="0" w:space="0" w:color="auto"/>
        <w:left w:val="none" w:sz="0" w:space="0" w:color="auto"/>
        <w:bottom w:val="none" w:sz="0" w:space="0" w:color="auto"/>
        <w:right w:val="none" w:sz="0" w:space="0" w:color="auto"/>
      </w:divBdr>
    </w:div>
    <w:div w:id="1501852473">
      <w:bodyDiv w:val="1"/>
      <w:marLeft w:val="0"/>
      <w:marRight w:val="0"/>
      <w:marTop w:val="0"/>
      <w:marBottom w:val="0"/>
      <w:divBdr>
        <w:top w:val="none" w:sz="0" w:space="0" w:color="auto"/>
        <w:left w:val="none" w:sz="0" w:space="0" w:color="auto"/>
        <w:bottom w:val="none" w:sz="0" w:space="0" w:color="auto"/>
        <w:right w:val="none" w:sz="0" w:space="0" w:color="auto"/>
      </w:divBdr>
    </w:div>
    <w:div w:id="1566451447">
      <w:bodyDiv w:val="1"/>
      <w:marLeft w:val="0"/>
      <w:marRight w:val="0"/>
      <w:marTop w:val="0"/>
      <w:marBottom w:val="0"/>
      <w:divBdr>
        <w:top w:val="none" w:sz="0" w:space="0" w:color="auto"/>
        <w:left w:val="none" w:sz="0" w:space="0" w:color="auto"/>
        <w:bottom w:val="none" w:sz="0" w:space="0" w:color="auto"/>
        <w:right w:val="none" w:sz="0" w:space="0" w:color="auto"/>
      </w:divBdr>
    </w:div>
    <w:div w:id="1859273679">
      <w:bodyDiv w:val="1"/>
      <w:marLeft w:val="0"/>
      <w:marRight w:val="0"/>
      <w:marTop w:val="0"/>
      <w:marBottom w:val="0"/>
      <w:divBdr>
        <w:top w:val="none" w:sz="0" w:space="0" w:color="auto"/>
        <w:left w:val="none" w:sz="0" w:space="0" w:color="auto"/>
        <w:bottom w:val="none" w:sz="0" w:space="0" w:color="auto"/>
        <w:right w:val="none" w:sz="0" w:space="0" w:color="auto"/>
      </w:divBdr>
    </w:div>
    <w:div w:id="1860703597">
      <w:bodyDiv w:val="1"/>
      <w:marLeft w:val="0"/>
      <w:marRight w:val="0"/>
      <w:marTop w:val="0"/>
      <w:marBottom w:val="0"/>
      <w:divBdr>
        <w:top w:val="none" w:sz="0" w:space="0" w:color="auto"/>
        <w:left w:val="none" w:sz="0" w:space="0" w:color="auto"/>
        <w:bottom w:val="none" w:sz="0" w:space="0" w:color="auto"/>
        <w:right w:val="none" w:sz="0" w:space="0" w:color="auto"/>
      </w:divBdr>
    </w:div>
    <w:div w:id="20106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4A322-DB9C-4C6D-9B5A-76037728A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2988</Words>
  <Characters>24205</Characters>
  <Application>Microsoft Office Word</Application>
  <DocSecurity>0</DocSecurity>
  <Lines>201</Lines>
  <Paragraphs>54</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-käyttäjä</dc:creator>
  <cp:lastModifiedBy>Kimmo Niukko</cp:lastModifiedBy>
  <cp:revision>2</cp:revision>
  <cp:lastPrinted>2018-07-27T03:17:00Z</cp:lastPrinted>
  <dcterms:created xsi:type="dcterms:W3CDTF">2018-10-10T10:01:00Z</dcterms:created>
  <dcterms:modified xsi:type="dcterms:W3CDTF">2018-10-10T10:01:00Z</dcterms:modified>
</cp:coreProperties>
</file>