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58012" w14:textId="77777777" w:rsidR="00BB5EC9" w:rsidRDefault="00AA0241">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Eettisyyden ja kestävän kehityksen huomioiminen kielten opetuksessa: haasteita ja mahdollisuuksia</w:t>
      </w:r>
    </w:p>
    <w:p w14:paraId="0BCEFCF2" w14:textId="77777777" w:rsidR="00BB5EC9" w:rsidRDefault="00BB5EC9">
      <w:pPr>
        <w:ind w:firstLine="0"/>
        <w:jc w:val="both"/>
        <w:rPr>
          <w:rFonts w:ascii="Times New Roman" w:eastAsia="Times New Roman" w:hAnsi="Times New Roman" w:cs="Times New Roman"/>
          <w:b/>
          <w:sz w:val="24"/>
          <w:szCs w:val="24"/>
        </w:rPr>
      </w:pPr>
    </w:p>
    <w:p w14:paraId="1ECA918E" w14:textId="77777777" w:rsidR="00BB5EC9" w:rsidRDefault="00AA0241">
      <w:pPr>
        <w:ind w:firstLine="0"/>
        <w:jc w:val="both"/>
        <w:rPr>
          <w:rFonts w:ascii="Times New Roman" w:eastAsia="Times New Roman" w:hAnsi="Times New Roman" w:cs="Times New Roman"/>
          <w:i/>
          <w:sz w:val="24"/>
          <w:szCs w:val="24"/>
        </w:rPr>
      </w:pPr>
      <w:commentRangeStart w:id="0"/>
      <w:commentRangeStart w:id="1"/>
      <w:r>
        <w:rPr>
          <w:rFonts w:ascii="Times New Roman" w:eastAsia="Times New Roman" w:hAnsi="Times New Roman" w:cs="Times New Roman"/>
          <w:i/>
          <w:sz w:val="24"/>
          <w:szCs w:val="24"/>
        </w:rPr>
        <w:t>Salla-Riikka Kuusalu, Leena Maria Heikkola, Minna Maijala, Maarit Mutta, Katja Mäntylä &amp; Judi Rose</w:t>
      </w:r>
      <w:commentRangeEnd w:id="0"/>
      <w:r w:rsidR="005E7BAA">
        <w:rPr>
          <w:rStyle w:val="CommentReference"/>
        </w:rPr>
        <w:commentReference w:id="0"/>
      </w:r>
      <w:commentRangeEnd w:id="1"/>
      <w:r w:rsidR="00573FAC">
        <w:rPr>
          <w:rStyle w:val="CommentReference"/>
        </w:rPr>
        <w:commentReference w:id="1"/>
      </w:r>
    </w:p>
    <w:p w14:paraId="5C3EAC8E" w14:textId="77777777" w:rsidR="00BB5EC9" w:rsidRDefault="00BB5EC9">
      <w:pPr>
        <w:ind w:firstLine="0"/>
        <w:jc w:val="both"/>
        <w:rPr>
          <w:rFonts w:ascii="Times New Roman" w:eastAsia="Times New Roman" w:hAnsi="Times New Roman" w:cs="Times New Roman"/>
          <w:b/>
          <w:sz w:val="24"/>
          <w:szCs w:val="24"/>
        </w:rPr>
      </w:pPr>
    </w:p>
    <w:p w14:paraId="6B6EB7B9" w14:textId="77777777" w:rsidR="00BB5EC9" w:rsidRDefault="00AA0241">
      <w:pPr>
        <w:ind w:firstLine="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Miten suomea ja Suomessa opiskeltavia vieraita kieliä voidaan opettaa eettisesti ja kestävästi? Millaisia ovat eettiset ja kestävän kehityksen oppisisällöt ja opetusmenetelmät kielten opetuksessa? Vastauksia näihin kysymyksiin selvitetään Turun yliopiston Kieli- ja käännöstieteiden laitoksen (KKL) vuonna 2021 käynn</w:t>
      </w:r>
      <w:bookmarkStart w:id="2" w:name="_GoBack"/>
      <w:bookmarkEnd w:id="2"/>
      <w:r>
        <w:rPr>
          <w:rFonts w:ascii="Times New Roman" w:eastAsia="Times New Roman" w:hAnsi="Times New Roman" w:cs="Times New Roman"/>
          <w:b/>
          <w:i/>
          <w:sz w:val="24"/>
          <w:szCs w:val="24"/>
        </w:rPr>
        <w:t>istyneessä Koneen Säätiön rahoittamassa nelivuotisessa tutkimushankkeessa</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Eettisesti kestävä kielten opetus (EKKO).</w:t>
      </w:r>
    </w:p>
    <w:p w14:paraId="118B22E1" w14:textId="77777777" w:rsidR="00BB5EC9" w:rsidRDefault="00BB5EC9">
      <w:pPr>
        <w:ind w:firstLine="0"/>
        <w:jc w:val="both"/>
        <w:rPr>
          <w:rFonts w:ascii="Times New Roman" w:eastAsia="Times New Roman" w:hAnsi="Times New Roman" w:cs="Times New Roman"/>
          <w:sz w:val="24"/>
          <w:szCs w:val="24"/>
        </w:rPr>
      </w:pPr>
    </w:p>
    <w:p w14:paraId="21C5D028" w14:textId="77777777" w:rsidR="00BB5EC9" w:rsidRDefault="00AA0241">
      <w:pPr>
        <w:pBdr>
          <w:top w:val="nil"/>
          <w:left w:val="nil"/>
          <w:bottom w:val="nil"/>
          <w:right w:val="nil"/>
          <w:between w:val="nil"/>
        </w:pBdr>
        <w:spacing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Kielten opetuksen suhde eettisyyteen ja kestävään kehitykseen</w:t>
      </w:r>
    </w:p>
    <w:p w14:paraId="3CCF4DC5" w14:textId="77777777" w:rsidR="00BB5EC9" w:rsidRDefault="00BB5EC9">
      <w:pPr>
        <w:pBdr>
          <w:top w:val="nil"/>
          <w:left w:val="nil"/>
          <w:bottom w:val="nil"/>
          <w:right w:val="nil"/>
          <w:between w:val="nil"/>
        </w:pBdr>
        <w:spacing w:line="240" w:lineRule="auto"/>
        <w:ind w:firstLine="0"/>
        <w:jc w:val="both"/>
        <w:rPr>
          <w:rFonts w:ascii="Times New Roman" w:eastAsia="Times New Roman" w:hAnsi="Times New Roman" w:cs="Times New Roman"/>
          <w:b/>
          <w:color w:val="000000"/>
          <w:sz w:val="24"/>
          <w:szCs w:val="24"/>
        </w:rPr>
      </w:pPr>
    </w:p>
    <w:p w14:paraId="77E76417"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Ilmastonmuutos on lisännyt maahanmuuttoa ja yhteiskunnat ovat nykyään kielellisesti ja kulttuurisesti moninaisempia. Tarve kestävän kehityksen edistämiseen maailmanlaajuisesti kasvaa kiihtyvällä vauhdilla. Ympäristön saastumiseen, luonnonvarojen kulutukseen ja ilmastonmuutokseen liittyvät ongelmat koskettavat jokaista, mutta kielten tärkeys ihmisten välisen kommunikaation ja ymmärryksen välineenä näissä asioissa usein unohdetaan. Tätä taustaa vasten EKKO-tutkimushankkeen tavoitteena on selvittää, mitä eettisyys ja kestävä kehitys voivat tarkoittaa kielten opetuksessa ja kielten opettajien koulutuksessa. </w:t>
      </w:r>
    </w:p>
    <w:p w14:paraId="02F7CB48" w14:textId="77777777" w:rsidR="00BB5EC9" w:rsidRDefault="00BB5EC9">
      <w:pPr>
        <w:ind w:firstLine="0"/>
        <w:jc w:val="both"/>
        <w:rPr>
          <w:rFonts w:ascii="Times New Roman" w:eastAsia="Times New Roman" w:hAnsi="Times New Roman" w:cs="Times New Roman"/>
          <w:sz w:val="24"/>
          <w:szCs w:val="24"/>
        </w:rPr>
      </w:pPr>
    </w:p>
    <w:p w14:paraId="773E459F"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Kysyimme huhtikuussa 2021 Turun yliopiston </w:t>
      </w:r>
      <w:proofErr w:type="spellStart"/>
      <w:r>
        <w:rPr>
          <w:rFonts w:ascii="Times New Roman" w:eastAsia="Times New Roman" w:hAnsi="Times New Roman" w:cs="Times New Roman"/>
          <w:color w:val="000000"/>
          <w:sz w:val="24"/>
          <w:szCs w:val="24"/>
        </w:rPr>
        <w:t>KKL:n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Kielten ilta -tilaisuuteen osallistuneilta kielten opettajilta ja kielten opetuksen parissa työskenteleviltä, mitä kestävä kehitys heidän mielestään tarkoittaa kielten opetuksessa. Kuten kuviossa 1 esitetystä sanapilvestä käy ilmi, että siihen liitettyjen asioiden kirjo ulottui yhteiskunnallisesta tasa-arvosta digitaalisiin oppimateriaaleihin. Kouluopetuksessa kestävän kehityksen aihepiirit liitetään usein lähinnä fyysiseen ympäristöön (esim. ekologisuus, kierrätys), minkä takia niiden ajatellaan koskevan pikemminkin luonnontieteiden kuin kielten opetusta. Aineenopettajien keskuudessa tehtyjen tutkimusten mukaan kielten opettajat eivät huomioi kestävän kehityksen aihepiirejä sen takia, että he eivät välttämättä pidä niitä relevantteina oman aineensa kannalta. Tutkimukset ovat kuitenkin osoittaneet, että kielten opetuksessa huomioidaan erityisesti sosiaalisen ja kulttuurisen ulottuvuuden aihepiirejä, esimerkiksi kielellistä ja kulttuurista moninaisuutta. Ymmärrettävästi moni kielten opettaja saattaakin olla sitä mieltä, että kestävän kehityksen </w:t>
      </w:r>
      <w:r>
        <w:rPr>
          <w:rFonts w:ascii="Times New Roman" w:eastAsia="Times New Roman" w:hAnsi="Times New Roman" w:cs="Times New Roman"/>
          <w:sz w:val="24"/>
          <w:szCs w:val="24"/>
        </w:rPr>
        <w:lastRenderedPageBreak/>
        <w:t xml:space="preserve">aihepiirit ovat tarpeeksi esillä muiden aineiden opetuksessa ja esimerkiksi lukion laaja-alaisissa opinnoissa ja sen vuoksi eivät koe niiden käsittelyä tarpeelliseksi kielten tunneilla. Opetussuunnitelman perusteet edellyttävät näiden aihepiirien huomioimista kaikkien oppiaineiden opetuksessa ja oppimateriaaleissa. Joissain kieliaineissa, kuten lukion A1-englannissa ja B1-ruotsissa, kestävä kehitys näkyy aiheelle omistetun kurssin teemoissa ja sitä myötä myös oppimateriaaleissa. Kielten oppimateriaaleissa huomioidaan paljon kulttuurisen ja sosiaalisen kestävyyden alle lukeutuvia aiheita, kuten monikulttuurisuus, vaihto-opiskelu, ystävyys, onnellisuus ja oma hyvinvointi. Kielten opettajien koulutuksessa kestävän kehityksen aihepiirejä ei kuitenkaan välttämättä oteta esille tai niiden käsittely jää yksittäisen opettajankouluttajan </w:t>
      </w:r>
      <w:proofErr w:type="spellStart"/>
      <w:r>
        <w:rPr>
          <w:rFonts w:ascii="Times New Roman" w:eastAsia="Times New Roman" w:hAnsi="Times New Roman" w:cs="Times New Roman"/>
          <w:sz w:val="24"/>
          <w:szCs w:val="24"/>
        </w:rPr>
        <w:t>harteille</w:t>
      </w:r>
      <w:proofErr w:type="spellEnd"/>
      <w:r>
        <w:rPr>
          <w:rFonts w:ascii="Times New Roman" w:eastAsia="Times New Roman" w:hAnsi="Times New Roman" w:cs="Times New Roman"/>
          <w:sz w:val="24"/>
          <w:szCs w:val="24"/>
        </w:rPr>
        <w:t>.</w:t>
      </w:r>
    </w:p>
    <w:p w14:paraId="2B01D502" w14:textId="77777777" w:rsidR="00BB5EC9" w:rsidRDefault="00BB5EC9">
      <w:pPr>
        <w:ind w:firstLine="0"/>
        <w:jc w:val="both"/>
        <w:rPr>
          <w:rFonts w:ascii="Times New Roman" w:eastAsia="Times New Roman" w:hAnsi="Times New Roman" w:cs="Times New Roman"/>
          <w:sz w:val="24"/>
          <w:szCs w:val="24"/>
        </w:rPr>
      </w:pPr>
    </w:p>
    <w:p w14:paraId="00557C08" w14:textId="77777777" w:rsidR="00BB5EC9" w:rsidRDefault="00BB5EC9">
      <w:pPr>
        <w:ind w:firstLine="0"/>
        <w:jc w:val="both"/>
        <w:rPr>
          <w:rFonts w:ascii="Times New Roman" w:eastAsia="Times New Roman" w:hAnsi="Times New Roman" w:cs="Times New Roman"/>
          <w:b/>
          <w:sz w:val="24"/>
          <w:szCs w:val="24"/>
        </w:rPr>
      </w:pPr>
    </w:p>
    <w:p w14:paraId="6A83EB43"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Kielten opetus voi edistää eettisten ja kestävien ratkaisujen löytämistä</w:t>
      </w:r>
    </w:p>
    <w:p w14:paraId="61E5578F" w14:textId="77777777" w:rsidR="00BB5EC9" w:rsidRDefault="00BB5EC9">
      <w:pPr>
        <w:ind w:firstLine="720"/>
        <w:jc w:val="both"/>
        <w:rPr>
          <w:rFonts w:ascii="Times New Roman" w:eastAsia="Times New Roman" w:hAnsi="Times New Roman" w:cs="Times New Roman"/>
          <w:sz w:val="24"/>
          <w:szCs w:val="24"/>
        </w:rPr>
      </w:pPr>
    </w:p>
    <w:p w14:paraId="365CF898"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Muuttuva maailma asettaa erityisesti koulutukselle suuria haasteita, mutta toisaalta juuri kasvatus ja opetus voivat antaa eettisesti kestäviä ratkaisuja moneen </w:t>
      </w:r>
      <w:r>
        <w:rPr>
          <w:rFonts w:ascii="Times New Roman" w:eastAsia="Times New Roman" w:hAnsi="Times New Roman" w:cs="Times New Roman"/>
          <w:color w:val="000000"/>
          <w:sz w:val="24"/>
          <w:szCs w:val="24"/>
        </w:rPr>
        <w:t xml:space="preserve">koko </w:t>
      </w:r>
      <w:r>
        <w:rPr>
          <w:rFonts w:ascii="Times New Roman" w:eastAsia="Times New Roman" w:hAnsi="Times New Roman" w:cs="Times New Roman"/>
          <w:sz w:val="24"/>
          <w:szCs w:val="24"/>
        </w:rPr>
        <w:t>maailmaa koettelevaan kriisiin. Kielten opetuksessa eettisyyteen voi liittää hyvin monenlaisia asioita. Kielitaito mahdollistaa osallistumisen yhteiskunnalliseen vaikuttamiseen ja monesti kielitaidon edistäminen johtaa myös parempaan sopeutumiseen vieraassa kulttuurissa. Näin ollen kielten opetus lisää ihmisten välistä ymmärrystä, ja siten sillä on vaikutusta demokratian toteutumiseen yhteiskunnassa. Eettisyys kielten oppimisessa voi tarkoittaa myös tasavertaista mahdollisuutta hankkia monipuolinen kielitaito. Tämä korostuu tällä hetkellä Suomessa, jossa kielivaranto on kovasti kaventunut erityisesti 2010-luvulta lähtien. Kaikilla pitäisi olla myös tasavertaiset mahdollisuudet kehittää omaa kielitaitoaan asuinkunnasta ja yhteiskunnallisesta taustasta riippumatta.</w:t>
      </w:r>
      <w:r>
        <w:rPr>
          <w:sz w:val="24"/>
          <w:szCs w:val="24"/>
        </w:rPr>
        <w:t xml:space="preserve"> </w:t>
      </w:r>
      <w:r w:rsidRPr="00D14DED">
        <w:rPr>
          <w:rFonts w:ascii="Times New Roman" w:hAnsi="Times New Roman" w:cs="Times New Roman"/>
          <w:sz w:val="24"/>
          <w:szCs w:val="24"/>
        </w:rPr>
        <w:t>Tämän toteutuksessa on vielä paljon haasteita.</w:t>
      </w:r>
      <w:r>
        <w:rPr>
          <w:sz w:val="24"/>
          <w:szCs w:val="24"/>
        </w:rPr>
        <w:t xml:space="preserve"> </w:t>
      </w:r>
      <w:r>
        <w:rPr>
          <w:rFonts w:ascii="Times New Roman" w:eastAsia="Times New Roman" w:hAnsi="Times New Roman" w:cs="Times New Roman"/>
          <w:sz w:val="24"/>
          <w:szCs w:val="24"/>
        </w:rPr>
        <w:t>Esimerkiksi</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maahanmuuttajataustaisten oppilaiden ja kantaväestön oppimistulosten välillä on eroja. </w:t>
      </w:r>
    </w:p>
    <w:p w14:paraId="27B9AB6C" w14:textId="77777777" w:rsidR="00BB5EC9" w:rsidRDefault="00BB5EC9">
      <w:pPr>
        <w:ind w:firstLine="0"/>
        <w:jc w:val="both"/>
        <w:rPr>
          <w:rFonts w:ascii="Times New Roman" w:eastAsia="Times New Roman" w:hAnsi="Times New Roman" w:cs="Times New Roman"/>
          <w:sz w:val="24"/>
          <w:szCs w:val="24"/>
        </w:rPr>
      </w:pPr>
    </w:p>
    <w:p w14:paraId="18F21DA9" w14:textId="78ED548A"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Kielen oppiminen linkittyy vuorovaikutukseen, joka yksilölle muodostuu ympäröivän maailman ja siinä asuvien erilaisten ihmisten kanssa. Korona-aikana vuorovaikutus ja esimerkiksi osallistuminen kielten opetukseen on voinut vaikeutua, koska kaikilla ei ole käytössään sopivia laitteita tai internetyhteyttä. Erityisesti ne vuorovaikutukselliset kielen osa-alueet</w:t>
      </w:r>
      <w:r w:rsidR="003315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jotka ovat merkityksellisiä toimijuuden kannalta, ovat saattaneet etäyhteyksien avulla tulla heikommin huomioiduiksi. Yksi tulevaisuuden kielten opettajien haasteista on</w:t>
      </w:r>
      <w:r w:rsidR="00E15131">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miten he pystyvät tukemaan lasten ja nuorten vastuullista toimijuutta yhtenä 2000-luvun keskeisenä </w:t>
      </w:r>
      <w:r>
        <w:rPr>
          <w:rFonts w:ascii="Times New Roman" w:eastAsia="Times New Roman" w:hAnsi="Times New Roman" w:cs="Times New Roman"/>
          <w:sz w:val="24"/>
          <w:szCs w:val="24"/>
        </w:rPr>
        <w:lastRenderedPageBreak/>
        <w:t>taitona. Kielten oppiminen luokkahuoneessa ja sen ulkopuolella on osa ekologista systeemiä, joka sisältää yhteiskunnallisen ja kulttuurisen ymmärryksen sekä toimintakyvyn kannalta tärkeitä taitoja.</w:t>
      </w:r>
    </w:p>
    <w:p w14:paraId="1B68A48E" w14:textId="77777777" w:rsidR="00BB5EC9" w:rsidRDefault="00BB5EC9">
      <w:pPr>
        <w:ind w:firstLine="0"/>
        <w:jc w:val="both"/>
        <w:rPr>
          <w:rFonts w:ascii="Times New Roman" w:eastAsia="Times New Roman" w:hAnsi="Times New Roman" w:cs="Times New Roman"/>
          <w:sz w:val="24"/>
          <w:szCs w:val="24"/>
        </w:rPr>
      </w:pPr>
    </w:p>
    <w:p w14:paraId="187D8BFE" w14:textId="77777777" w:rsidR="00BB5EC9" w:rsidRDefault="00AA0241">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Tutkimushanke eettisestä ja kestävästä kielten opetuksesta</w:t>
      </w:r>
    </w:p>
    <w:p w14:paraId="23704FCA" w14:textId="77777777" w:rsidR="00BB5EC9" w:rsidRDefault="00BB5EC9">
      <w:pPr>
        <w:ind w:firstLine="0"/>
        <w:jc w:val="both"/>
        <w:rPr>
          <w:rFonts w:ascii="Times New Roman" w:eastAsia="Times New Roman" w:hAnsi="Times New Roman" w:cs="Times New Roman"/>
          <w:b/>
          <w:sz w:val="24"/>
          <w:szCs w:val="24"/>
        </w:rPr>
      </w:pPr>
    </w:p>
    <w:p w14:paraId="26B1BAEC" w14:textId="77777777" w:rsidR="00BB5EC9" w:rsidRDefault="00AA0241">
      <w:pPr>
        <w:ind w:firstLine="0"/>
        <w:jc w:val="both"/>
        <w:rPr>
          <w:rFonts w:ascii="Times New Roman" w:eastAsia="Times New Roman" w:hAnsi="Times New Roman" w:cs="Times New Roman"/>
          <w:sz w:val="24"/>
          <w:szCs w:val="24"/>
        </w:rPr>
      </w:pPr>
      <w:bookmarkStart w:id="3" w:name="_heading=h.gjdgxs" w:colFirst="0" w:colLast="0"/>
      <w:bookmarkEnd w:id="3"/>
      <w:r>
        <w:rPr>
          <w:rFonts w:ascii="Times New Roman" w:eastAsia="Times New Roman" w:hAnsi="Times New Roman" w:cs="Times New Roman"/>
          <w:sz w:val="24"/>
          <w:szCs w:val="24"/>
        </w:rPr>
        <w:t xml:space="preserve">Kielten opettamisen ja kielten opettajien koulutuksen kautta avautuu tärkeä mahdollisuus vaikuttaa kielellisen tasa-arvon kysymyksiin, mutta se voi myös tukea ympäristön suojelun ja ilmastonmuutoksen torjumisen kaltaisten suurten haasteiden ratkaisemista. Kielitaito lisää kykyä oppia ja omaksua tietoa, mikä tekee globaalien ympäristöongelmien, ihmisoikeuksien, kulttuurierojen ja muiden laajojen kysymysten ymmärtämisen mahdolliseksi. EKKO-hanke selvittää kielten opettajien ja opettajaksi opiskelevien käsityksiä eettisistä teemoista sekä kestävän kehityksen aihepiireistä nimenomaan kielten opetuksen näkökulmasta. Tavoitteena on ensin kerätä tutkimustietoa kielten opettajien ja opettajaksi opiskelevien näihin aiheisiin liittyvistä käsityksistä ja asenteista sekä heidän tämänhetkisistä valmiuksistaan käsitellä niitä opetuksessa. Tutkimustiedon perusteella selvitetään, miten eettisyyttä ja kestävän kehityksen aihepiirejä voitaisiin laajemmin ottaa mukaan kieliaineiden opetussisältöihin. </w:t>
      </w:r>
      <w:r>
        <w:rPr>
          <w:rFonts w:ascii="Times New Roman" w:eastAsia="Times New Roman" w:hAnsi="Times New Roman" w:cs="Times New Roman"/>
          <w:color w:val="000000"/>
          <w:sz w:val="24"/>
          <w:szCs w:val="24"/>
        </w:rPr>
        <w:t xml:space="preserve">Tällaisten aihepiirien käsittely sopii hyvin opetussuunnitelman antamaan </w:t>
      </w:r>
      <w:r>
        <w:rPr>
          <w:rFonts w:ascii="Times New Roman" w:eastAsia="Times New Roman" w:hAnsi="Times New Roman" w:cs="Times New Roman"/>
          <w:sz w:val="24"/>
          <w:szCs w:val="24"/>
        </w:rPr>
        <w:t>kehykseen</w:t>
      </w:r>
      <w:r>
        <w:rPr>
          <w:rFonts w:ascii="Times New Roman" w:eastAsia="Times New Roman" w:hAnsi="Times New Roman" w:cs="Times New Roman"/>
          <w:color w:val="000000"/>
          <w:sz w:val="24"/>
          <w:szCs w:val="24"/>
        </w:rPr>
        <w:t xml:space="preserve"> sisältöjen laaja-alaisuudesta ja yli ainerajojen käsiteltävistä teemoista. </w:t>
      </w:r>
      <w:r>
        <w:rPr>
          <w:rFonts w:ascii="Times New Roman" w:eastAsia="Times New Roman" w:hAnsi="Times New Roman" w:cs="Times New Roman"/>
          <w:sz w:val="24"/>
          <w:szCs w:val="24"/>
        </w:rPr>
        <w:t xml:space="preserve">Hankkeen tarkoituksena on myös tutkimustiedon pohjalta tuottaa kielten opettajille ja opettajaksi opiskeleville oppimateriaaleja ja oppaita, joiden avulla tietoisuutta ja aihepiirien esille tuomista opettamisessa voidaan lisätä. Toiveena on, että lähiaikoina hankkeessa syntyviä pedagogisia ratkaisuja ja oppilaita osallistavia opetusmateriaaleja päästäisiin </w:t>
      </w:r>
      <w:proofErr w:type="spellStart"/>
      <w:r>
        <w:rPr>
          <w:rFonts w:ascii="Times New Roman" w:eastAsia="Times New Roman" w:hAnsi="Times New Roman" w:cs="Times New Roman"/>
          <w:sz w:val="24"/>
          <w:szCs w:val="24"/>
        </w:rPr>
        <w:t>pilotoimaan</w:t>
      </w:r>
      <w:proofErr w:type="spellEnd"/>
      <w:r>
        <w:rPr>
          <w:rFonts w:ascii="Times New Roman" w:eastAsia="Times New Roman" w:hAnsi="Times New Roman" w:cs="Times New Roman"/>
          <w:sz w:val="24"/>
          <w:szCs w:val="24"/>
        </w:rPr>
        <w:t xml:space="preserve"> kielten oppitunneilla.</w:t>
      </w:r>
    </w:p>
    <w:p w14:paraId="0B5CAE9A" w14:textId="77777777" w:rsidR="00BB5EC9" w:rsidRDefault="00BB5EC9">
      <w:pPr>
        <w:ind w:firstLine="0"/>
        <w:jc w:val="both"/>
        <w:rPr>
          <w:rFonts w:ascii="Times New Roman" w:eastAsia="Times New Roman" w:hAnsi="Times New Roman" w:cs="Times New Roman"/>
          <w:sz w:val="24"/>
          <w:szCs w:val="24"/>
        </w:rPr>
      </w:pPr>
    </w:p>
    <w:p w14:paraId="7DA30CA1"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TÄMÄ ERILLISEEN ”LAATIKKOON”:</w:t>
      </w:r>
    </w:p>
    <w:p w14:paraId="73286FA6" w14:textId="77777777" w:rsidR="00BB5EC9" w:rsidRDefault="00BB5EC9">
      <w:pPr>
        <w:ind w:firstLine="0"/>
        <w:jc w:val="both"/>
        <w:rPr>
          <w:rFonts w:ascii="Times New Roman" w:eastAsia="Times New Roman" w:hAnsi="Times New Roman" w:cs="Times New Roman"/>
          <w:sz w:val="24"/>
          <w:szCs w:val="24"/>
        </w:rPr>
      </w:pPr>
    </w:p>
    <w:p w14:paraId="71503A8C" w14:textId="77777777" w:rsidR="00BB5EC9" w:rsidRDefault="00AA0241">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Pilotoinnin kautta eteenpäin</w:t>
      </w:r>
    </w:p>
    <w:p w14:paraId="2DE307D1" w14:textId="77777777" w:rsidR="00BB5EC9" w:rsidRDefault="00BB5EC9">
      <w:pPr>
        <w:ind w:firstLine="0"/>
        <w:jc w:val="both"/>
        <w:rPr>
          <w:rFonts w:ascii="Times New Roman" w:eastAsia="Times New Roman" w:hAnsi="Times New Roman" w:cs="Times New Roman"/>
          <w:b/>
          <w:sz w:val="24"/>
          <w:szCs w:val="24"/>
        </w:rPr>
      </w:pPr>
    </w:p>
    <w:p w14:paraId="79AFB99C" w14:textId="77777777" w:rsidR="00BB5EC9" w:rsidRDefault="00AA0241">
      <w:pPr>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Eettisesti kestävä kielten opetus -hanke (EKKO) etsii kielten opettajia eettisten ja kestävän kehitysten pedagogisten ratkaisujen kehittämistyöhön – haluaisitko sinä osallistua? Ota yhteyttä projektitutkija Salla-Riikka </w:t>
      </w:r>
      <w:proofErr w:type="spellStart"/>
      <w:r>
        <w:rPr>
          <w:rFonts w:ascii="Times New Roman" w:eastAsia="Times New Roman" w:hAnsi="Times New Roman" w:cs="Times New Roman"/>
          <w:sz w:val="24"/>
          <w:szCs w:val="24"/>
        </w:rPr>
        <w:t>Kuusaluun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srkbos</w:t>
      </w:r>
      <w:proofErr w:type="spellEnd"/>
      <w:r>
        <w:rPr>
          <w:rFonts w:ascii="Times New Roman" w:eastAsia="Times New Roman" w:hAnsi="Times New Roman" w:cs="Times New Roman"/>
          <w:sz w:val="24"/>
          <w:szCs w:val="24"/>
        </w:rPr>
        <w:t>(at)utu.fi) tai hankkeen vastuulliseen johtajaan Minna Maijalaan (</w:t>
      </w:r>
      <w:proofErr w:type="spellStart"/>
      <w:r>
        <w:rPr>
          <w:rFonts w:ascii="Times New Roman" w:eastAsia="Times New Roman" w:hAnsi="Times New Roman" w:cs="Times New Roman"/>
          <w:sz w:val="24"/>
          <w:szCs w:val="24"/>
        </w:rPr>
        <w:t>minna.maijala</w:t>
      </w:r>
      <w:proofErr w:type="spellEnd"/>
      <w:r>
        <w:rPr>
          <w:rFonts w:ascii="Times New Roman" w:eastAsia="Times New Roman" w:hAnsi="Times New Roman" w:cs="Times New Roman"/>
          <w:sz w:val="24"/>
          <w:szCs w:val="24"/>
        </w:rPr>
        <w:t>(at)utu.fi).</w:t>
      </w:r>
    </w:p>
    <w:p w14:paraId="657089F5" w14:textId="77777777" w:rsidR="00BB5EC9" w:rsidRDefault="00BB5EC9">
      <w:pPr>
        <w:ind w:firstLine="0"/>
        <w:jc w:val="both"/>
        <w:rPr>
          <w:rFonts w:ascii="Times New Roman" w:eastAsia="Times New Roman" w:hAnsi="Times New Roman" w:cs="Times New Roman"/>
          <w:b/>
          <w:sz w:val="24"/>
          <w:szCs w:val="24"/>
        </w:rPr>
      </w:pPr>
    </w:p>
    <w:p w14:paraId="2969789D" w14:textId="77777777" w:rsidR="00BB5EC9" w:rsidRDefault="00AA0241">
      <w:pPr>
        <w:ind w:firstLine="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1F07ABF" wp14:editId="21A1BFFD">
            <wp:extent cx="5759450" cy="246189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59450" cy="2461895"/>
                    </a:xfrm>
                    <a:prstGeom prst="rect">
                      <a:avLst/>
                    </a:prstGeom>
                    <a:ln/>
                  </pic:spPr>
                </pic:pic>
              </a:graphicData>
            </a:graphic>
          </wp:inline>
        </w:drawing>
      </w:r>
    </w:p>
    <w:p w14:paraId="4E44D522" w14:textId="77777777" w:rsidR="00BB5EC9" w:rsidRDefault="00AA0241">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Kuvio 1. Sanapilvi muodostettu Turun yliopiston </w:t>
      </w:r>
      <w:proofErr w:type="spellStart"/>
      <w:r>
        <w:rPr>
          <w:rFonts w:ascii="Times New Roman" w:eastAsia="Times New Roman" w:hAnsi="Times New Roman" w:cs="Times New Roman"/>
          <w:b/>
          <w:sz w:val="24"/>
          <w:szCs w:val="24"/>
        </w:rPr>
        <w:t>KKL:n</w:t>
      </w:r>
      <w:proofErr w:type="spellEnd"/>
      <w:r>
        <w:rPr>
          <w:rFonts w:ascii="Times New Roman" w:eastAsia="Times New Roman" w:hAnsi="Times New Roman" w:cs="Times New Roman"/>
          <w:b/>
          <w:sz w:val="24"/>
          <w:szCs w:val="24"/>
        </w:rPr>
        <w:t xml:space="preserve"> järjestämässä Kielten ilta -tilaisuudessa 15.4.2021 osoitteessa </w:t>
      </w:r>
      <w:hyperlink r:id="rId8">
        <w:r>
          <w:rPr>
            <w:rFonts w:ascii="Times New Roman" w:eastAsia="Times New Roman" w:hAnsi="Times New Roman" w:cs="Times New Roman"/>
            <w:b/>
            <w:color w:val="0563C1"/>
            <w:sz w:val="24"/>
            <w:szCs w:val="24"/>
            <w:u w:val="single"/>
          </w:rPr>
          <w:t>www.answergarden.ch</w:t>
        </w:r>
      </w:hyperlink>
      <w:r>
        <w:rPr>
          <w:rFonts w:ascii="Times New Roman" w:eastAsia="Times New Roman" w:hAnsi="Times New Roman" w:cs="Times New Roman"/>
          <w:b/>
          <w:sz w:val="24"/>
          <w:szCs w:val="24"/>
        </w:rPr>
        <w:t xml:space="preserve">. </w:t>
      </w:r>
    </w:p>
    <w:p w14:paraId="41B158BC" w14:textId="77777777" w:rsidR="00BB5EC9" w:rsidRDefault="00573FAC">
      <w:pPr>
        <w:ind w:firstLine="0"/>
        <w:jc w:val="both"/>
        <w:rPr>
          <w:rFonts w:ascii="Times New Roman" w:eastAsia="Times New Roman" w:hAnsi="Times New Roman" w:cs="Times New Roman"/>
          <w:b/>
          <w:sz w:val="24"/>
          <w:szCs w:val="24"/>
        </w:rPr>
      </w:pPr>
      <w:sdt>
        <w:sdtPr>
          <w:tag w:val="goog_rdk_0"/>
          <w:id w:val="-1831750424"/>
        </w:sdtPr>
        <w:sdtEndPr/>
        <w:sdtContent>
          <w:ins w:id="4" w:author="Salla-Riikka Kuusalu" w:date="2021-04-19T09:29:00Z">
            <w:r w:rsidR="00AA0241">
              <w:rPr>
                <w:noProof/>
              </w:rPr>
              <w:drawing>
                <wp:anchor distT="0" distB="0" distL="114300" distR="114300" simplePos="0" relativeHeight="251658240" behindDoc="0" locked="0" layoutInCell="1" hidden="0" allowOverlap="1" wp14:anchorId="554F1524" wp14:editId="55EAE3D0">
                  <wp:simplePos x="0" y="0"/>
                  <wp:positionH relativeFrom="column">
                    <wp:posOffset>-1266</wp:posOffset>
                  </wp:positionH>
                  <wp:positionV relativeFrom="paragraph">
                    <wp:posOffset>0</wp:posOffset>
                  </wp:positionV>
                  <wp:extent cx="4853305" cy="6408420"/>
                  <wp:effectExtent l="0" t="0" r="0" b="0"/>
                  <wp:wrapTopAndBottom distT="0" distB="0"/>
                  <wp:docPr id="13" name="image1.jpg" descr="A picture containing text, monitor, electronics, televis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monitor, electronics, television  Description automatically generated"/>
                          <pic:cNvPicPr preferRelativeResize="0"/>
                        </pic:nvPicPr>
                        <pic:blipFill>
                          <a:blip r:embed="rId9"/>
                          <a:srcRect/>
                          <a:stretch>
                            <a:fillRect/>
                          </a:stretch>
                        </pic:blipFill>
                        <pic:spPr>
                          <a:xfrm>
                            <a:off x="0" y="0"/>
                            <a:ext cx="4853305" cy="6408420"/>
                          </a:xfrm>
                          <a:prstGeom prst="rect">
                            <a:avLst/>
                          </a:prstGeom>
                          <a:ln/>
                        </pic:spPr>
                      </pic:pic>
                    </a:graphicData>
                  </a:graphic>
                </wp:anchor>
              </w:drawing>
            </w:r>
          </w:ins>
        </w:sdtContent>
      </w:sdt>
    </w:p>
    <w:p w14:paraId="4BA606E7" w14:textId="77777777" w:rsidR="00BB5EC9" w:rsidRDefault="00BB5EC9">
      <w:pPr>
        <w:ind w:firstLine="0"/>
        <w:jc w:val="both"/>
        <w:rPr>
          <w:rFonts w:ascii="Times New Roman" w:eastAsia="Times New Roman" w:hAnsi="Times New Roman" w:cs="Times New Roman"/>
          <w:b/>
          <w:sz w:val="24"/>
          <w:szCs w:val="24"/>
        </w:rPr>
      </w:pPr>
    </w:p>
    <w:p w14:paraId="3B63A742" w14:textId="77777777" w:rsidR="00BB5EC9" w:rsidRDefault="00AA0241">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EKKO-tutkija Veijo Vaakanaisen kestävän kehityksen opetusmateriaaleja.</w:t>
      </w:r>
    </w:p>
    <w:p w14:paraId="7914528F" w14:textId="77777777" w:rsidR="00BB5EC9" w:rsidRDefault="00BB5EC9">
      <w:pPr>
        <w:ind w:firstLine="0"/>
        <w:rPr>
          <w:rFonts w:ascii="Times New Roman" w:eastAsia="Times New Roman" w:hAnsi="Times New Roman" w:cs="Times New Roman"/>
          <w:b/>
          <w:sz w:val="24"/>
          <w:szCs w:val="24"/>
        </w:rPr>
      </w:pPr>
    </w:p>
    <w:p w14:paraId="1BB03203" w14:textId="77777777" w:rsidR="00BB5EC9" w:rsidRDefault="00573FAC">
      <w:pPr>
        <w:ind w:firstLine="0"/>
        <w:rPr>
          <w:rFonts w:ascii="Times New Roman" w:eastAsia="Times New Roman" w:hAnsi="Times New Roman" w:cs="Times New Roman"/>
          <w:sz w:val="24"/>
          <w:szCs w:val="24"/>
        </w:rPr>
      </w:pPr>
      <w:sdt>
        <w:sdtPr>
          <w:tag w:val="goog_rdk_2"/>
          <w:id w:val="-2136468504"/>
        </w:sdtPr>
        <w:sdtEndPr/>
        <w:sdtContent>
          <w:ins w:id="5" w:author="Salla-Riikka Kuusalu" w:date="2021-04-19T09:29:00Z">
            <w:r w:rsidR="00AA0241">
              <w:rPr>
                <w:rFonts w:ascii="Times New Roman" w:eastAsia="Times New Roman" w:hAnsi="Times New Roman" w:cs="Times New Roman"/>
                <w:noProof/>
                <w:sz w:val="24"/>
                <w:szCs w:val="24"/>
              </w:rPr>
              <w:drawing>
                <wp:inline distT="0" distB="0" distL="0" distR="0" wp14:anchorId="2F328552" wp14:editId="40315DB3">
                  <wp:extent cx="5316807" cy="8027381"/>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316807" cy="8027381"/>
                          </a:xfrm>
                          <a:prstGeom prst="rect">
                            <a:avLst/>
                          </a:prstGeom>
                          <a:ln/>
                        </pic:spPr>
                      </pic:pic>
                    </a:graphicData>
                  </a:graphic>
                </wp:inline>
              </w:drawing>
            </w:r>
          </w:ins>
        </w:sdtContent>
      </w:sdt>
    </w:p>
    <w:sdt>
      <w:sdtPr>
        <w:tag w:val="goog_rdk_5"/>
        <w:id w:val="1596899522"/>
      </w:sdtPr>
      <w:sdtEndPr/>
      <w:sdtContent>
        <w:p w14:paraId="517B4C85" w14:textId="77777777" w:rsidR="00BB5EC9" w:rsidRDefault="00573FAC">
          <w:pPr>
            <w:ind w:firstLine="0"/>
            <w:rPr>
              <w:ins w:id="6" w:author="Salla-Riikka Kuusalu" w:date="2021-04-19T09:29:00Z"/>
              <w:rFonts w:ascii="Times New Roman" w:eastAsia="Times New Roman" w:hAnsi="Times New Roman" w:cs="Times New Roman"/>
              <w:b/>
              <w:sz w:val="24"/>
              <w:szCs w:val="24"/>
            </w:rPr>
          </w:pPr>
          <w:sdt>
            <w:sdtPr>
              <w:tag w:val="goog_rdk_4"/>
              <w:id w:val="-257290185"/>
            </w:sdtPr>
            <w:sdtEndPr/>
            <w:sdtContent>
              <w:ins w:id="7" w:author="Salla-Riikka Kuusalu" w:date="2021-04-19T09:29:00Z">
                <w:r w:rsidR="00AA0241">
                  <w:rPr>
                    <w:rFonts w:ascii="Times New Roman" w:eastAsia="Times New Roman" w:hAnsi="Times New Roman" w:cs="Times New Roman"/>
                    <w:b/>
                    <w:sz w:val="24"/>
                    <w:szCs w:val="24"/>
                  </w:rPr>
                  <w:t>Kuvituskuva vaihtoehto 1</w:t>
                </w:r>
              </w:ins>
            </w:sdtContent>
          </w:sdt>
        </w:p>
      </w:sdtContent>
    </w:sdt>
    <w:sdt>
      <w:sdtPr>
        <w:tag w:val="goog_rdk_7"/>
        <w:id w:val="-739553052"/>
      </w:sdtPr>
      <w:sdtEndPr/>
      <w:sdtContent>
        <w:p w14:paraId="02336356" w14:textId="77777777" w:rsidR="00BB5EC9" w:rsidRDefault="00573FAC">
          <w:pPr>
            <w:ind w:firstLine="0"/>
            <w:rPr>
              <w:ins w:id="8" w:author="Salla-Riikka Kuusalu" w:date="2021-04-19T09:29:00Z"/>
              <w:rFonts w:ascii="Times New Roman" w:eastAsia="Times New Roman" w:hAnsi="Times New Roman" w:cs="Times New Roman"/>
              <w:b/>
              <w:sz w:val="24"/>
              <w:szCs w:val="24"/>
            </w:rPr>
          </w:pPr>
          <w:sdt>
            <w:sdtPr>
              <w:tag w:val="goog_rdk_6"/>
              <w:id w:val="1060358082"/>
            </w:sdtPr>
            <w:sdtEndPr/>
            <w:sdtContent>
              <w:ins w:id="9" w:author="Salla-Riikka Kuusalu" w:date="2021-04-19T09:29:00Z">
                <w:r w:rsidR="00AA0241">
                  <w:rPr>
                    <w:rFonts w:ascii="Times New Roman" w:eastAsia="Times New Roman" w:hAnsi="Times New Roman" w:cs="Times New Roman"/>
                    <w:b/>
                    <w:noProof/>
                    <w:sz w:val="24"/>
                    <w:szCs w:val="24"/>
                  </w:rPr>
                  <w:drawing>
                    <wp:inline distT="0" distB="0" distL="0" distR="0" wp14:anchorId="40E47DBC" wp14:editId="18B869BE">
                      <wp:extent cx="5759450" cy="7675880"/>
                      <wp:effectExtent l="0" t="0" r="0" b="0"/>
                      <wp:docPr id="16" name="image2.jpg" descr="A picture containing tree, outdoor, plant, fores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ree, outdoor, plant, forest  Description automatically generated"/>
                              <pic:cNvPicPr preferRelativeResize="0"/>
                            </pic:nvPicPr>
                            <pic:blipFill>
                              <a:blip r:embed="rId11"/>
                              <a:srcRect/>
                              <a:stretch>
                                <a:fillRect/>
                              </a:stretch>
                            </pic:blipFill>
                            <pic:spPr>
                              <a:xfrm>
                                <a:off x="0" y="0"/>
                                <a:ext cx="5759450" cy="7675880"/>
                              </a:xfrm>
                              <a:prstGeom prst="rect">
                                <a:avLst/>
                              </a:prstGeom>
                              <a:ln/>
                            </pic:spPr>
                          </pic:pic>
                        </a:graphicData>
                      </a:graphic>
                    </wp:inline>
                  </w:drawing>
                </w:r>
              </w:ins>
            </w:sdtContent>
          </w:sdt>
        </w:p>
      </w:sdtContent>
    </w:sdt>
    <w:sdt>
      <w:sdtPr>
        <w:tag w:val="goog_rdk_10"/>
        <w:id w:val="1646315490"/>
      </w:sdtPr>
      <w:sdtEndPr/>
      <w:sdtContent>
        <w:p w14:paraId="087685A1" w14:textId="77777777" w:rsidR="00BB5EC9" w:rsidRPr="00BB5EC9" w:rsidRDefault="00573FAC">
          <w:pPr>
            <w:ind w:firstLine="0"/>
            <w:rPr>
              <w:ins w:id="10" w:author="Salla-Riikka Kuusalu" w:date="2021-04-19T09:29:00Z"/>
              <w:rPrChange w:id="11" w:author="Salla-Riikka Kuusalu" w:date="2021-04-19T09:29:00Z">
                <w:rPr>
                  <w:ins w:id="12" w:author="Salla-Riikka Kuusalu" w:date="2021-04-19T09:29:00Z"/>
                  <w:rFonts w:ascii="Times New Roman" w:eastAsia="Times New Roman" w:hAnsi="Times New Roman" w:cs="Times New Roman"/>
                  <w:b/>
                  <w:sz w:val="24"/>
                  <w:szCs w:val="24"/>
                </w:rPr>
              </w:rPrChange>
            </w:rPr>
            <w:pPrChange w:id="13" w:author="Salla-Riikka Kuusalu" w:date="2021-04-19T09:29:00Z">
              <w:pPr/>
            </w:pPrChange>
          </w:pPr>
          <w:sdt>
            <w:sdtPr>
              <w:tag w:val="goog_rdk_8"/>
              <w:id w:val="-963266305"/>
            </w:sdtPr>
            <w:sdtEndPr/>
            <w:sdtContent>
              <w:ins w:id="14" w:author="Salla-Riikka Kuusalu" w:date="2021-04-19T09:29:00Z">
                <w:r w:rsidR="00AA0241">
                  <w:rPr>
                    <w:rFonts w:ascii="Times New Roman" w:eastAsia="Times New Roman" w:hAnsi="Times New Roman" w:cs="Times New Roman"/>
                    <w:b/>
                    <w:sz w:val="24"/>
                    <w:szCs w:val="24"/>
                  </w:rPr>
                  <w:t>Kuvituskuva vaihtoehto 2</w:t>
                </w:r>
              </w:ins>
              <w:sdt>
                <w:sdtPr>
                  <w:tag w:val="goog_rdk_9"/>
                  <w:id w:val="-1989386190"/>
                </w:sdtPr>
                <w:sdtEndPr/>
                <w:sdtContent/>
              </w:sdt>
            </w:sdtContent>
          </w:sdt>
        </w:p>
      </w:sdtContent>
    </w:sdt>
    <w:sdt>
      <w:sdtPr>
        <w:tag w:val="goog_rdk_12"/>
        <w:id w:val="-976303400"/>
      </w:sdtPr>
      <w:sdtEndPr/>
      <w:sdtContent>
        <w:p w14:paraId="45F12B7C" w14:textId="77777777" w:rsidR="00BB5EC9" w:rsidRDefault="00573FAC">
          <w:pPr>
            <w:ind w:firstLine="0"/>
            <w:jc w:val="both"/>
            <w:rPr>
              <w:ins w:id="15" w:author="Salla-Riikka Kuusalu" w:date="2021-04-19T09:29:00Z"/>
              <w:rFonts w:ascii="Times New Roman" w:eastAsia="Times New Roman" w:hAnsi="Times New Roman" w:cs="Times New Roman"/>
              <w:b/>
              <w:sz w:val="24"/>
              <w:szCs w:val="24"/>
            </w:rPr>
          </w:pPr>
          <w:sdt>
            <w:sdtPr>
              <w:tag w:val="goog_rdk_11"/>
              <w:id w:val="-2005111954"/>
            </w:sdtPr>
            <w:sdtEndPr/>
            <w:sdtContent/>
          </w:sdt>
        </w:p>
      </w:sdtContent>
    </w:sdt>
    <w:sdt>
      <w:sdtPr>
        <w:tag w:val="goog_rdk_14"/>
        <w:id w:val="-2132544579"/>
      </w:sdtPr>
      <w:sdtEndPr/>
      <w:sdtContent>
        <w:p w14:paraId="501E1525" w14:textId="77777777" w:rsidR="00BB5EC9" w:rsidRDefault="00573FAC">
          <w:pPr>
            <w:ind w:firstLine="0"/>
            <w:jc w:val="both"/>
            <w:rPr>
              <w:ins w:id="16" w:author="Salla-Riikka Kuusalu" w:date="2021-04-19T09:29:00Z"/>
              <w:rFonts w:ascii="Times New Roman" w:eastAsia="Times New Roman" w:hAnsi="Times New Roman" w:cs="Times New Roman"/>
              <w:b/>
              <w:sz w:val="24"/>
              <w:szCs w:val="24"/>
            </w:rPr>
          </w:pPr>
          <w:sdt>
            <w:sdtPr>
              <w:tag w:val="goog_rdk_13"/>
              <w:id w:val="920684335"/>
            </w:sdtPr>
            <w:sdtEndPr/>
            <w:sdtContent/>
          </w:sdt>
        </w:p>
      </w:sdtContent>
    </w:sdt>
    <w:sdt>
      <w:sdtPr>
        <w:tag w:val="goog_rdk_16"/>
        <w:id w:val="-139345725"/>
      </w:sdtPr>
      <w:sdtEndPr/>
      <w:sdtContent>
        <w:p w14:paraId="2D1E0695" w14:textId="77777777" w:rsidR="00BB5EC9" w:rsidRDefault="00573FAC">
          <w:pPr>
            <w:ind w:firstLine="0"/>
            <w:jc w:val="both"/>
            <w:rPr>
              <w:ins w:id="17" w:author="Salla-Riikka Kuusalu" w:date="2021-04-19T09:29:00Z"/>
              <w:rFonts w:ascii="Times New Roman" w:eastAsia="Times New Roman" w:hAnsi="Times New Roman" w:cs="Times New Roman"/>
              <w:b/>
              <w:sz w:val="24"/>
              <w:szCs w:val="24"/>
            </w:rPr>
          </w:pPr>
          <w:sdt>
            <w:sdtPr>
              <w:tag w:val="goog_rdk_15"/>
              <w:id w:val="202831074"/>
            </w:sdtPr>
            <w:sdtEndPr/>
            <w:sdtContent/>
          </w:sdt>
        </w:p>
      </w:sdtContent>
    </w:sdt>
    <w:p w14:paraId="73EF494F" w14:textId="77777777" w:rsidR="00BB5EC9" w:rsidRDefault="00AA0241">
      <w:pPr>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Kirjallisuutta</w:t>
      </w:r>
    </w:p>
    <w:p w14:paraId="3DDC4AF8" w14:textId="77777777" w:rsidR="00BB5EC9" w:rsidRPr="00AA0241" w:rsidRDefault="00AA0241">
      <w:pPr>
        <w:spacing w:line="24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Alisaari, J., Heikkola, L. M., </w:t>
      </w:r>
      <w:proofErr w:type="spellStart"/>
      <w:r>
        <w:rPr>
          <w:rFonts w:ascii="Times New Roman" w:eastAsia="Times New Roman" w:hAnsi="Times New Roman" w:cs="Times New Roman"/>
          <w:sz w:val="24"/>
          <w:szCs w:val="24"/>
        </w:rPr>
        <w:t>Commins</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Acquah</w:t>
      </w:r>
      <w:proofErr w:type="spellEnd"/>
      <w:r>
        <w:rPr>
          <w:rFonts w:ascii="Times New Roman" w:eastAsia="Times New Roman" w:hAnsi="Times New Roman" w:cs="Times New Roman"/>
          <w:sz w:val="24"/>
          <w:szCs w:val="24"/>
        </w:rPr>
        <w:t xml:space="preserve">, E. (2019). </w:t>
      </w:r>
      <w:r w:rsidRPr="00AA0241">
        <w:rPr>
          <w:rFonts w:ascii="Times New Roman" w:eastAsia="Times New Roman" w:hAnsi="Times New Roman" w:cs="Times New Roman"/>
          <w:sz w:val="24"/>
          <w:szCs w:val="24"/>
          <w:lang w:val="en-GB"/>
        </w:rPr>
        <w:t>Monolingual practices confronting multilingual realities. Finnish teachers’ perceptions of linguistic diversity. Teaching and Teacher Education, 80, 48–58.</w:t>
      </w:r>
    </w:p>
    <w:p w14:paraId="4734DBE4" w14:textId="77777777" w:rsidR="00BB5EC9" w:rsidRDefault="00AA0241">
      <w:pPr>
        <w:spacing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Inha, K., Laiho, S., &amp; Mattila, P. (2020). Kieli luo osallisuutta ja oikeuksia omaan oppimiseen ja </w:t>
      </w:r>
      <w:proofErr w:type="spellStart"/>
      <w:r>
        <w:rPr>
          <w:rFonts w:ascii="Times New Roman" w:eastAsia="Times New Roman" w:hAnsi="Times New Roman" w:cs="Times New Roman"/>
          <w:color w:val="000000"/>
          <w:sz w:val="24"/>
          <w:szCs w:val="24"/>
          <w:highlight w:val="white"/>
        </w:rPr>
        <w:t>oppijuuteen</w:t>
      </w:r>
      <w:proofErr w:type="spellEnd"/>
      <w:r>
        <w:rPr>
          <w:rFonts w:ascii="Times New Roman" w:eastAsia="Times New Roman" w:hAnsi="Times New Roman" w:cs="Times New Roman"/>
          <w:color w:val="000000"/>
          <w:sz w:val="24"/>
          <w:szCs w:val="24"/>
          <w:highlight w:val="white"/>
        </w:rPr>
        <w:t>. Kieli, koulutus ja yhteiskunta, 11 (6).</w:t>
      </w:r>
    </w:p>
    <w:p w14:paraId="51E4A4D3" w14:textId="59F99E27" w:rsidR="00BB5EC9" w:rsidRDefault="00AA0241">
      <w:pPr>
        <w:spacing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Maijala, M., Heikkola, L. M., Laine, P., Mutta, M., Mäntylä, K., Rose, J. &amp; Vaakanainen, V. (2021). Eettisyys ja kestävä kehitys kielten opetuksen ja kielten opettajien koulutuksen tulevaisuuden haasteena. </w:t>
      </w:r>
      <w:r>
        <w:rPr>
          <w:rFonts w:ascii="Times New Roman" w:eastAsia="Times New Roman" w:hAnsi="Times New Roman" w:cs="Times New Roman"/>
          <w:i/>
          <w:sz w:val="24"/>
          <w:szCs w:val="24"/>
        </w:rPr>
        <w:t>Kieli, koulutus ja yhteiskunta</w:t>
      </w:r>
      <w:r>
        <w:rPr>
          <w:rFonts w:ascii="Times New Roman" w:eastAsia="Times New Roman" w:hAnsi="Times New Roman" w:cs="Times New Roman"/>
          <w:sz w:val="24"/>
          <w:szCs w:val="24"/>
        </w:rPr>
        <w:t>, 12</w:t>
      </w:r>
      <w:r w:rsidR="00367D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Saatavilla: </w:t>
      </w:r>
      <w:hyperlink r:id="rId12">
        <w:r>
          <w:rPr>
            <w:rFonts w:ascii="Times New Roman" w:eastAsia="Times New Roman" w:hAnsi="Times New Roman" w:cs="Times New Roman"/>
            <w:color w:val="0563C1"/>
            <w:sz w:val="24"/>
            <w:szCs w:val="24"/>
            <w:u w:val="single"/>
          </w:rPr>
          <w:t>https://www.kieliverkosto.fi/fi/journals/kieli-koulutus-ja-yhteiskunta-maaliskuu-2021/eettisyys-ja-kestava-kehitys-kielten-opetuksen-ja-kielten-opettajien-koulutuksen-tulevaisuuden-haasteena</w:t>
        </w:r>
      </w:hyperlink>
      <w:r>
        <w:rPr>
          <w:rFonts w:ascii="Times New Roman" w:eastAsia="Times New Roman" w:hAnsi="Times New Roman" w:cs="Times New Roman"/>
          <w:sz w:val="24"/>
          <w:szCs w:val="24"/>
        </w:rPr>
        <w:t xml:space="preserve">. </w:t>
      </w:r>
    </w:p>
    <w:p w14:paraId="4B941B2D" w14:textId="77777777" w:rsidR="00BB5EC9" w:rsidRDefault="00AA0241">
      <w:pPr>
        <w:spacing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OKKA-säätiö (2021). Kestävän kehityksen teemat. Saatavilla: </w:t>
      </w:r>
      <w:hyperlink r:id="rId13">
        <w:r>
          <w:rPr>
            <w:rFonts w:ascii="Times New Roman" w:eastAsia="Times New Roman" w:hAnsi="Times New Roman" w:cs="Times New Roman"/>
            <w:color w:val="0563C1"/>
            <w:sz w:val="24"/>
            <w:szCs w:val="24"/>
            <w:u w:val="single"/>
          </w:rPr>
          <w:t>https://koulujaymparisto.fi/tukea-kestavan-kehityksen-tyohon/kestavan-kehityksen-teemat/</w:t>
        </w:r>
      </w:hyperlink>
      <w:r>
        <w:rPr>
          <w:rFonts w:ascii="Times New Roman" w:eastAsia="Times New Roman" w:hAnsi="Times New Roman" w:cs="Times New Roman"/>
          <w:sz w:val="24"/>
          <w:szCs w:val="24"/>
        </w:rPr>
        <w:t xml:space="preserve"> (8.4.2021)</w:t>
      </w:r>
    </w:p>
    <w:p w14:paraId="0BE3761A" w14:textId="7A60D064" w:rsidR="00BB5EC9" w:rsidRDefault="00AA0241">
      <w:pPr>
        <w:spacing w:line="240" w:lineRule="auto"/>
        <w:ind w:left="567" w:hanging="567"/>
        <w:rPr>
          <w:rFonts w:ascii="Times New Roman" w:eastAsia="Times New Roman" w:hAnsi="Times New Roman" w:cs="Times New Roman"/>
          <w:sz w:val="24"/>
          <w:szCs w:val="24"/>
        </w:rPr>
      </w:pPr>
      <w:proofErr w:type="spellStart"/>
      <w:r w:rsidRPr="00AA0241">
        <w:rPr>
          <w:rFonts w:ascii="Times New Roman" w:eastAsia="Times New Roman" w:hAnsi="Times New Roman" w:cs="Times New Roman"/>
          <w:sz w:val="24"/>
          <w:szCs w:val="24"/>
          <w:lang w:val="en-GB"/>
        </w:rPr>
        <w:t>Sund</w:t>
      </w:r>
      <w:proofErr w:type="spellEnd"/>
      <w:r w:rsidRPr="00AA0241">
        <w:rPr>
          <w:rFonts w:ascii="Times New Roman" w:eastAsia="Times New Roman" w:hAnsi="Times New Roman" w:cs="Times New Roman"/>
          <w:sz w:val="24"/>
          <w:szCs w:val="24"/>
          <w:lang w:val="en-GB"/>
        </w:rPr>
        <w:t xml:space="preserve">, P. &amp; Gericke, N. (2020). Teaching contributions from secondary school subject areas to education for sustainable development–a comparative study of science, social science and language teachers. </w:t>
      </w:r>
      <w:proofErr w:type="spellStart"/>
      <w:r>
        <w:rPr>
          <w:rFonts w:ascii="Times New Roman" w:eastAsia="Times New Roman" w:hAnsi="Times New Roman" w:cs="Times New Roman"/>
          <w:i/>
          <w:sz w:val="24"/>
          <w:szCs w:val="24"/>
        </w:rPr>
        <w:t>Environmental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Education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lEnd"/>
      <w:r>
        <w:rPr>
          <w:rFonts w:ascii="Times New Roman" w:eastAsia="Times New Roman" w:hAnsi="Times New Roman" w:cs="Times New Roman"/>
          <w:sz w:val="24"/>
          <w:szCs w:val="24"/>
        </w:rPr>
        <w:t>, 26</w:t>
      </w:r>
      <w:r w:rsidR="00367D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 772–794.</w:t>
      </w:r>
    </w:p>
    <w:p w14:paraId="30367460" w14:textId="77777777" w:rsidR="00BB5EC9" w:rsidRDefault="00AA0241">
      <w:pPr>
        <w:spacing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Tuure, H., </w:t>
      </w:r>
      <w:proofErr w:type="spellStart"/>
      <w:r>
        <w:rPr>
          <w:rFonts w:ascii="Times New Roman" w:eastAsia="Times New Roman" w:hAnsi="Times New Roman" w:cs="Times New Roman"/>
          <w:sz w:val="24"/>
          <w:szCs w:val="24"/>
        </w:rPr>
        <w:t>Tenojoki</w:t>
      </w:r>
      <w:proofErr w:type="spellEnd"/>
      <w:r>
        <w:rPr>
          <w:rFonts w:ascii="Times New Roman" w:eastAsia="Times New Roman" w:hAnsi="Times New Roman" w:cs="Times New Roman"/>
          <w:sz w:val="24"/>
          <w:szCs w:val="24"/>
        </w:rPr>
        <w:t xml:space="preserve">, A.-M., Pekkarinen, E. &amp; Myllyniemi, S. (2018). Johdanto. Teoksessa Elina Pekkarinen &amp; Sami Myllyniemi (toim.), </w:t>
      </w:r>
      <w:r>
        <w:rPr>
          <w:rFonts w:ascii="Times New Roman" w:eastAsia="Times New Roman" w:hAnsi="Times New Roman" w:cs="Times New Roman"/>
          <w:i/>
          <w:sz w:val="24"/>
          <w:szCs w:val="24"/>
        </w:rPr>
        <w:t>Opin polut ja pientareet. Nuorisobarometri 2017.</w:t>
      </w:r>
      <w:r>
        <w:rPr>
          <w:rFonts w:ascii="Times New Roman" w:eastAsia="Times New Roman" w:hAnsi="Times New Roman" w:cs="Times New Roman"/>
          <w:sz w:val="24"/>
          <w:szCs w:val="24"/>
        </w:rPr>
        <w:t xml:space="preserve"> Valtion nuorisoneuvosto, Nuorisotutkimusseura, Nuorisotutkimusverkosto, Opetus- ja kulttuuriministeriö, 5–7.</w:t>
      </w:r>
    </w:p>
    <w:p w14:paraId="341B51CE" w14:textId="6F2783D6" w:rsidR="00BB5EC9" w:rsidRPr="00AA0241" w:rsidRDefault="00AA0241">
      <w:pPr>
        <w:spacing w:line="24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Uitto, A., &amp; Saloranta, S. (2017).</w:t>
      </w:r>
      <w:r>
        <w:rPr>
          <w:rFonts w:ascii="Times New Roman" w:eastAsia="Times New Roman" w:hAnsi="Times New Roman" w:cs="Times New Roman"/>
          <w:b/>
          <w:sz w:val="24"/>
          <w:szCs w:val="24"/>
        </w:rPr>
        <w:t xml:space="preserve"> </w:t>
      </w:r>
      <w:r w:rsidRPr="00AA0241">
        <w:rPr>
          <w:rFonts w:ascii="Times New Roman" w:eastAsia="Times New Roman" w:hAnsi="Times New Roman" w:cs="Times New Roman"/>
          <w:sz w:val="24"/>
          <w:szCs w:val="24"/>
          <w:lang w:val="en-GB"/>
        </w:rPr>
        <w:t xml:space="preserve">Subject teachers as educators for sustainability: A survey study. </w:t>
      </w:r>
      <w:r w:rsidRPr="00AA0241">
        <w:rPr>
          <w:rFonts w:ascii="Times New Roman" w:eastAsia="Times New Roman" w:hAnsi="Times New Roman" w:cs="Times New Roman"/>
          <w:i/>
          <w:sz w:val="24"/>
          <w:szCs w:val="24"/>
          <w:lang w:val="en-GB"/>
        </w:rPr>
        <w:t>Education Sciences</w:t>
      </w:r>
      <w:r w:rsidRPr="00AA0241">
        <w:rPr>
          <w:rFonts w:ascii="Times New Roman" w:eastAsia="Times New Roman" w:hAnsi="Times New Roman" w:cs="Times New Roman"/>
          <w:sz w:val="24"/>
          <w:szCs w:val="24"/>
          <w:lang w:val="en-GB"/>
        </w:rPr>
        <w:t xml:space="preserve">, </w:t>
      </w:r>
      <w:r w:rsidRPr="00367DDA">
        <w:rPr>
          <w:rFonts w:ascii="Times New Roman" w:eastAsia="Times New Roman" w:hAnsi="Times New Roman" w:cs="Times New Roman"/>
          <w:sz w:val="24"/>
          <w:szCs w:val="24"/>
          <w:lang w:val="en-GB"/>
        </w:rPr>
        <w:t>7</w:t>
      </w:r>
      <w:r w:rsidR="00367DDA">
        <w:rPr>
          <w:rFonts w:ascii="Times New Roman" w:eastAsia="Times New Roman" w:hAnsi="Times New Roman" w:cs="Times New Roman"/>
          <w:sz w:val="24"/>
          <w:szCs w:val="24"/>
          <w:lang w:val="en-GB"/>
        </w:rPr>
        <w:t xml:space="preserve"> </w:t>
      </w:r>
      <w:r w:rsidRPr="00AA0241">
        <w:rPr>
          <w:rFonts w:ascii="Times New Roman" w:eastAsia="Times New Roman" w:hAnsi="Times New Roman" w:cs="Times New Roman"/>
          <w:sz w:val="24"/>
          <w:szCs w:val="24"/>
          <w:lang w:val="en-GB"/>
        </w:rPr>
        <w:t>(1).</w:t>
      </w:r>
    </w:p>
    <w:p w14:paraId="171E17E4" w14:textId="77777777" w:rsidR="00BB5EC9" w:rsidRDefault="00AA0241">
      <w:pPr>
        <w:spacing w:line="240" w:lineRule="auto"/>
        <w:ind w:left="567" w:hanging="567"/>
        <w:rPr>
          <w:rFonts w:ascii="Times New Roman" w:eastAsia="Times New Roman" w:hAnsi="Times New Roman" w:cs="Times New Roman"/>
          <w:sz w:val="24"/>
          <w:szCs w:val="24"/>
        </w:rPr>
      </w:pPr>
      <w:proofErr w:type="spellStart"/>
      <w:proofErr w:type="gramStart"/>
      <w:r w:rsidRPr="00AA0241">
        <w:rPr>
          <w:rFonts w:ascii="Times New Roman" w:eastAsia="Times New Roman" w:hAnsi="Times New Roman" w:cs="Times New Roman"/>
          <w:color w:val="000000"/>
          <w:sz w:val="24"/>
          <w:szCs w:val="24"/>
          <w:highlight w:val="white"/>
          <w:lang w:val="en-GB"/>
        </w:rPr>
        <w:t>Unesco</w:t>
      </w:r>
      <w:proofErr w:type="spellEnd"/>
      <w:proofErr w:type="gramEnd"/>
      <w:r w:rsidRPr="00AA0241">
        <w:rPr>
          <w:rFonts w:ascii="Times New Roman" w:eastAsia="Times New Roman" w:hAnsi="Times New Roman" w:cs="Times New Roman"/>
          <w:color w:val="000000"/>
          <w:sz w:val="24"/>
          <w:szCs w:val="24"/>
          <w:highlight w:val="white"/>
          <w:lang w:val="en-GB"/>
        </w:rPr>
        <w:t xml:space="preserve"> (2017). </w:t>
      </w:r>
      <w:r w:rsidRPr="00AA0241">
        <w:rPr>
          <w:rFonts w:ascii="Times New Roman" w:eastAsia="Times New Roman" w:hAnsi="Times New Roman" w:cs="Times New Roman"/>
          <w:i/>
          <w:color w:val="000000"/>
          <w:sz w:val="24"/>
          <w:szCs w:val="24"/>
          <w:highlight w:val="white"/>
          <w:lang w:val="en-GB"/>
        </w:rPr>
        <w:t>Education for Sustainable Development Goals: learning objectives</w:t>
      </w:r>
      <w:r w:rsidRPr="00AA0241">
        <w:rPr>
          <w:rFonts w:ascii="Times New Roman" w:eastAsia="Times New Roman" w:hAnsi="Times New Roman" w:cs="Times New Roman"/>
          <w:color w:val="000000"/>
          <w:sz w:val="24"/>
          <w:szCs w:val="24"/>
          <w:highlight w:val="white"/>
          <w:lang w:val="en-GB"/>
        </w:rPr>
        <w:t>. </w:t>
      </w:r>
      <w:r>
        <w:rPr>
          <w:rFonts w:ascii="Times New Roman" w:eastAsia="Times New Roman" w:hAnsi="Times New Roman" w:cs="Times New Roman"/>
          <w:color w:val="000000"/>
          <w:sz w:val="24"/>
          <w:szCs w:val="24"/>
          <w:highlight w:val="white"/>
        </w:rPr>
        <w:t xml:space="preserve">Paris: Unesco. </w:t>
      </w:r>
      <w:hyperlink r:id="rId14">
        <w:r>
          <w:rPr>
            <w:rFonts w:ascii="Times New Roman" w:eastAsia="Times New Roman" w:hAnsi="Times New Roman" w:cs="Times New Roman"/>
            <w:color w:val="0563C1"/>
            <w:sz w:val="24"/>
            <w:szCs w:val="24"/>
            <w:highlight w:val="white"/>
            <w:u w:val="single"/>
          </w:rPr>
          <w:t>https://unesdoc.unesco.org/ark:/48223/pf0000247444</w:t>
        </w:r>
      </w:hyperlink>
      <w:r>
        <w:rPr>
          <w:rFonts w:ascii="Times New Roman" w:eastAsia="Times New Roman" w:hAnsi="Times New Roman" w:cs="Times New Roman"/>
          <w:color w:val="000000"/>
          <w:sz w:val="24"/>
          <w:szCs w:val="24"/>
          <w:highlight w:val="white"/>
        </w:rPr>
        <w:t xml:space="preserve"> (6.4.2021).</w:t>
      </w:r>
    </w:p>
    <w:p w14:paraId="78874750" w14:textId="77777777" w:rsidR="00BB5EC9" w:rsidRDefault="00AA0241">
      <w:pPr>
        <w:spacing w:line="24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Vaarala, H., Riuttanen, S., Kyckling, E. &amp; Karppinen. S. (2021). Kielivaranto. Nyt! Monikielisyys vahvuudeksi -selvityksen (2017) seuranta. Soveltavan kielentutkimuksen keskus. Jyväskylän yliopisto.</w:t>
      </w:r>
    </w:p>
    <w:p w14:paraId="78C7BED2" w14:textId="77777777" w:rsidR="00BB5EC9" w:rsidRDefault="00BB5EC9">
      <w:pPr>
        <w:spacing w:line="240" w:lineRule="auto"/>
        <w:ind w:left="720" w:hanging="567"/>
        <w:rPr>
          <w:rFonts w:ascii="Times New Roman" w:eastAsia="Times New Roman" w:hAnsi="Times New Roman" w:cs="Times New Roman"/>
          <w:color w:val="000000"/>
          <w:sz w:val="24"/>
          <w:szCs w:val="24"/>
          <w:highlight w:val="white"/>
        </w:rPr>
      </w:pPr>
    </w:p>
    <w:sectPr w:rsidR="00BB5EC9">
      <w:pgSz w:w="11906" w:h="16838"/>
      <w:pgMar w:top="1418" w:right="1418" w:bottom="1418" w:left="1418" w:header="709" w:footer="70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nna Maijala" w:date="2021-05-14T09:49:00Z" w:initials="MM">
    <w:p w14:paraId="64446CA6" w14:textId="77777777" w:rsidR="005E7BAA" w:rsidRDefault="005E7BAA">
      <w:pPr>
        <w:pStyle w:val="CommentText"/>
      </w:pPr>
      <w:r>
        <w:rPr>
          <w:rStyle w:val="CommentReference"/>
        </w:rPr>
        <w:annotationRef/>
      </w:r>
      <w:r>
        <w:t>Oliko Päivi tässä mukana? Laitetaan mukaan, jos olen unohtanut listalta!</w:t>
      </w:r>
    </w:p>
  </w:comment>
  <w:comment w:id="1" w:author="Minna Maijala" w:date="2021-05-14T10:06:00Z" w:initials="MM">
    <w:p w14:paraId="316495DC" w14:textId="6E037334" w:rsidR="00573FAC" w:rsidRDefault="00573FAC">
      <w:pPr>
        <w:pStyle w:val="CommentText"/>
      </w:pPr>
      <w:r>
        <w:rPr>
          <w:rStyle w:val="CommentReference"/>
        </w:rPr>
        <w:annotationRef/>
      </w:r>
      <w:r>
        <w:t xml:space="preserve">Laitatko Salla-Riikka vielä s-postitse kyselyn Päiville ennen kuin </w:t>
      </w:r>
      <w:proofErr w:type="spellStart"/>
      <w:r>
        <w:t>submittoit</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446CA6" w15:done="0"/>
  <w15:commentEx w15:paraId="316495DC" w15:paraIdParent="64446CA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na Maijala">
    <w15:presenceInfo w15:providerId="AD" w15:userId="S-1-5-21-1004336348-152049171-1801674531-405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EC9"/>
    <w:rsid w:val="00120A4F"/>
    <w:rsid w:val="00331526"/>
    <w:rsid w:val="00367DDA"/>
    <w:rsid w:val="00573FAC"/>
    <w:rsid w:val="005E7BAA"/>
    <w:rsid w:val="00AA0241"/>
    <w:rsid w:val="00BB5EC9"/>
    <w:rsid w:val="00C40C99"/>
    <w:rsid w:val="00D14DED"/>
    <w:rsid w:val="00E151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9D62"/>
  <w15:docId w15:val="{70742EF0-D663-4CC7-8EF1-52419D81F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i-FI" w:eastAsia="fi-FI" w:bidi="ar-SA"/>
      </w:rPr>
    </w:rPrDefault>
    <w:pPrDefault>
      <w:pPr>
        <w:spacing w:line="360" w:lineRule="auto"/>
        <w:ind w:firstLine="6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12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66126"/>
    <w:rPr>
      <w:color w:val="0563C1" w:themeColor="hyperlink"/>
      <w:u w:val="single"/>
    </w:rPr>
  </w:style>
  <w:style w:type="character" w:customStyle="1" w:styleId="normaltextrun">
    <w:name w:val="normaltextrun"/>
    <w:basedOn w:val="DefaultParagraphFont"/>
    <w:rsid w:val="00266126"/>
  </w:style>
  <w:style w:type="character" w:customStyle="1" w:styleId="spellingerror">
    <w:name w:val="spellingerror"/>
    <w:basedOn w:val="DefaultParagraphFont"/>
    <w:rsid w:val="00266126"/>
  </w:style>
  <w:style w:type="character" w:customStyle="1" w:styleId="scxw9079509">
    <w:name w:val="scxw9079509"/>
    <w:basedOn w:val="DefaultParagraphFont"/>
    <w:rsid w:val="00266126"/>
  </w:style>
  <w:style w:type="character" w:customStyle="1" w:styleId="scxw82519159">
    <w:name w:val="scxw82519159"/>
    <w:basedOn w:val="DefaultParagraphFont"/>
    <w:rsid w:val="00266126"/>
  </w:style>
  <w:style w:type="character" w:styleId="CommentReference">
    <w:name w:val="annotation reference"/>
    <w:basedOn w:val="DefaultParagraphFont"/>
    <w:uiPriority w:val="99"/>
    <w:semiHidden/>
    <w:unhideWhenUsed/>
    <w:rsid w:val="00266126"/>
    <w:rPr>
      <w:sz w:val="16"/>
      <w:szCs w:val="16"/>
    </w:rPr>
  </w:style>
  <w:style w:type="paragraph" w:styleId="CommentText">
    <w:name w:val="annotation text"/>
    <w:basedOn w:val="Normal"/>
    <w:link w:val="CommentTextChar"/>
    <w:uiPriority w:val="99"/>
    <w:semiHidden/>
    <w:unhideWhenUsed/>
    <w:rsid w:val="00266126"/>
    <w:pPr>
      <w:spacing w:line="240" w:lineRule="auto"/>
    </w:pPr>
    <w:rPr>
      <w:sz w:val="20"/>
      <w:szCs w:val="20"/>
    </w:rPr>
  </w:style>
  <w:style w:type="character" w:customStyle="1" w:styleId="CommentTextChar">
    <w:name w:val="Comment Text Char"/>
    <w:basedOn w:val="DefaultParagraphFont"/>
    <w:link w:val="CommentText"/>
    <w:uiPriority w:val="99"/>
    <w:semiHidden/>
    <w:rsid w:val="00266126"/>
    <w:rPr>
      <w:sz w:val="20"/>
      <w:szCs w:val="20"/>
      <w:lang w:val="en-GB"/>
    </w:rPr>
  </w:style>
  <w:style w:type="paragraph" w:styleId="Revision">
    <w:name w:val="Revision"/>
    <w:hidden/>
    <w:uiPriority w:val="99"/>
    <w:semiHidden/>
    <w:rsid w:val="00266126"/>
    <w:pPr>
      <w:spacing w:line="240" w:lineRule="auto"/>
      <w:ind w:firstLine="0"/>
    </w:pPr>
  </w:style>
  <w:style w:type="character" w:customStyle="1" w:styleId="UnresolvedMention1">
    <w:name w:val="Unresolved Mention1"/>
    <w:basedOn w:val="DefaultParagraphFont"/>
    <w:uiPriority w:val="99"/>
    <w:semiHidden/>
    <w:unhideWhenUsed/>
    <w:rsid w:val="00266126"/>
    <w:rPr>
      <w:color w:val="605E5C"/>
      <w:shd w:val="clear" w:color="auto" w:fill="E1DFDD"/>
    </w:rPr>
  </w:style>
  <w:style w:type="paragraph" w:styleId="BalloonText">
    <w:name w:val="Balloon Text"/>
    <w:basedOn w:val="Normal"/>
    <w:link w:val="BalloonTextChar"/>
    <w:uiPriority w:val="99"/>
    <w:semiHidden/>
    <w:unhideWhenUsed/>
    <w:rsid w:val="001442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238"/>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144238"/>
    <w:rPr>
      <w:b/>
      <w:bCs/>
    </w:rPr>
  </w:style>
  <w:style w:type="character" w:customStyle="1" w:styleId="CommentSubjectChar">
    <w:name w:val="Comment Subject Char"/>
    <w:basedOn w:val="CommentTextChar"/>
    <w:link w:val="CommentSubject"/>
    <w:uiPriority w:val="99"/>
    <w:semiHidden/>
    <w:rsid w:val="00144238"/>
    <w:rPr>
      <w:b/>
      <w:bCs/>
      <w:sz w:val="20"/>
      <w:szCs w:val="20"/>
      <w:lang w:val="en-GB"/>
    </w:rPr>
  </w:style>
  <w:style w:type="character" w:styleId="Emphasis">
    <w:name w:val="Emphasis"/>
    <w:basedOn w:val="DefaultParagraphFont"/>
    <w:uiPriority w:val="20"/>
    <w:qFormat/>
    <w:rsid w:val="00D85991"/>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nswergarden.ch" TargetMode="External"/><Relationship Id="rId13" Type="http://schemas.openxmlformats.org/officeDocument/2006/relationships/hyperlink" Target="https://koulujaymparisto.fi/tukea-kestavan-kehityksen-tyohon/kestavan-kehityksen-teema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kieliverkosto.fi/fi/journals/kieli-koulutus-ja-yhteiskunta-maaliskuu-2021/eettisyys-ja-kestava-kehitys-kielten-opetuksen-ja-kielten-opettajien-koulutuksen-tulevaisuuden-haasteena"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jp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unesdoc.unesco.org/ark:/48223/pf00002474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hhxtm6cb+oYU5CKBoEmcC3iaoQ==">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1102</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Salla-Riikka Kuusalu</dc:creator>
  <cp:lastModifiedBy>Minna Maijala</cp:lastModifiedBy>
  <cp:revision>9</cp:revision>
  <dcterms:created xsi:type="dcterms:W3CDTF">2021-05-14T06:48:00Z</dcterms:created>
  <dcterms:modified xsi:type="dcterms:W3CDTF">2021-05-14T07:06:00Z</dcterms:modified>
</cp:coreProperties>
</file>