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2B734" w14:textId="7F61C6D8" w:rsidR="005862C8" w:rsidRPr="002901A8" w:rsidRDefault="005862C8" w:rsidP="006728C2">
      <w:pPr>
        <w:pStyle w:val="Title"/>
      </w:pPr>
      <w:r w:rsidRPr="006728C2">
        <w:t>C</w:t>
      </w:r>
      <w:bookmarkStart w:id="0" w:name="_Ref133563502"/>
      <w:bookmarkStart w:id="1" w:name="_Ref133565051"/>
      <w:bookmarkStart w:id="2" w:name="_Ref133565337"/>
      <w:bookmarkEnd w:id="0"/>
      <w:bookmarkEnd w:id="1"/>
      <w:bookmarkEnd w:id="2"/>
      <w:r w:rsidRPr="006728C2">
        <w:t>hapter</w:t>
      </w:r>
      <w:r w:rsidR="00133518">
        <w:t xml:space="preserve"> 12</w:t>
      </w:r>
    </w:p>
    <w:p w14:paraId="724B0248" w14:textId="77777777" w:rsidR="00CA1198" w:rsidRPr="002901A8" w:rsidRDefault="00654857" w:rsidP="005862C8">
      <w:pPr>
        <w:pStyle w:val="CT"/>
      </w:pPr>
      <w:r>
        <w:t>Exploiting Fog computing in health monitoring</w:t>
      </w:r>
    </w:p>
    <w:p w14:paraId="42A36D6E" w14:textId="77777777" w:rsidR="00F02C28" w:rsidRPr="002901A8" w:rsidRDefault="00654857" w:rsidP="005862C8">
      <w:pPr>
        <w:pStyle w:val="CA"/>
      </w:pPr>
      <w:r>
        <w:t xml:space="preserve">Tuan Nguyen Gia, </w:t>
      </w:r>
      <w:r w:rsidRPr="00654857">
        <w:t>Mingzhe Jiang</w:t>
      </w:r>
    </w:p>
    <w:p w14:paraId="12A9F6BF" w14:textId="77777777" w:rsidR="00FD1FC6" w:rsidRPr="00FE5E19" w:rsidRDefault="003520E6" w:rsidP="00FE5E19">
      <w:pPr>
        <w:pStyle w:val="Heading1"/>
        <w:numPr>
          <w:ilvl w:val="0"/>
          <w:numId w:val="22"/>
        </w:numPr>
      </w:pPr>
      <w:r w:rsidRPr="00FE5E19">
        <w:t xml:space="preserve">Introduction to Fog computing in health monitoring </w:t>
      </w:r>
    </w:p>
    <w:p w14:paraId="1D6BB270" w14:textId="77777777" w:rsidR="00197E56" w:rsidRPr="00197E56" w:rsidRDefault="00197E56" w:rsidP="00197E56"/>
    <w:p w14:paraId="47A93D3E" w14:textId="267808D6" w:rsidR="004720DC" w:rsidRDefault="00C11F03" w:rsidP="00E54020">
      <w:pPr>
        <w:pStyle w:val="TX"/>
        <w:rPr>
          <w:rFonts w:eastAsia="MS Mincho"/>
        </w:rPr>
      </w:pPr>
      <w:r>
        <w:rPr>
          <w:rFonts w:eastAsia="MS Mincho"/>
        </w:rPr>
        <w:t xml:space="preserve">The number of people with cardiovascular diseases is at an </w:t>
      </w:r>
      <w:r w:rsidR="00AE3D99">
        <w:rPr>
          <w:rFonts w:eastAsia="MS Mincho"/>
        </w:rPr>
        <w:t xml:space="preserve">alarming rate. According to </w:t>
      </w:r>
      <w:r w:rsidR="00AE3D99" w:rsidRPr="00AE3D99">
        <w:rPr>
          <w:rFonts w:eastAsia="MS Mincho"/>
        </w:rPr>
        <w:t>National Center for Health</w:t>
      </w:r>
      <w:r w:rsidRPr="00AE3D99">
        <w:rPr>
          <w:rFonts w:eastAsia="MS Mincho"/>
        </w:rPr>
        <w:t>,</w:t>
      </w:r>
      <w:r>
        <w:rPr>
          <w:rFonts w:eastAsia="MS Mincho"/>
        </w:rPr>
        <w:t xml:space="preserve"> more than </w:t>
      </w:r>
      <w:r w:rsidR="007A3E31">
        <w:rPr>
          <w:rFonts w:eastAsia="MS Mincho"/>
        </w:rPr>
        <w:t xml:space="preserve">28.4 </w:t>
      </w:r>
      <w:r>
        <w:rPr>
          <w:rFonts w:eastAsia="MS Mincho"/>
        </w:rPr>
        <w:t>million people in</w:t>
      </w:r>
      <w:r w:rsidR="00866DC5" w:rsidRPr="00772C60">
        <w:rPr>
          <w:rFonts w:eastAsia="MS Mincho"/>
        </w:rPr>
        <w:t xml:space="preserve"> </w:t>
      </w:r>
      <w:r w:rsidR="00866DC5">
        <w:rPr>
          <w:rFonts w:eastAsia="MS Mincho"/>
        </w:rPr>
        <w:t xml:space="preserve">the United States </w:t>
      </w:r>
      <w:r w:rsidR="007A3E31">
        <w:rPr>
          <w:rFonts w:eastAsia="MS Mincho"/>
        </w:rPr>
        <w:t>have c</w:t>
      </w:r>
      <w:r w:rsidR="0089076E">
        <w:rPr>
          <w:rFonts w:eastAsia="MS Mincho"/>
        </w:rPr>
        <w:t>ardiovascular diseases in 2015</w:t>
      </w:r>
      <w:sdt>
        <w:sdtPr>
          <w:rPr>
            <w:rFonts w:eastAsia="MS Mincho"/>
          </w:rPr>
          <w:id w:val="-1641872391"/>
          <w:citation/>
        </w:sdtPr>
        <w:sdtContent>
          <w:r w:rsidR="00AE3D99">
            <w:rPr>
              <w:rFonts w:eastAsia="MS Mincho"/>
            </w:rPr>
            <w:fldChar w:fldCharType="begin"/>
          </w:r>
          <w:r w:rsidR="00915488">
            <w:rPr>
              <w:rFonts w:eastAsia="MS Mincho"/>
            </w:rPr>
            <w:instrText xml:space="preserve">CITATION Sum17 \n  \l 1035 </w:instrText>
          </w:r>
          <w:r w:rsidR="00AE3D99">
            <w:rPr>
              <w:rFonts w:eastAsia="MS Mincho"/>
            </w:rPr>
            <w:fldChar w:fldCharType="separate"/>
          </w:r>
          <w:r w:rsidR="00536F5A">
            <w:rPr>
              <w:rFonts w:eastAsia="MS Mincho"/>
              <w:noProof/>
            </w:rPr>
            <w:t xml:space="preserve"> </w:t>
          </w:r>
          <w:r w:rsidR="00536F5A" w:rsidRPr="00536F5A">
            <w:rPr>
              <w:rFonts w:eastAsia="MS Mincho"/>
              <w:noProof/>
            </w:rPr>
            <w:t>[1]</w:t>
          </w:r>
          <w:r w:rsidR="00AE3D99">
            <w:rPr>
              <w:rFonts w:eastAsia="MS Mincho"/>
            </w:rPr>
            <w:fldChar w:fldCharType="end"/>
          </w:r>
        </w:sdtContent>
      </w:sdt>
      <w:r w:rsidR="0089076E">
        <w:rPr>
          <w:rFonts w:eastAsia="MS Mincho"/>
        </w:rPr>
        <w:t xml:space="preserve">. </w:t>
      </w:r>
      <w:del w:id="3" w:author="Ming-Zhe Jiang" w:date="2018-04-06T10:32:00Z">
        <w:r w:rsidR="001B115C" w:rsidDel="00762A8F">
          <w:rPr>
            <w:rFonts w:eastAsia="MS Mincho"/>
          </w:rPr>
          <w:delText>A risk</w:delText>
        </w:r>
      </w:del>
      <w:ins w:id="4" w:author="Ming-Zhe Jiang" w:date="2018-04-06T10:32:00Z">
        <w:r w:rsidR="00762A8F">
          <w:rPr>
            <w:rFonts w:eastAsia="MS Mincho"/>
          </w:rPr>
          <w:t>Risks</w:t>
        </w:r>
      </w:ins>
      <w:r w:rsidR="001B115C">
        <w:rPr>
          <w:rFonts w:eastAsia="MS Mincho"/>
        </w:rPr>
        <w:t xml:space="preserve"> for heart diseases become higher for people with diabetes, obesity and physical inactivity. </w:t>
      </w:r>
      <w:r w:rsidR="00934BDC">
        <w:rPr>
          <w:rFonts w:eastAsia="MS Mincho"/>
        </w:rPr>
        <w:t>C</w:t>
      </w:r>
      <w:r w:rsidR="003520E6" w:rsidRPr="003520E6">
        <w:rPr>
          <w:rFonts w:eastAsia="MS Mincho"/>
        </w:rPr>
        <w:t>ardiovascular diseases</w:t>
      </w:r>
      <w:r w:rsidR="00934BDC">
        <w:rPr>
          <w:rFonts w:eastAsia="MS Mincho"/>
        </w:rPr>
        <w:t xml:space="preserve"> </w:t>
      </w:r>
      <w:r w:rsidR="003520E6" w:rsidRPr="003520E6">
        <w:rPr>
          <w:rFonts w:eastAsia="MS Mincho"/>
        </w:rPr>
        <w:t>can cause serious consequences such a</w:t>
      </w:r>
      <w:r w:rsidR="007D1543">
        <w:rPr>
          <w:rFonts w:eastAsia="MS Mincho"/>
        </w:rPr>
        <w:t xml:space="preserve">s kidney trauma, nerves injury </w:t>
      </w:r>
      <w:r w:rsidR="003520E6" w:rsidRPr="003520E6">
        <w:rPr>
          <w:rFonts w:eastAsia="MS Mincho"/>
        </w:rPr>
        <w:t>and even death</w:t>
      </w:r>
      <w:sdt>
        <w:sdtPr>
          <w:rPr>
            <w:rFonts w:eastAsia="MS Mincho"/>
          </w:rPr>
          <w:id w:val="-435135504"/>
          <w:citation/>
        </w:sdtPr>
        <w:sdtContent>
          <w:r w:rsidR="00AE3D99">
            <w:rPr>
              <w:rFonts w:eastAsia="MS Mincho"/>
            </w:rPr>
            <w:fldChar w:fldCharType="begin"/>
          </w:r>
          <w:r w:rsidR="00AE3D99" w:rsidRPr="00AE3D99">
            <w:rPr>
              <w:rFonts w:eastAsia="MS Mincho"/>
            </w:rPr>
            <w:instrText xml:space="preserve"> CITATION Cen14 \l 1035 </w:instrText>
          </w:r>
          <w:r w:rsidR="00AE3D99">
            <w:rPr>
              <w:rFonts w:eastAsia="MS Mincho"/>
            </w:rPr>
            <w:fldChar w:fldCharType="separate"/>
          </w:r>
          <w:r w:rsidR="00536F5A">
            <w:rPr>
              <w:rFonts w:eastAsia="MS Mincho"/>
              <w:noProof/>
            </w:rPr>
            <w:t xml:space="preserve"> </w:t>
          </w:r>
          <w:r w:rsidR="00536F5A" w:rsidRPr="00536F5A">
            <w:rPr>
              <w:rFonts w:eastAsia="MS Mincho"/>
              <w:noProof/>
            </w:rPr>
            <w:t>[2]</w:t>
          </w:r>
          <w:r w:rsidR="00AE3D99">
            <w:rPr>
              <w:rFonts w:eastAsia="MS Mincho"/>
            </w:rPr>
            <w:fldChar w:fldCharType="end"/>
          </w:r>
        </w:sdtContent>
      </w:sdt>
      <w:r w:rsidR="00934BDC">
        <w:rPr>
          <w:rFonts w:eastAsia="MS Mincho"/>
        </w:rPr>
        <w:t>.</w:t>
      </w:r>
      <w:r w:rsidR="00772C60">
        <w:rPr>
          <w:rFonts w:eastAsia="MS Mincho"/>
        </w:rPr>
        <w:t xml:space="preserve"> </w:t>
      </w:r>
      <w:r w:rsidR="003520E6" w:rsidRPr="003520E6">
        <w:rPr>
          <w:rFonts w:eastAsia="MS Mincho"/>
        </w:rPr>
        <w:t>For example, stroke, which is one of the cardiova</w:t>
      </w:r>
      <w:r w:rsidR="007D1543">
        <w:rPr>
          <w:rFonts w:eastAsia="MS Mincho"/>
        </w:rPr>
        <w:t>scular diseases</w:t>
      </w:r>
      <w:ins w:id="5" w:author="Ming-Zhe Jiang" w:date="2018-04-06T10:34:00Z">
        <w:r w:rsidR="00762A8F">
          <w:rPr>
            <w:rFonts w:eastAsia="MS Mincho"/>
          </w:rPr>
          <w:t>,</w:t>
        </w:r>
      </w:ins>
      <w:r w:rsidR="007D1543">
        <w:rPr>
          <w:rFonts w:eastAsia="MS Mincho"/>
        </w:rPr>
        <w:t xml:space="preserve"> </w:t>
      </w:r>
      <w:r w:rsidR="003520E6" w:rsidRPr="003520E6">
        <w:rPr>
          <w:rFonts w:eastAsia="MS Mincho"/>
        </w:rPr>
        <w:t xml:space="preserve">kills about </w:t>
      </w:r>
      <w:r w:rsidR="00A061ED">
        <w:rPr>
          <w:rFonts w:eastAsia="MS Mincho"/>
        </w:rPr>
        <w:t>129000</w:t>
      </w:r>
      <w:r w:rsidR="003520E6" w:rsidRPr="003520E6">
        <w:rPr>
          <w:rFonts w:eastAsia="MS Mincho"/>
        </w:rPr>
        <w:t xml:space="preserve"> Americans each year</w:t>
      </w:r>
      <w:r w:rsidR="007F68E3">
        <w:rPr>
          <w:rFonts w:eastAsia="MS Mincho"/>
        </w:rPr>
        <w:t xml:space="preserve"> </w:t>
      </w:r>
      <w:sdt>
        <w:sdtPr>
          <w:rPr>
            <w:rFonts w:eastAsia="MS Mincho"/>
          </w:rPr>
          <w:id w:val="-291820104"/>
          <w:citation/>
        </w:sdtPr>
        <w:sdtContent>
          <w:r w:rsidR="007F68E3">
            <w:rPr>
              <w:rFonts w:eastAsia="MS Mincho"/>
            </w:rPr>
            <w:fldChar w:fldCharType="begin"/>
          </w:r>
          <w:r w:rsidR="007F68E3" w:rsidRPr="007F68E3">
            <w:rPr>
              <w:rFonts w:eastAsia="MS Mincho"/>
            </w:rPr>
            <w:instrText xml:space="preserve"> CITATION Cen14 \l 1035 </w:instrText>
          </w:r>
          <w:r w:rsidR="007F68E3">
            <w:rPr>
              <w:rFonts w:eastAsia="MS Mincho"/>
            </w:rPr>
            <w:fldChar w:fldCharType="separate"/>
          </w:r>
          <w:r w:rsidR="00536F5A" w:rsidRPr="00536F5A">
            <w:rPr>
              <w:rFonts w:eastAsia="MS Mincho"/>
              <w:noProof/>
            </w:rPr>
            <w:t>[2]</w:t>
          </w:r>
          <w:r w:rsidR="007F68E3">
            <w:rPr>
              <w:rFonts w:eastAsia="MS Mincho"/>
            </w:rPr>
            <w:fldChar w:fldCharType="end"/>
          </w:r>
        </w:sdtContent>
      </w:sdt>
      <w:sdt>
        <w:sdtPr>
          <w:rPr>
            <w:rFonts w:eastAsia="MS Mincho"/>
          </w:rPr>
          <w:id w:val="1008714955"/>
          <w:citation/>
        </w:sdtPr>
        <w:sdtContent>
          <w:r w:rsidR="007F68E3">
            <w:rPr>
              <w:rFonts w:eastAsia="MS Mincho"/>
            </w:rPr>
            <w:fldChar w:fldCharType="begin"/>
          </w:r>
          <w:r w:rsidR="00A81BBC">
            <w:rPr>
              <w:rFonts w:eastAsia="MS Mincho"/>
            </w:rPr>
            <w:instrText xml:space="preserve">CITATION EJB17 \l 1035 </w:instrText>
          </w:r>
          <w:r w:rsidR="007F68E3">
            <w:rPr>
              <w:rFonts w:eastAsia="MS Mincho"/>
            </w:rPr>
            <w:fldChar w:fldCharType="separate"/>
          </w:r>
          <w:r w:rsidR="00536F5A">
            <w:rPr>
              <w:rFonts w:eastAsia="MS Mincho"/>
              <w:noProof/>
            </w:rPr>
            <w:t xml:space="preserve"> </w:t>
          </w:r>
          <w:r w:rsidR="00536F5A" w:rsidRPr="00536F5A">
            <w:rPr>
              <w:rFonts w:eastAsia="MS Mincho"/>
              <w:noProof/>
            </w:rPr>
            <w:t>[3]</w:t>
          </w:r>
          <w:r w:rsidR="007F68E3">
            <w:rPr>
              <w:rFonts w:eastAsia="MS Mincho"/>
            </w:rPr>
            <w:fldChar w:fldCharType="end"/>
          </w:r>
        </w:sdtContent>
      </w:sdt>
      <w:r w:rsidR="007F68E3">
        <w:rPr>
          <w:rFonts w:eastAsia="MS Mincho"/>
        </w:rPr>
        <w:t>.</w:t>
      </w:r>
      <w:r w:rsidR="00757D1D">
        <w:rPr>
          <w:rFonts w:eastAsia="MS Mincho"/>
        </w:rPr>
        <w:t xml:space="preserve"> </w:t>
      </w:r>
      <w:r w:rsidR="00E635C9" w:rsidRPr="003520E6">
        <w:rPr>
          <w:rFonts w:eastAsia="MS Mincho"/>
        </w:rPr>
        <w:t>To lessen th</w:t>
      </w:r>
      <w:r w:rsidR="00E635C9">
        <w:rPr>
          <w:rFonts w:eastAsia="MS Mincho"/>
        </w:rPr>
        <w:t xml:space="preserve">e severe effects of </w:t>
      </w:r>
      <w:r w:rsidR="00E635C9" w:rsidRPr="003520E6">
        <w:rPr>
          <w:rFonts w:eastAsia="MS Mincho"/>
        </w:rPr>
        <w:t xml:space="preserve">cardiovascular diseases, </w:t>
      </w:r>
      <w:r w:rsidR="00197E56">
        <w:rPr>
          <w:rFonts w:eastAsia="MS Mincho"/>
        </w:rPr>
        <w:t>h</w:t>
      </w:r>
      <w:r w:rsidR="00E635C9" w:rsidRPr="003520E6">
        <w:rPr>
          <w:rFonts w:eastAsia="MS Mincho"/>
        </w:rPr>
        <w:t>ealth mo</w:t>
      </w:r>
      <w:r w:rsidR="00E635C9">
        <w:rPr>
          <w:rFonts w:eastAsia="MS Mincho"/>
        </w:rPr>
        <w:t xml:space="preserve">nitoring systems </w:t>
      </w:r>
      <w:r w:rsidR="00197E56">
        <w:rPr>
          <w:rFonts w:eastAsia="MS Mincho"/>
        </w:rPr>
        <w:t xml:space="preserve">are often used in many hospitals and healthcare centers. </w:t>
      </w:r>
      <w:r w:rsidR="00E635C9">
        <w:rPr>
          <w:rFonts w:eastAsia="MS Mincho"/>
        </w:rPr>
        <w:t>These systems monitor vital signals such as elec</w:t>
      </w:r>
      <w:r w:rsidR="00E635C9" w:rsidRPr="003520E6">
        <w:rPr>
          <w:rFonts w:eastAsia="MS Mincho"/>
        </w:rPr>
        <w:t>tr</w:t>
      </w:r>
      <w:r w:rsidR="00E635C9">
        <w:rPr>
          <w:rFonts w:eastAsia="MS Mincho"/>
        </w:rPr>
        <w:t>ocardi</w:t>
      </w:r>
      <w:r w:rsidR="001716A1">
        <w:rPr>
          <w:rFonts w:eastAsia="MS Mincho"/>
        </w:rPr>
        <w:t>ography (ECG), body temperature and</w:t>
      </w:r>
      <w:r w:rsidR="00E635C9">
        <w:rPr>
          <w:rFonts w:eastAsia="MS Mincho"/>
        </w:rPr>
        <w:t xml:space="preserve"> blood pressure. </w:t>
      </w:r>
      <w:r w:rsidR="00197E56">
        <w:rPr>
          <w:rFonts w:eastAsia="MS Mincho"/>
        </w:rPr>
        <w:t xml:space="preserve">Based on </w:t>
      </w:r>
      <w:ins w:id="6" w:author="Ming-Zhe Jiang" w:date="2018-04-06T10:34:00Z">
        <w:r w:rsidR="00762A8F">
          <w:rPr>
            <w:rFonts w:eastAsia="MS Mincho"/>
          </w:rPr>
          <w:t xml:space="preserve">the </w:t>
        </w:r>
      </w:ins>
      <w:r w:rsidR="00197E56">
        <w:rPr>
          <w:rFonts w:eastAsia="MS Mincho"/>
        </w:rPr>
        <w:t xml:space="preserve">collected bio-signals, medical doctors apply suitable treatment methods. </w:t>
      </w:r>
    </w:p>
    <w:p w14:paraId="429F4319" w14:textId="23B0A60D" w:rsidR="00E635C9" w:rsidRDefault="00A85A4E" w:rsidP="00037BD1">
      <w:pPr>
        <w:pStyle w:val="ITX"/>
        <w:tabs>
          <w:tab w:val="left" w:pos="709"/>
        </w:tabs>
        <w:rPr>
          <w:rFonts w:eastAsia="MS Mincho"/>
        </w:rPr>
      </w:pPr>
      <w:r>
        <w:rPr>
          <w:rFonts w:eastAsia="MS Mincho"/>
        </w:rPr>
        <w:t xml:space="preserve">More than 30% of </w:t>
      </w:r>
      <w:del w:id="7" w:author="Ming-Zhe Jiang" w:date="2018-04-06T10:38:00Z">
        <w:r w:rsidDel="00762A8F">
          <w:rPr>
            <w:rFonts w:eastAsia="MS Mincho"/>
          </w:rPr>
          <w:delText xml:space="preserve">those </w:delText>
        </w:r>
      </w:del>
      <w:r>
        <w:rPr>
          <w:rFonts w:eastAsia="MS Mincho"/>
        </w:rPr>
        <w:t>people over 50 years old fall every year wit</w:t>
      </w:r>
      <w:r w:rsidR="00210341">
        <w:rPr>
          <w:rFonts w:eastAsia="MS Mincho"/>
        </w:rPr>
        <w:t xml:space="preserve">h severe consequences </w:t>
      </w:r>
      <w:sdt>
        <w:sdtPr>
          <w:rPr>
            <w:rFonts w:eastAsia="MS Mincho"/>
          </w:rPr>
          <w:id w:val="-187294706"/>
          <w:citation/>
        </w:sdtPr>
        <w:sdtContent>
          <w:r w:rsidR="00210341">
            <w:rPr>
              <w:rFonts w:eastAsia="MS Mincho"/>
            </w:rPr>
            <w:fldChar w:fldCharType="begin"/>
          </w:r>
          <w:r w:rsidR="00E57F23">
            <w:rPr>
              <w:rFonts w:eastAsia="MS Mincho"/>
            </w:rPr>
            <w:instrText xml:space="preserve">CITATION DAS \l 1035 </w:instrText>
          </w:r>
          <w:r w:rsidR="00210341">
            <w:rPr>
              <w:rFonts w:eastAsia="MS Mincho"/>
            </w:rPr>
            <w:fldChar w:fldCharType="separate"/>
          </w:r>
          <w:r w:rsidR="00536F5A" w:rsidRPr="00536F5A">
            <w:rPr>
              <w:rFonts w:eastAsia="MS Mincho"/>
              <w:noProof/>
            </w:rPr>
            <w:t>[4]</w:t>
          </w:r>
          <w:r w:rsidR="00210341">
            <w:rPr>
              <w:rFonts w:eastAsia="MS Mincho"/>
            </w:rPr>
            <w:fldChar w:fldCharType="end"/>
          </w:r>
        </w:sdtContent>
      </w:sdt>
      <w:r>
        <w:rPr>
          <w:rFonts w:eastAsia="MS Mincho"/>
        </w:rPr>
        <w:t>. Only half of those fall cases</w:t>
      </w:r>
      <w:r w:rsidR="00D44F01">
        <w:rPr>
          <w:rFonts w:eastAsia="MS Mincho"/>
        </w:rPr>
        <w:t xml:space="preserve"> are informed to the medica</w:t>
      </w:r>
      <w:r w:rsidR="00210341">
        <w:rPr>
          <w:rFonts w:eastAsia="MS Mincho"/>
        </w:rPr>
        <w:t xml:space="preserve">l doctors or caregivers </w:t>
      </w:r>
      <w:sdt>
        <w:sdtPr>
          <w:rPr>
            <w:rFonts w:eastAsia="MS Mincho"/>
          </w:rPr>
          <w:id w:val="1028221163"/>
          <w:citation/>
        </w:sdtPr>
        <w:sdtContent>
          <w:r w:rsidR="00210341">
            <w:rPr>
              <w:rFonts w:eastAsia="MS Mincho"/>
            </w:rPr>
            <w:fldChar w:fldCharType="begin"/>
          </w:r>
          <w:r w:rsidR="00A81BBC">
            <w:rPr>
              <w:rFonts w:eastAsia="MS Mincho"/>
            </w:rPr>
            <w:instrText xml:space="preserve">CITATION JAS06 \l 1035 </w:instrText>
          </w:r>
          <w:r w:rsidR="00210341">
            <w:rPr>
              <w:rFonts w:eastAsia="MS Mincho"/>
            </w:rPr>
            <w:fldChar w:fldCharType="separate"/>
          </w:r>
          <w:r w:rsidR="00536F5A" w:rsidRPr="00536F5A">
            <w:rPr>
              <w:rFonts w:eastAsia="MS Mincho"/>
              <w:noProof/>
            </w:rPr>
            <w:t>[5]</w:t>
          </w:r>
          <w:r w:rsidR="00210341">
            <w:rPr>
              <w:rFonts w:eastAsia="MS Mincho"/>
            </w:rPr>
            <w:fldChar w:fldCharType="end"/>
          </w:r>
        </w:sdtContent>
      </w:sdt>
      <w:r w:rsidR="00D44F01">
        <w:rPr>
          <w:rFonts w:eastAsia="MS Mincho"/>
        </w:rPr>
        <w:t xml:space="preserve">.  </w:t>
      </w:r>
      <w:r w:rsidR="00197E56">
        <w:rPr>
          <w:rFonts w:eastAsia="MS Mincho"/>
        </w:rPr>
        <w:t>Dealing with injuries from an unreported fall is difficult, time</w:t>
      </w:r>
      <w:r w:rsidR="005A1729">
        <w:rPr>
          <w:rFonts w:eastAsia="MS Mincho"/>
          <w:lang w:eastAsia="zh-CN"/>
        </w:rPr>
        <w:t>-</w:t>
      </w:r>
      <w:r w:rsidR="00197E56">
        <w:rPr>
          <w:rFonts w:eastAsia="MS Mincho"/>
        </w:rPr>
        <w:t xml:space="preserve">consuming and costly. </w:t>
      </w:r>
      <w:r w:rsidR="00D44F01">
        <w:rPr>
          <w:rFonts w:eastAsia="MS Mincho"/>
        </w:rPr>
        <w:t>Together with cardiovascular diseases, fall is one of the leading causes</w:t>
      </w:r>
      <w:r w:rsidR="00D44F01" w:rsidRPr="003520E6">
        <w:rPr>
          <w:rFonts w:eastAsia="MS Mincho"/>
        </w:rPr>
        <w:t xml:space="preserve"> of adult disability </w:t>
      </w:r>
      <w:r w:rsidR="00D44F01">
        <w:rPr>
          <w:rFonts w:eastAsia="MS Mincho"/>
        </w:rPr>
        <w:t xml:space="preserve">and many other serious injuries such as brain injuries </w:t>
      </w:r>
      <w:sdt>
        <w:sdtPr>
          <w:rPr>
            <w:rFonts w:eastAsia="MS Mincho"/>
          </w:rPr>
          <w:id w:val="2046012579"/>
          <w:citation/>
        </w:sdtPr>
        <w:sdtContent>
          <w:r w:rsidR="00210341">
            <w:rPr>
              <w:rFonts w:eastAsia="MS Mincho"/>
            </w:rPr>
            <w:fldChar w:fldCharType="begin"/>
          </w:r>
          <w:r w:rsidR="00210341" w:rsidRPr="00210341">
            <w:rPr>
              <w:rFonts w:eastAsia="MS Mincho"/>
            </w:rPr>
            <w:instrText xml:space="preserve"> CITATION Cen14 \l 1035 </w:instrText>
          </w:r>
          <w:r w:rsidR="00210341">
            <w:rPr>
              <w:rFonts w:eastAsia="MS Mincho"/>
            </w:rPr>
            <w:fldChar w:fldCharType="separate"/>
          </w:r>
          <w:r w:rsidR="00536F5A" w:rsidRPr="00536F5A">
            <w:rPr>
              <w:rFonts w:eastAsia="MS Mincho"/>
              <w:noProof/>
            </w:rPr>
            <w:t>[2]</w:t>
          </w:r>
          <w:r w:rsidR="00210341">
            <w:rPr>
              <w:rFonts w:eastAsia="MS Mincho"/>
            </w:rPr>
            <w:fldChar w:fldCharType="end"/>
          </w:r>
        </w:sdtContent>
      </w:sdt>
      <w:sdt>
        <w:sdtPr>
          <w:rPr>
            <w:rFonts w:eastAsia="MS Mincho"/>
          </w:rPr>
          <w:id w:val="792714776"/>
          <w:citation/>
        </w:sdtPr>
        <w:sdtContent>
          <w:r w:rsidR="003179FC">
            <w:rPr>
              <w:rFonts w:eastAsia="MS Mincho"/>
            </w:rPr>
            <w:fldChar w:fldCharType="begin"/>
          </w:r>
          <w:r w:rsidR="00E57F23">
            <w:rPr>
              <w:rFonts w:eastAsia="MS Mincho"/>
            </w:rPr>
            <w:instrText xml:space="preserve">CITATION DAS \l 1035 </w:instrText>
          </w:r>
          <w:r w:rsidR="003179FC">
            <w:rPr>
              <w:rFonts w:eastAsia="MS Mincho"/>
            </w:rPr>
            <w:fldChar w:fldCharType="separate"/>
          </w:r>
          <w:r w:rsidR="00536F5A">
            <w:rPr>
              <w:rFonts w:eastAsia="MS Mincho"/>
              <w:noProof/>
            </w:rPr>
            <w:t xml:space="preserve"> </w:t>
          </w:r>
          <w:r w:rsidR="00536F5A" w:rsidRPr="00536F5A">
            <w:rPr>
              <w:rFonts w:eastAsia="MS Mincho"/>
              <w:noProof/>
            </w:rPr>
            <w:t>[4]</w:t>
          </w:r>
          <w:r w:rsidR="003179FC">
            <w:rPr>
              <w:rFonts w:eastAsia="MS Mincho"/>
            </w:rPr>
            <w:fldChar w:fldCharType="end"/>
          </w:r>
        </w:sdtContent>
      </w:sdt>
      <w:r w:rsidR="00210341">
        <w:rPr>
          <w:rFonts w:eastAsia="MS Mincho"/>
        </w:rPr>
        <w:t>.</w:t>
      </w:r>
      <w:r w:rsidR="005A1729">
        <w:rPr>
          <w:rFonts w:eastAsia="MS Mincho"/>
        </w:rPr>
        <w:t xml:space="preserve"> </w:t>
      </w:r>
      <w:r w:rsidR="00D44F01">
        <w:rPr>
          <w:rFonts w:eastAsia="MS Mincho"/>
        </w:rPr>
        <w:t xml:space="preserve">Therefore, there is an urgent need of fall detection systems which can inform </w:t>
      </w:r>
      <w:r w:rsidR="00E635C9">
        <w:rPr>
          <w:rFonts w:eastAsia="MS Mincho"/>
        </w:rPr>
        <w:t xml:space="preserve">the incident </w:t>
      </w:r>
      <w:r w:rsidR="00D44F01">
        <w:rPr>
          <w:rFonts w:eastAsia="MS Mincho"/>
        </w:rPr>
        <w:t xml:space="preserve">to </w:t>
      </w:r>
      <w:r w:rsidR="00D44F01">
        <w:rPr>
          <w:rFonts w:eastAsia="MS Mincho"/>
        </w:rPr>
        <w:lastRenderedPageBreak/>
        <w:t>medical doctors or caregivers in</w:t>
      </w:r>
      <w:r w:rsidR="00197E56">
        <w:rPr>
          <w:rFonts w:eastAsia="MS Mincho"/>
        </w:rPr>
        <w:t xml:space="preserve"> real-time. A quick response from a medical doctor to a fall case may help to reduce the risk of severity and save a patient</w:t>
      </w:r>
      <w:r w:rsidR="002A02E6">
        <w:rPr>
          <w:rFonts w:eastAsia="MS Mincho"/>
        </w:rPr>
        <w:t>’s</w:t>
      </w:r>
      <w:r w:rsidR="00197E56">
        <w:rPr>
          <w:rFonts w:eastAsia="MS Mincho"/>
        </w:rPr>
        <w:t xml:space="preserve"> life. </w:t>
      </w:r>
      <w:r w:rsidR="00D44F01">
        <w:rPr>
          <w:rFonts w:eastAsia="MS Mincho"/>
        </w:rPr>
        <w:t xml:space="preserve">  </w:t>
      </w:r>
    </w:p>
    <w:p w14:paraId="72DDEC2C" w14:textId="4B52D002" w:rsidR="00726515" w:rsidRDefault="003520E6" w:rsidP="00726515">
      <w:pPr>
        <w:pStyle w:val="ITX"/>
        <w:rPr>
          <w:rFonts w:eastAsia="MS Mincho"/>
        </w:rPr>
      </w:pPr>
      <w:r w:rsidRPr="003520E6">
        <w:rPr>
          <w:rFonts w:eastAsia="MS Mincho"/>
        </w:rPr>
        <w:t xml:space="preserve">Conventional </w:t>
      </w:r>
      <w:r>
        <w:rPr>
          <w:rFonts w:eastAsia="MS Mincho"/>
        </w:rPr>
        <w:t>health monitoring systems</w:t>
      </w:r>
      <w:r w:rsidR="005F4F97">
        <w:rPr>
          <w:rFonts w:eastAsia="MS Mincho"/>
        </w:rPr>
        <w:t xml:space="preserve"> (e.g.</w:t>
      </w:r>
      <w:r w:rsidR="002A02E6">
        <w:rPr>
          <w:rFonts w:eastAsia="MS Mincho"/>
        </w:rPr>
        <w:t>,</w:t>
      </w:r>
      <w:r w:rsidR="005F4F97">
        <w:rPr>
          <w:rFonts w:eastAsia="MS Mincho"/>
        </w:rPr>
        <w:t xml:space="preserve"> ECG monitoring) often</w:t>
      </w:r>
      <w:r w:rsidRPr="003520E6">
        <w:rPr>
          <w:rFonts w:eastAsia="MS Mincho"/>
        </w:rPr>
        <w:t xml:space="preserve"> have many drawbac</w:t>
      </w:r>
      <w:r>
        <w:rPr>
          <w:rFonts w:eastAsia="MS Mincho"/>
        </w:rPr>
        <w:t>ks such as non-</w:t>
      </w:r>
      <w:r w:rsidR="001B115C">
        <w:rPr>
          <w:rFonts w:eastAsia="MS Mincho"/>
        </w:rPr>
        <w:t xml:space="preserve">ubiquitous access </w:t>
      </w:r>
      <w:r w:rsidR="002A02E6">
        <w:rPr>
          <w:rFonts w:eastAsia="MS Mincho"/>
        </w:rPr>
        <w:t xml:space="preserve">to </w:t>
      </w:r>
      <w:r w:rsidR="001B115C">
        <w:rPr>
          <w:rFonts w:eastAsia="MS Mincho"/>
        </w:rPr>
        <w:t>data and</w:t>
      </w:r>
      <w:r w:rsidR="00E54020">
        <w:rPr>
          <w:rFonts w:eastAsia="MS Mincho"/>
        </w:rPr>
        <w:t xml:space="preserve"> non-continuous monitoring</w:t>
      </w:r>
      <w:r>
        <w:rPr>
          <w:rFonts w:eastAsia="MS Mincho"/>
        </w:rPr>
        <w:t xml:space="preserve">. </w:t>
      </w:r>
      <w:r w:rsidR="001B115C">
        <w:rPr>
          <w:rFonts w:eastAsia="MS Mincho"/>
        </w:rPr>
        <w:t>For instance, 12 lead ECG monitoring systems in</w:t>
      </w:r>
      <w:r w:rsidR="001B7A18">
        <w:rPr>
          <w:rFonts w:eastAsia="MS Mincho"/>
        </w:rPr>
        <w:t xml:space="preserve"> man</w:t>
      </w:r>
      <w:r w:rsidR="00E635C9">
        <w:rPr>
          <w:rFonts w:eastAsia="MS Mincho"/>
        </w:rPr>
        <w:t>y hospitals do not support mobility and its ECG measurement</w:t>
      </w:r>
      <w:r w:rsidR="007C2745">
        <w:rPr>
          <w:rFonts w:eastAsia="MS Mincho"/>
        </w:rPr>
        <w:t>s</w:t>
      </w:r>
      <w:r w:rsidR="00E635C9">
        <w:rPr>
          <w:rFonts w:eastAsia="MS Mincho"/>
        </w:rPr>
        <w:t xml:space="preserve"> </w:t>
      </w:r>
      <w:r w:rsidR="007C2745">
        <w:rPr>
          <w:rFonts w:eastAsia="MS Mincho"/>
        </w:rPr>
        <w:t>are</w:t>
      </w:r>
      <w:r w:rsidR="00E635C9">
        <w:rPr>
          <w:rFonts w:eastAsia="MS Mincho"/>
        </w:rPr>
        <w:t xml:space="preserve"> applied for</w:t>
      </w:r>
      <w:r w:rsidR="001B7A18">
        <w:rPr>
          <w:rFonts w:eastAsia="MS Mincho"/>
        </w:rPr>
        <w:t xml:space="preserve"> an instant moment</w:t>
      </w:r>
      <w:r w:rsidR="00E635C9">
        <w:rPr>
          <w:rFonts w:eastAsia="MS Mincho"/>
        </w:rPr>
        <w:t xml:space="preserve"> or a short time period (e.g.</w:t>
      </w:r>
      <w:r w:rsidR="00F41EB5">
        <w:rPr>
          <w:rFonts w:eastAsia="MS Mincho"/>
        </w:rPr>
        <w:t>,</w:t>
      </w:r>
      <w:r w:rsidR="00E635C9">
        <w:rPr>
          <w:rFonts w:eastAsia="MS Mincho"/>
        </w:rPr>
        <w:t xml:space="preserve"> </w:t>
      </w:r>
      <w:r w:rsidR="007C2745">
        <w:rPr>
          <w:rFonts w:eastAsia="MS Mincho"/>
        </w:rPr>
        <w:t xml:space="preserve">a couple of </w:t>
      </w:r>
      <w:r w:rsidR="00E635C9">
        <w:rPr>
          <w:rFonts w:eastAsia="MS Mincho"/>
        </w:rPr>
        <w:t>minute</w:t>
      </w:r>
      <w:r w:rsidR="007C2745">
        <w:rPr>
          <w:rFonts w:eastAsia="MS Mincho"/>
        </w:rPr>
        <w:t>s</w:t>
      </w:r>
      <w:r w:rsidR="00E635C9">
        <w:rPr>
          <w:rFonts w:eastAsia="MS Mincho"/>
        </w:rPr>
        <w:t>)</w:t>
      </w:r>
      <w:r w:rsidR="001B7A18">
        <w:rPr>
          <w:rFonts w:eastAsia="MS Mincho"/>
        </w:rPr>
        <w:t xml:space="preserve">. </w:t>
      </w:r>
      <w:r w:rsidR="00E635C9">
        <w:rPr>
          <w:rFonts w:eastAsia="MS Mincho"/>
        </w:rPr>
        <w:t>In addition, results of the measurement</w:t>
      </w:r>
      <w:r w:rsidR="007C2745">
        <w:rPr>
          <w:rFonts w:eastAsia="MS Mincho"/>
        </w:rPr>
        <w:t>s</w:t>
      </w:r>
      <w:r w:rsidR="00E635C9">
        <w:rPr>
          <w:rFonts w:eastAsia="MS Mincho"/>
        </w:rPr>
        <w:t xml:space="preserve"> provided by these systems cannot be analyzed in real-time by medical doctors or specialists. There is a need of </w:t>
      </w:r>
      <w:r w:rsidR="007C2745">
        <w:rPr>
          <w:rFonts w:eastAsia="MS Mincho"/>
        </w:rPr>
        <w:t>enhanced</w:t>
      </w:r>
      <w:r w:rsidR="00E635C9">
        <w:rPr>
          <w:rFonts w:eastAsia="MS Mincho"/>
        </w:rPr>
        <w:t xml:space="preserve"> </w:t>
      </w:r>
      <w:r w:rsidR="007C2745">
        <w:rPr>
          <w:rFonts w:eastAsia="MS Mincho"/>
        </w:rPr>
        <w:t>healthcare</w:t>
      </w:r>
      <w:r w:rsidR="00E635C9">
        <w:rPr>
          <w:rFonts w:eastAsia="MS Mincho"/>
        </w:rPr>
        <w:t xml:space="preserve"> </w:t>
      </w:r>
      <w:r w:rsidR="007C2745">
        <w:rPr>
          <w:rFonts w:eastAsia="MS Mincho"/>
        </w:rPr>
        <w:t xml:space="preserve">systems which proffer continuous real-time health monitoring and other advanced services for improving quality of healthcare services. Via the systems, medical doctors can </w:t>
      </w:r>
      <w:r w:rsidR="00B73364">
        <w:rPr>
          <w:rFonts w:eastAsia="MS Mincho"/>
        </w:rPr>
        <w:t xml:space="preserve">remotely </w:t>
      </w:r>
      <w:r w:rsidR="007C2745">
        <w:rPr>
          <w:rFonts w:eastAsia="MS Mincho"/>
        </w:rPr>
        <w:t>access the collected data for</w:t>
      </w:r>
      <w:r w:rsidR="00B73364">
        <w:rPr>
          <w:rFonts w:eastAsia="MS Mincho"/>
        </w:rPr>
        <w:t xml:space="preserve"> real-time analysis. In addition, the systems </w:t>
      </w:r>
      <w:r w:rsidR="00AD7975">
        <w:rPr>
          <w:rFonts w:eastAsia="MS Mincho"/>
        </w:rPr>
        <w:t>can</w:t>
      </w:r>
      <w:r w:rsidR="00B73364">
        <w:rPr>
          <w:rFonts w:eastAsia="MS Mincho"/>
        </w:rPr>
        <w:t xml:space="preserve"> inform </w:t>
      </w:r>
      <w:r w:rsidR="00AD7975">
        <w:rPr>
          <w:rFonts w:eastAsia="MS Mincho"/>
        </w:rPr>
        <w:t>abnormality or</w:t>
      </w:r>
      <w:r w:rsidR="00B73364">
        <w:rPr>
          <w:rFonts w:eastAsia="MS Mincho"/>
        </w:rPr>
        <w:t xml:space="preserve"> emergency (e.g.</w:t>
      </w:r>
      <w:r w:rsidR="002A02E6">
        <w:rPr>
          <w:rFonts w:eastAsia="MS Mincho"/>
        </w:rPr>
        <w:t>,</w:t>
      </w:r>
      <w:r w:rsidR="00B73364">
        <w:rPr>
          <w:rFonts w:eastAsia="MS Mincho"/>
        </w:rPr>
        <w:t xml:space="preserve"> a fall, too low or too high heart rate)</w:t>
      </w:r>
      <w:r w:rsidR="00AD7975">
        <w:rPr>
          <w:rFonts w:eastAsia="MS Mincho"/>
        </w:rPr>
        <w:t xml:space="preserve"> to doctors or caregivers for a quick response</w:t>
      </w:r>
      <w:r w:rsidR="00A53B14">
        <w:rPr>
          <w:rFonts w:eastAsia="MS Mincho"/>
        </w:rPr>
        <w:t xml:space="preserve"> </w:t>
      </w:r>
      <w:sdt>
        <w:sdtPr>
          <w:rPr>
            <w:rFonts w:eastAsia="MS Mincho"/>
          </w:rPr>
          <w:id w:val="-295769627"/>
          <w:citation/>
        </w:sdtPr>
        <w:sdtContent>
          <w:r w:rsidR="003179FC">
            <w:rPr>
              <w:rFonts w:eastAsia="MS Mincho"/>
            </w:rPr>
            <w:fldChar w:fldCharType="begin"/>
          </w:r>
          <w:r w:rsidR="005E1334">
            <w:rPr>
              <w:rFonts w:eastAsia="MS Mincho"/>
            </w:rPr>
            <w:instrText xml:space="preserve">CITATION TNG14 \l 1035 </w:instrText>
          </w:r>
          <w:r w:rsidR="003179FC">
            <w:rPr>
              <w:rFonts w:eastAsia="MS Mincho"/>
            </w:rPr>
            <w:fldChar w:fldCharType="separate"/>
          </w:r>
          <w:r w:rsidR="00536F5A" w:rsidRPr="00536F5A">
            <w:rPr>
              <w:rFonts w:eastAsia="MS Mincho"/>
              <w:noProof/>
            </w:rPr>
            <w:t>[6]</w:t>
          </w:r>
          <w:r w:rsidR="003179FC">
            <w:rPr>
              <w:rFonts w:eastAsia="MS Mincho"/>
            </w:rPr>
            <w:fldChar w:fldCharType="end"/>
          </w:r>
        </w:sdtContent>
      </w:sdt>
      <w:sdt>
        <w:sdtPr>
          <w:rPr>
            <w:rFonts w:eastAsia="MS Mincho"/>
          </w:rPr>
          <w:id w:val="679006125"/>
          <w:citation/>
        </w:sdtPr>
        <w:sdtContent>
          <w:r w:rsidR="003179FC">
            <w:rPr>
              <w:rFonts w:eastAsia="MS Mincho"/>
            </w:rPr>
            <w:fldChar w:fldCharType="begin"/>
          </w:r>
          <w:r w:rsidR="00A81BBC">
            <w:rPr>
              <w:rFonts w:eastAsia="MS Mincho"/>
            </w:rPr>
            <w:instrText xml:space="preserve">CITATION TNG152 \l 1035 </w:instrText>
          </w:r>
          <w:r w:rsidR="003179FC">
            <w:rPr>
              <w:rFonts w:eastAsia="MS Mincho"/>
            </w:rPr>
            <w:fldChar w:fldCharType="separate"/>
          </w:r>
          <w:r w:rsidR="00536F5A">
            <w:rPr>
              <w:rFonts w:eastAsia="MS Mincho"/>
              <w:noProof/>
            </w:rPr>
            <w:t xml:space="preserve"> </w:t>
          </w:r>
          <w:r w:rsidR="00536F5A" w:rsidRPr="00536F5A">
            <w:rPr>
              <w:rFonts w:eastAsia="MS Mincho"/>
              <w:noProof/>
            </w:rPr>
            <w:t>[7]</w:t>
          </w:r>
          <w:r w:rsidR="003179FC">
            <w:rPr>
              <w:rFonts w:eastAsia="MS Mincho"/>
            </w:rPr>
            <w:fldChar w:fldCharType="end"/>
          </w:r>
        </w:sdtContent>
      </w:sdt>
      <w:r w:rsidR="003179FC">
        <w:rPr>
          <w:rFonts w:eastAsia="MS Mincho"/>
        </w:rPr>
        <w:t>.</w:t>
      </w:r>
      <w:r w:rsidR="005F4F97">
        <w:rPr>
          <w:rFonts w:eastAsia="MS Mincho"/>
        </w:rPr>
        <w:t xml:space="preserve"> </w:t>
      </w:r>
    </w:p>
    <w:p w14:paraId="46BA48DF" w14:textId="04480FC1" w:rsidR="00755058" w:rsidRDefault="007C09BC" w:rsidP="00755058">
      <w:pPr>
        <w:pStyle w:val="ITX"/>
        <w:rPr>
          <w:rFonts w:eastAsia="MS Mincho"/>
        </w:rPr>
      </w:pPr>
      <w:r>
        <w:rPr>
          <w:rFonts w:eastAsia="MS Mincho"/>
        </w:rPr>
        <w:t>Internet-of-Things (IoT), which is described as a dynamic platform where physical and virtual objects are interconnected together, can be a suitable option for improving health monitoring systems</w:t>
      </w:r>
      <w:sdt>
        <w:sdtPr>
          <w:rPr>
            <w:rFonts w:eastAsia="MS Mincho"/>
          </w:rPr>
          <w:id w:val="-344870648"/>
          <w:citation/>
        </w:sdtPr>
        <w:sdtContent>
          <w:r w:rsidR="003179FC">
            <w:rPr>
              <w:rFonts w:eastAsia="MS Mincho"/>
            </w:rPr>
            <w:fldChar w:fldCharType="begin"/>
          </w:r>
          <w:r w:rsidR="00A67801">
            <w:rPr>
              <w:rFonts w:eastAsia="MS Mincho"/>
            </w:rPr>
            <w:instrText xml:space="preserve">CITATION AMR15 \l 1035 </w:instrText>
          </w:r>
          <w:r w:rsidR="003179FC">
            <w:rPr>
              <w:rFonts w:eastAsia="MS Mincho"/>
            </w:rPr>
            <w:fldChar w:fldCharType="separate"/>
          </w:r>
          <w:r w:rsidR="00536F5A">
            <w:rPr>
              <w:rFonts w:eastAsia="MS Mincho"/>
              <w:noProof/>
            </w:rPr>
            <w:t xml:space="preserve"> </w:t>
          </w:r>
          <w:r w:rsidR="00536F5A" w:rsidRPr="00536F5A">
            <w:rPr>
              <w:rFonts w:eastAsia="MS Mincho"/>
              <w:noProof/>
            </w:rPr>
            <w:t>[8]</w:t>
          </w:r>
          <w:r w:rsidR="003179FC">
            <w:rPr>
              <w:rFonts w:eastAsia="MS Mincho"/>
            </w:rPr>
            <w:fldChar w:fldCharType="end"/>
          </w:r>
        </w:sdtContent>
      </w:sdt>
      <w:r w:rsidR="003179FC">
        <w:rPr>
          <w:rFonts w:eastAsia="MS Mincho"/>
        </w:rPr>
        <w:t xml:space="preserve">. </w:t>
      </w:r>
      <w:r>
        <w:rPr>
          <w:rFonts w:eastAsia="MS Mincho"/>
        </w:rPr>
        <w:t>IoT-based health monitoring systems involving wearable devices, wireless body sensor network and Cloud computing are able to provide high-quality services (e.g.</w:t>
      </w:r>
      <w:r w:rsidR="002A02E6">
        <w:rPr>
          <w:rFonts w:eastAsia="MS Mincho"/>
        </w:rPr>
        <w:t>,</w:t>
      </w:r>
      <w:r>
        <w:rPr>
          <w:rFonts w:eastAsia="MS Mincho"/>
        </w:rPr>
        <w:t xml:space="preserve"> long-term history of data) with low costs whilst they do not interference the patient’s daily activities</w:t>
      </w:r>
      <w:sdt>
        <w:sdtPr>
          <w:rPr>
            <w:rFonts w:eastAsia="MS Mincho"/>
          </w:rPr>
          <w:id w:val="-1634780049"/>
          <w:citation/>
        </w:sdtPr>
        <w:sdtContent>
          <w:r w:rsidR="003179FC">
            <w:rPr>
              <w:rFonts w:eastAsia="MS Mincho"/>
            </w:rPr>
            <w:fldChar w:fldCharType="begin"/>
          </w:r>
          <w:r w:rsidR="00A67801">
            <w:rPr>
              <w:rFonts w:eastAsia="MS Mincho"/>
            </w:rPr>
            <w:instrText xml:space="preserve">CITATION AMR15 \l 1035 </w:instrText>
          </w:r>
          <w:r w:rsidR="003179FC">
            <w:rPr>
              <w:rFonts w:eastAsia="MS Mincho"/>
            </w:rPr>
            <w:fldChar w:fldCharType="separate"/>
          </w:r>
          <w:r w:rsidR="00536F5A">
            <w:rPr>
              <w:rFonts w:eastAsia="MS Mincho"/>
              <w:noProof/>
            </w:rPr>
            <w:t xml:space="preserve"> </w:t>
          </w:r>
          <w:r w:rsidR="00536F5A" w:rsidRPr="00536F5A">
            <w:rPr>
              <w:rFonts w:eastAsia="MS Mincho"/>
              <w:noProof/>
            </w:rPr>
            <w:t>[8]</w:t>
          </w:r>
          <w:r w:rsidR="003179FC">
            <w:rPr>
              <w:rFonts w:eastAsia="MS Mincho"/>
            </w:rPr>
            <w:fldChar w:fldCharType="end"/>
          </w:r>
        </w:sdtContent>
      </w:sdt>
      <w:r w:rsidR="00E74DF4">
        <w:rPr>
          <w:rFonts w:eastAsia="MS Mincho"/>
        </w:rPr>
        <w:t>.</w:t>
      </w:r>
      <w:r>
        <w:rPr>
          <w:rFonts w:eastAsia="MS Mincho"/>
        </w:rPr>
        <w:t xml:space="preserve"> For example, t</w:t>
      </w:r>
      <w:r w:rsidR="00771E48">
        <w:rPr>
          <w:rFonts w:eastAsia="MS Mincho"/>
        </w:rPr>
        <w:t xml:space="preserve">he wearable devices </w:t>
      </w:r>
      <w:r>
        <w:rPr>
          <w:rFonts w:eastAsia="MS Mincho"/>
        </w:rPr>
        <w:t xml:space="preserve">in IoT systems </w:t>
      </w:r>
      <w:r w:rsidR="00771E48">
        <w:rPr>
          <w:rFonts w:eastAsia="MS Mincho"/>
        </w:rPr>
        <w:t>can collect different types of bi</w:t>
      </w:r>
      <w:r w:rsidR="002B02D0">
        <w:rPr>
          <w:rFonts w:eastAsia="MS Mincho"/>
        </w:rPr>
        <w:t xml:space="preserve">o-signals </w:t>
      </w:r>
      <w:r w:rsidR="002A02E6">
        <w:rPr>
          <w:rFonts w:eastAsia="MS Mincho"/>
        </w:rPr>
        <w:t xml:space="preserve">such as </w:t>
      </w:r>
      <w:r w:rsidR="00F41EB5">
        <w:rPr>
          <w:rFonts w:eastAsia="MS Mincho"/>
        </w:rPr>
        <w:t>ECG</w:t>
      </w:r>
      <w:r w:rsidR="00771E48">
        <w:rPr>
          <w:rFonts w:eastAsia="MS Mincho"/>
        </w:rPr>
        <w:t xml:space="preserve">, </w:t>
      </w:r>
      <w:r w:rsidR="002A02E6">
        <w:rPr>
          <w:rFonts w:eastAsia="MS Mincho"/>
        </w:rPr>
        <w:t>electromyography (EMG)</w:t>
      </w:r>
      <w:r w:rsidR="00771E48">
        <w:rPr>
          <w:rFonts w:eastAsia="MS Mincho"/>
        </w:rPr>
        <w:t xml:space="preserve">, </w:t>
      </w:r>
      <w:r w:rsidR="002B02D0">
        <w:rPr>
          <w:rFonts w:eastAsia="MS Mincho"/>
        </w:rPr>
        <w:t xml:space="preserve">and </w:t>
      </w:r>
      <w:r w:rsidR="002A02E6">
        <w:rPr>
          <w:rFonts w:eastAsia="MS Mincho"/>
        </w:rPr>
        <w:t>electroencephalography (</w:t>
      </w:r>
      <w:r w:rsidR="00771E48">
        <w:rPr>
          <w:rFonts w:eastAsia="MS Mincho"/>
        </w:rPr>
        <w:t>EE</w:t>
      </w:r>
      <w:r w:rsidR="002A02E6">
        <w:rPr>
          <w:rFonts w:eastAsia="MS Mincho"/>
        </w:rPr>
        <w:t>G</w:t>
      </w:r>
      <w:r w:rsidR="002B02D0">
        <w:rPr>
          <w:rFonts w:eastAsia="MS Mincho"/>
        </w:rPr>
        <w:t>)</w:t>
      </w:r>
      <w:r w:rsidR="002A02E6">
        <w:rPr>
          <w:rFonts w:eastAsia="MS Mincho"/>
        </w:rPr>
        <w:t xml:space="preserve">. </w:t>
      </w:r>
      <w:r w:rsidR="002B167B">
        <w:rPr>
          <w:rFonts w:eastAsia="MS Mincho"/>
        </w:rPr>
        <w:t xml:space="preserve">Some other </w:t>
      </w:r>
      <w:r w:rsidR="002A02E6">
        <w:rPr>
          <w:rFonts w:eastAsia="MS Mincho"/>
        </w:rPr>
        <w:t xml:space="preserve">sensors </w:t>
      </w:r>
      <w:r w:rsidR="002B167B">
        <w:rPr>
          <w:rFonts w:eastAsia="MS Mincho"/>
        </w:rPr>
        <w:t xml:space="preserve">such as </w:t>
      </w:r>
      <w:r w:rsidR="002A02E6">
        <w:rPr>
          <w:rFonts w:eastAsia="MS Mincho"/>
        </w:rPr>
        <w:t>accelerometer, gyroscope and magnetometer</w:t>
      </w:r>
      <w:r w:rsidR="002B167B">
        <w:rPr>
          <w:rFonts w:eastAsia="MS Mincho"/>
        </w:rPr>
        <w:t xml:space="preserve"> can provide</w:t>
      </w:r>
      <w:r w:rsidR="00771E48">
        <w:rPr>
          <w:rFonts w:eastAsia="MS Mincho"/>
        </w:rPr>
        <w:t xml:space="preserve"> </w:t>
      </w:r>
      <w:r w:rsidR="002B02D0">
        <w:rPr>
          <w:rFonts w:eastAsia="MS Mincho"/>
        </w:rPr>
        <w:t>parameters related to human motions (e.g.</w:t>
      </w:r>
      <w:r w:rsidR="002A02E6">
        <w:rPr>
          <w:rFonts w:eastAsia="MS Mincho"/>
        </w:rPr>
        <w:t>,</w:t>
      </w:r>
      <w:r w:rsidR="002B02D0">
        <w:rPr>
          <w:rFonts w:eastAsia="MS Mincho"/>
        </w:rPr>
        <w:t xml:space="preserve"> stepping and hand moving)</w:t>
      </w:r>
      <w:r w:rsidR="00E74DF4">
        <w:rPr>
          <w:rFonts w:eastAsia="MS Mincho"/>
        </w:rPr>
        <w:t xml:space="preserve"> </w:t>
      </w:r>
      <w:sdt>
        <w:sdtPr>
          <w:rPr>
            <w:rFonts w:eastAsia="MS Mincho"/>
          </w:rPr>
          <w:id w:val="-298391157"/>
          <w:citation/>
        </w:sdtPr>
        <w:sdtContent>
          <w:r w:rsidR="003179FC">
            <w:rPr>
              <w:rFonts w:eastAsia="MS Mincho"/>
            </w:rPr>
            <w:fldChar w:fldCharType="begin"/>
          </w:r>
          <w:r w:rsidR="005E1334">
            <w:rPr>
              <w:rFonts w:eastAsia="MS Mincho"/>
            </w:rPr>
            <w:instrText xml:space="preserve">CITATION VKS17 \l 1035 </w:instrText>
          </w:r>
          <w:r w:rsidR="003179FC">
            <w:rPr>
              <w:rFonts w:eastAsia="MS Mincho"/>
            </w:rPr>
            <w:fldChar w:fldCharType="separate"/>
          </w:r>
          <w:r w:rsidR="00536F5A" w:rsidRPr="00536F5A">
            <w:rPr>
              <w:rFonts w:eastAsia="MS Mincho"/>
              <w:noProof/>
            </w:rPr>
            <w:t>[9]</w:t>
          </w:r>
          <w:r w:rsidR="003179FC">
            <w:rPr>
              <w:rFonts w:eastAsia="MS Mincho"/>
            </w:rPr>
            <w:fldChar w:fldCharType="end"/>
          </w:r>
        </w:sdtContent>
      </w:sdt>
      <w:sdt>
        <w:sdtPr>
          <w:rPr>
            <w:rFonts w:eastAsia="MS Mincho"/>
          </w:rPr>
          <w:id w:val="-561484908"/>
          <w:citation/>
        </w:sdtPr>
        <w:sdtContent>
          <w:r w:rsidR="003179FC">
            <w:rPr>
              <w:rFonts w:eastAsia="MS Mincho"/>
            </w:rPr>
            <w:fldChar w:fldCharType="begin"/>
          </w:r>
          <w:r w:rsidR="00A81BBC">
            <w:rPr>
              <w:rFonts w:eastAsia="MS Mincho"/>
            </w:rPr>
            <w:instrText xml:space="preserve">CITATION TNG16 \l 1035 </w:instrText>
          </w:r>
          <w:r w:rsidR="003179FC">
            <w:rPr>
              <w:rFonts w:eastAsia="MS Mincho"/>
            </w:rPr>
            <w:fldChar w:fldCharType="separate"/>
          </w:r>
          <w:r w:rsidR="00536F5A">
            <w:rPr>
              <w:rFonts w:eastAsia="MS Mincho"/>
              <w:noProof/>
            </w:rPr>
            <w:t xml:space="preserve"> </w:t>
          </w:r>
          <w:r w:rsidR="00536F5A" w:rsidRPr="00536F5A">
            <w:rPr>
              <w:rFonts w:eastAsia="MS Mincho"/>
              <w:noProof/>
            </w:rPr>
            <w:t>[10]</w:t>
          </w:r>
          <w:r w:rsidR="003179FC">
            <w:rPr>
              <w:rFonts w:eastAsia="MS Mincho"/>
            </w:rPr>
            <w:fldChar w:fldCharType="end"/>
          </w:r>
        </w:sdtContent>
      </w:sdt>
      <w:sdt>
        <w:sdtPr>
          <w:rPr>
            <w:rFonts w:eastAsia="MS Mincho"/>
          </w:rPr>
          <w:id w:val="140400802"/>
          <w:citation/>
        </w:sdtPr>
        <w:sdtContent>
          <w:r w:rsidR="003179FC">
            <w:rPr>
              <w:rFonts w:eastAsia="MS Mincho"/>
            </w:rPr>
            <w:fldChar w:fldCharType="begin"/>
          </w:r>
          <w:r w:rsidR="00A81BBC">
            <w:rPr>
              <w:rFonts w:eastAsia="MS Mincho"/>
            </w:rPr>
            <w:instrText xml:space="preserve">CITATION TNG18 \l 1035 </w:instrText>
          </w:r>
          <w:r w:rsidR="003179FC">
            <w:rPr>
              <w:rFonts w:eastAsia="MS Mincho"/>
            </w:rPr>
            <w:fldChar w:fldCharType="separate"/>
          </w:r>
          <w:r w:rsidR="00536F5A">
            <w:rPr>
              <w:rFonts w:eastAsia="MS Mincho"/>
              <w:noProof/>
            </w:rPr>
            <w:t xml:space="preserve"> </w:t>
          </w:r>
          <w:r w:rsidR="00536F5A" w:rsidRPr="00536F5A">
            <w:rPr>
              <w:rFonts w:eastAsia="MS Mincho"/>
              <w:noProof/>
            </w:rPr>
            <w:t>[11]</w:t>
          </w:r>
          <w:r w:rsidR="003179FC">
            <w:rPr>
              <w:rFonts w:eastAsia="MS Mincho"/>
            </w:rPr>
            <w:fldChar w:fldCharType="end"/>
          </w:r>
        </w:sdtContent>
      </w:sdt>
      <w:r w:rsidR="003179FC">
        <w:rPr>
          <w:rFonts w:eastAsia="MS Mincho"/>
        </w:rPr>
        <w:t xml:space="preserve">. </w:t>
      </w:r>
      <w:r>
        <w:rPr>
          <w:rFonts w:eastAsia="MS Mincho"/>
        </w:rPr>
        <w:t xml:space="preserve">In many cases, the collected data is transmitted to gateways which primary forward to the data to </w:t>
      </w:r>
      <w:r>
        <w:rPr>
          <w:rFonts w:eastAsia="MS Mincho"/>
        </w:rPr>
        <w:lastRenderedPageBreak/>
        <w:t>Cloud servers for further processing (e.g.</w:t>
      </w:r>
      <w:r w:rsidR="002B167B">
        <w:rPr>
          <w:rFonts w:eastAsia="MS Mincho"/>
        </w:rPr>
        <w:t>,</w:t>
      </w:r>
      <w:r>
        <w:rPr>
          <w:rFonts w:eastAsia="MS Mincho"/>
        </w:rPr>
        <w:t xml:space="preserve"> data processing and data analysis). Correspondingly, </w:t>
      </w:r>
      <w:r w:rsidR="00755058">
        <w:rPr>
          <w:rFonts w:eastAsia="MS Mincho"/>
        </w:rPr>
        <w:t>the e-health data can be remotely monitored in real-time in human-readable forms such as text or graphical forms</w:t>
      </w:r>
      <w:sdt>
        <w:sdtPr>
          <w:rPr>
            <w:rFonts w:eastAsia="MS Mincho"/>
          </w:rPr>
          <w:id w:val="-1105105319"/>
          <w:citation/>
        </w:sdtPr>
        <w:sdtContent>
          <w:r w:rsidR="003179FC">
            <w:rPr>
              <w:rFonts w:eastAsia="MS Mincho"/>
            </w:rPr>
            <w:fldChar w:fldCharType="begin"/>
          </w:r>
          <w:r w:rsidR="00A81BBC">
            <w:rPr>
              <w:rFonts w:eastAsia="MS Mincho"/>
            </w:rPr>
            <w:instrText xml:space="preserve">CITATION MJi16 \l 1035 </w:instrText>
          </w:r>
          <w:r w:rsidR="003179FC">
            <w:rPr>
              <w:rFonts w:eastAsia="MS Mincho"/>
            </w:rPr>
            <w:fldChar w:fldCharType="separate"/>
          </w:r>
          <w:r w:rsidR="00536F5A">
            <w:rPr>
              <w:rFonts w:eastAsia="MS Mincho"/>
              <w:noProof/>
            </w:rPr>
            <w:t xml:space="preserve"> </w:t>
          </w:r>
          <w:r w:rsidR="00536F5A" w:rsidRPr="00536F5A">
            <w:rPr>
              <w:rFonts w:eastAsia="MS Mincho"/>
              <w:noProof/>
            </w:rPr>
            <w:t>[12]</w:t>
          </w:r>
          <w:r w:rsidR="003179FC">
            <w:rPr>
              <w:rFonts w:eastAsia="MS Mincho"/>
            </w:rPr>
            <w:fldChar w:fldCharType="end"/>
          </w:r>
        </w:sdtContent>
      </w:sdt>
      <w:r w:rsidR="00755058">
        <w:rPr>
          <w:rFonts w:eastAsia="MS Mincho"/>
        </w:rPr>
        <w:t xml:space="preserve">. In addition, </w:t>
      </w:r>
      <w:r>
        <w:rPr>
          <w:rFonts w:eastAsia="MS Mincho"/>
        </w:rPr>
        <w:t>the systems are able</w:t>
      </w:r>
      <w:r w:rsidR="003067DE">
        <w:rPr>
          <w:rFonts w:eastAsia="MS Mincho"/>
        </w:rPr>
        <w:t xml:space="preserve"> </w:t>
      </w:r>
      <w:r w:rsidR="002B167B">
        <w:rPr>
          <w:rFonts w:eastAsia="MS Mincho"/>
        </w:rPr>
        <w:t xml:space="preserve">to </w:t>
      </w:r>
      <w:r w:rsidR="003067DE">
        <w:rPr>
          <w:rFonts w:eastAsia="MS Mincho"/>
        </w:rPr>
        <w:t>detect abnormalit</w:t>
      </w:r>
      <w:r w:rsidR="00DC13E9">
        <w:rPr>
          <w:rFonts w:eastAsia="MS Mincho"/>
        </w:rPr>
        <w:t>ies</w:t>
      </w:r>
      <w:r w:rsidR="003067DE">
        <w:rPr>
          <w:rFonts w:eastAsia="MS Mincho"/>
        </w:rPr>
        <w:t xml:space="preserve"> (e.g.</w:t>
      </w:r>
      <w:r w:rsidR="00EF6523">
        <w:rPr>
          <w:rFonts w:eastAsia="MS Mincho"/>
        </w:rPr>
        <w:t>,</w:t>
      </w:r>
      <w:r w:rsidR="003067DE">
        <w:rPr>
          <w:rFonts w:eastAsia="MS Mincho"/>
        </w:rPr>
        <w:t xml:space="preserve"> a fall or a high heart rate)</w:t>
      </w:r>
      <w:r w:rsidR="00755058">
        <w:rPr>
          <w:rFonts w:eastAsia="MS Mincho"/>
        </w:rPr>
        <w:t xml:space="preserve"> via algorithms running </w:t>
      </w:r>
      <w:r w:rsidR="007027C0">
        <w:rPr>
          <w:rFonts w:eastAsia="MS Mincho"/>
        </w:rPr>
        <w:t xml:space="preserve">on </w:t>
      </w:r>
      <w:r w:rsidR="00755058">
        <w:rPr>
          <w:rFonts w:eastAsia="MS Mincho"/>
        </w:rPr>
        <w:t>Cloud servers</w:t>
      </w:r>
      <w:r w:rsidR="007A6CC2">
        <w:rPr>
          <w:rFonts w:eastAsia="MS Mincho"/>
        </w:rPr>
        <w:t xml:space="preserve">. </w:t>
      </w:r>
      <w:r w:rsidR="00755058">
        <w:rPr>
          <w:rFonts w:eastAsia="MS Mincho"/>
        </w:rPr>
        <w:t>The</w:t>
      </w:r>
      <w:r w:rsidR="003067DE">
        <w:rPr>
          <w:rFonts w:eastAsia="MS Mincho"/>
        </w:rPr>
        <w:t xml:space="preserve"> </w:t>
      </w:r>
      <w:r w:rsidR="00755058">
        <w:rPr>
          <w:rFonts w:eastAsia="MS Mincho"/>
        </w:rPr>
        <w:t xml:space="preserve">detected abnormality is informed </w:t>
      </w:r>
      <w:r w:rsidR="002B02D0">
        <w:rPr>
          <w:rFonts w:eastAsia="MS Mincho"/>
        </w:rPr>
        <w:t xml:space="preserve">to </w:t>
      </w:r>
      <w:r w:rsidR="003067DE">
        <w:rPr>
          <w:rFonts w:eastAsia="MS Mincho"/>
        </w:rPr>
        <w:t>correspondent</w:t>
      </w:r>
      <w:r w:rsidR="002B02D0">
        <w:rPr>
          <w:rFonts w:eastAsia="MS Mincho"/>
        </w:rPr>
        <w:t xml:space="preserve"> individuals</w:t>
      </w:r>
      <w:r w:rsidR="003067DE">
        <w:rPr>
          <w:rFonts w:eastAsia="MS Mincho"/>
        </w:rPr>
        <w:t xml:space="preserve"> (e.g.</w:t>
      </w:r>
      <w:r w:rsidR="00F41EB5">
        <w:rPr>
          <w:rFonts w:eastAsia="MS Mincho"/>
        </w:rPr>
        <w:t>,</w:t>
      </w:r>
      <w:r w:rsidR="003067DE">
        <w:rPr>
          <w:rFonts w:eastAsia="MS Mincho"/>
        </w:rPr>
        <w:t xml:space="preserve"> medical doctors)</w:t>
      </w:r>
      <w:r w:rsidR="00726515">
        <w:rPr>
          <w:rFonts w:eastAsia="MS Mincho"/>
        </w:rPr>
        <w:t xml:space="preserve"> in real-time</w:t>
      </w:r>
      <w:sdt>
        <w:sdtPr>
          <w:rPr>
            <w:rFonts w:eastAsia="MS Mincho"/>
          </w:rPr>
          <w:id w:val="-899130650"/>
          <w:citation/>
        </w:sdtPr>
        <w:sdtContent>
          <w:r w:rsidR="003179FC">
            <w:rPr>
              <w:rFonts w:eastAsia="MS Mincho"/>
            </w:rPr>
            <w:fldChar w:fldCharType="begin"/>
          </w:r>
          <w:r w:rsidR="009412F4">
            <w:rPr>
              <w:rFonts w:eastAsia="MS Mincho"/>
            </w:rPr>
            <w:instrText xml:space="preserve">CITATION ITc17 \l 1035 </w:instrText>
          </w:r>
          <w:r w:rsidR="003179FC">
            <w:rPr>
              <w:rFonts w:eastAsia="MS Mincho"/>
            </w:rPr>
            <w:fldChar w:fldCharType="separate"/>
          </w:r>
          <w:r w:rsidR="00536F5A">
            <w:rPr>
              <w:rFonts w:eastAsia="MS Mincho"/>
              <w:noProof/>
            </w:rPr>
            <w:t xml:space="preserve"> </w:t>
          </w:r>
          <w:r w:rsidR="00536F5A" w:rsidRPr="00536F5A">
            <w:rPr>
              <w:rFonts w:eastAsia="MS Mincho"/>
              <w:noProof/>
            </w:rPr>
            <w:t>[13]</w:t>
          </w:r>
          <w:r w:rsidR="003179FC">
            <w:rPr>
              <w:rFonts w:eastAsia="MS Mincho"/>
            </w:rPr>
            <w:fldChar w:fldCharType="end"/>
          </w:r>
        </w:sdtContent>
      </w:sdt>
      <w:r w:rsidR="007A6CC2">
        <w:rPr>
          <w:rFonts w:eastAsia="MS Mincho"/>
        </w:rPr>
        <w:t>.</w:t>
      </w:r>
      <w:r w:rsidR="002B02D0">
        <w:rPr>
          <w:rFonts w:eastAsia="MS Mincho"/>
        </w:rPr>
        <w:t xml:space="preserve"> </w:t>
      </w:r>
    </w:p>
    <w:p w14:paraId="738A7AA2" w14:textId="6FACACE7" w:rsidR="00FA443F" w:rsidRDefault="00487A20" w:rsidP="00E635C9">
      <w:pPr>
        <w:pStyle w:val="ITX"/>
        <w:rPr>
          <w:rFonts w:eastAsia="MS Mincho"/>
        </w:rPr>
      </w:pPr>
      <w:r>
        <w:rPr>
          <w:rFonts w:eastAsia="MS Mincho"/>
        </w:rPr>
        <w:t xml:space="preserve">However, </w:t>
      </w:r>
      <w:r w:rsidR="00E54020">
        <w:rPr>
          <w:rFonts w:eastAsia="MS Mincho"/>
        </w:rPr>
        <w:t xml:space="preserve">there are challenges in these </w:t>
      </w:r>
      <w:r w:rsidR="001D590F">
        <w:rPr>
          <w:rFonts w:eastAsia="MS Mincho"/>
        </w:rPr>
        <w:t xml:space="preserve">IoT </w:t>
      </w:r>
      <w:r w:rsidR="00E54020">
        <w:rPr>
          <w:rFonts w:eastAsia="MS Mincho"/>
        </w:rPr>
        <w:t xml:space="preserve">systems </w:t>
      </w:r>
      <w:r w:rsidR="00EB7267">
        <w:rPr>
          <w:rFonts w:eastAsia="MS Mincho"/>
        </w:rPr>
        <w:t>such as</w:t>
      </w:r>
      <w:r w:rsidR="00E54020">
        <w:rPr>
          <w:rFonts w:eastAsia="MS Mincho"/>
        </w:rPr>
        <w:t xml:space="preserve"> transmission bandwidth </w:t>
      </w:r>
      <w:r w:rsidR="001D590F">
        <w:rPr>
          <w:rFonts w:eastAsia="MS Mincho"/>
        </w:rPr>
        <w:t>and</w:t>
      </w:r>
      <w:r w:rsidR="00E54020">
        <w:rPr>
          <w:rFonts w:eastAsia="MS Mincho"/>
        </w:rPr>
        <w:t xml:space="preserve"> wearable sensor nodes’ energy efficiency</w:t>
      </w:r>
      <w:r w:rsidR="00E950EE">
        <w:rPr>
          <w:rFonts w:eastAsia="MS Mincho"/>
        </w:rPr>
        <w:t xml:space="preserve">. </w:t>
      </w:r>
      <w:r w:rsidR="001D590F">
        <w:rPr>
          <w:rFonts w:eastAsia="MS Mincho"/>
        </w:rPr>
        <w:t>For instance, wearable sensor nodes in multi-channel ECG or EMG monitoring IoT-based systems often collect a large amount of data with a high data rate (e.g.</w:t>
      </w:r>
      <w:r w:rsidR="00EF6523">
        <w:rPr>
          <w:rFonts w:eastAsia="MS Mincho"/>
        </w:rPr>
        <w:t>,</w:t>
      </w:r>
      <w:r w:rsidR="001D590F">
        <w:rPr>
          <w:rFonts w:eastAsia="MS Mincho"/>
        </w:rPr>
        <w:t xml:space="preserve"> </w:t>
      </w:r>
      <w:r w:rsidR="00AA01A6">
        <w:rPr>
          <w:rFonts w:eastAsia="MS Mincho"/>
        </w:rPr>
        <w:t>about 6</w:t>
      </w:r>
      <w:r w:rsidR="001D590F">
        <w:rPr>
          <w:rFonts w:eastAsia="MS Mincho"/>
        </w:rPr>
        <w:t xml:space="preserve"> kbps per </w:t>
      </w:r>
      <w:r w:rsidR="00952E8F">
        <w:rPr>
          <w:rFonts w:eastAsia="MS Mincho"/>
        </w:rPr>
        <w:t xml:space="preserve">ECG </w:t>
      </w:r>
      <w:r w:rsidR="001D590F">
        <w:rPr>
          <w:rFonts w:eastAsia="MS Mincho"/>
        </w:rPr>
        <w:t>channel) and</w:t>
      </w:r>
      <w:r w:rsidR="00632E1C">
        <w:rPr>
          <w:rFonts w:eastAsia="MS Mincho"/>
        </w:rPr>
        <w:t xml:space="preserve"> wirelessly transmit the data over</w:t>
      </w:r>
      <w:r w:rsidR="003179FC">
        <w:rPr>
          <w:rFonts w:eastAsia="MS Mincho"/>
        </w:rPr>
        <w:t xml:space="preserve"> a</w:t>
      </w:r>
      <w:r w:rsidR="00632E1C">
        <w:rPr>
          <w:rFonts w:eastAsia="MS Mincho"/>
        </w:rPr>
        <w:t xml:space="preserve"> network</w:t>
      </w:r>
      <w:sdt>
        <w:sdtPr>
          <w:rPr>
            <w:rFonts w:eastAsia="MS Mincho"/>
          </w:rPr>
          <w:id w:val="2048564572"/>
          <w:citation/>
        </w:sdtPr>
        <w:sdtContent>
          <w:r w:rsidR="003179FC">
            <w:rPr>
              <w:rFonts w:eastAsia="MS Mincho"/>
            </w:rPr>
            <w:fldChar w:fldCharType="begin"/>
          </w:r>
          <w:r w:rsidR="005E1334">
            <w:rPr>
              <w:rFonts w:eastAsia="MS Mincho"/>
            </w:rPr>
            <w:instrText xml:space="preserve">CITATION TNG14 \l 1035 </w:instrText>
          </w:r>
          <w:r w:rsidR="003179FC">
            <w:rPr>
              <w:rFonts w:eastAsia="MS Mincho"/>
            </w:rPr>
            <w:fldChar w:fldCharType="separate"/>
          </w:r>
          <w:r w:rsidR="00536F5A">
            <w:rPr>
              <w:rFonts w:eastAsia="MS Mincho"/>
              <w:noProof/>
            </w:rPr>
            <w:t xml:space="preserve"> </w:t>
          </w:r>
          <w:r w:rsidR="00536F5A" w:rsidRPr="00536F5A">
            <w:rPr>
              <w:rFonts w:eastAsia="MS Mincho"/>
              <w:noProof/>
            </w:rPr>
            <w:t>[6]</w:t>
          </w:r>
          <w:r w:rsidR="003179FC">
            <w:rPr>
              <w:rFonts w:eastAsia="MS Mincho"/>
            </w:rPr>
            <w:fldChar w:fldCharType="end"/>
          </w:r>
        </w:sdtContent>
      </w:sdt>
      <w:r w:rsidR="00632E1C">
        <w:rPr>
          <w:rFonts w:eastAsia="MS Mincho"/>
        </w:rPr>
        <w:t>. G</w:t>
      </w:r>
      <w:r w:rsidR="001D590F">
        <w:rPr>
          <w:rFonts w:eastAsia="MS Mincho"/>
        </w:rPr>
        <w:t xml:space="preserve">ateways </w:t>
      </w:r>
      <w:r w:rsidR="00632E1C">
        <w:rPr>
          <w:rFonts w:eastAsia="MS Mincho"/>
        </w:rPr>
        <w:t>in these systems primarily</w:t>
      </w:r>
      <w:r w:rsidR="00952E8F">
        <w:rPr>
          <w:rFonts w:eastAsia="MS Mincho"/>
        </w:rPr>
        <w:t xml:space="preserve"> </w:t>
      </w:r>
      <w:r w:rsidR="00EB7267">
        <w:rPr>
          <w:rFonts w:eastAsia="MS Mincho"/>
        </w:rPr>
        <w:t>forward the</w:t>
      </w:r>
      <w:r w:rsidR="00952E8F">
        <w:rPr>
          <w:rFonts w:eastAsia="MS Mincho"/>
        </w:rPr>
        <w:t xml:space="preserve"> collected</w:t>
      </w:r>
      <w:r w:rsidR="00EB7267">
        <w:rPr>
          <w:rFonts w:eastAsia="MS Mincho"/>
        </w:rPr>
        <w:t xml:space="preserve"> data</w:t>
      </w:r>
      <w:r w:rsidR="00632E1C">
        <w:rPr>
          <w:rFonts w:eastAsia="MS Mincho"/>
        </w:rPr>
        <w:t xml:space="preserve"> </w:t>
      </w:r>
      <w:r w:rsidR="00EB7267">
        <w:rPr>
          <w:rFonts w:eastAsia="MS Mincho"/>
        </w:rPr>
        <w:t xml:space="preserve">to Cloud </w:t>
      </w:r>
      <w:r w:rsidR="00952E8F">
        <w:rPr>
          <w:rFonts w:eastAsia="MS Mincho"/>
        </w:rPr>
        <w:t xml:space="preserve">servers </w:t>
      </w:r>
      <w:r w:rsidR="00EB7267">
        <w:rPr>
          <w:rFonts w:eastAsia="MS Mincho"/>
        </w:rPr>
        <w:t>for storing and analysis.</w:t>
      </w:r>
      <w:r w:rsidR="00E950EE">
        <w:rPr>
          <w:rFonts w:eastAsia="MS Mincho"/>
        </w:rPr>
        <w:t xml:space="preserve"> </w:t>
      </w:r>
      <w:r w:rsidR="00EB7267">
        <w:rPr>
          <w:rFonts w:eastAsia="MS Mincho"/>
        </w:rPr>
        <w:t xml:space="preserve">Correspondingly, </w:t>
      </w:r>
      <w:r w:rsidR="00952E8F">
        <w:rPr>
          <w:rFonts w:eastAsia="MS Mincho"/>
        </w:rPr>
        <w:t xml:space="preserve">wearable sensor nodes’ lifetimes cannot last for a long time period because these nodes </w:t>
      </w:r>
      <w:r w:rsidR="00632E1C">
        <w:rPr>
          <w:rFonts w:eastAsia="MS Mincho"/>
        </w:rPr>
        <w:t xml:space="preserve">often have to </w:t>
      </w:r>
      <w:r w:rsidR="00952E8F">
        <w:rPr>
          <w:rFonts w:eastAsia="MS Mincho"/>
        </w:rPr>
        <w:t xml:space="preserve">perform </w:t>
      </w:r>
      <w:r w:rsidR="00632E1C">
        <w:rPr>
          <w:rFonts w:eastAsia="MS Mincho"/>
        </w:rPr>
        <w:t xml:space="preserve">both </w:t>
      </w:r>
      <w:r w:rsidR="00952E8F">
        <w:rPr>
          <w:rFonts w:eastAsia="MS Mincho"/>
        </w:rPr>
        <w:t xml:space="preserve">computational </w:t>
      </w:r>
      <w:r w:rsidR="00632E1C">
        <w:rPr>
          <w:rFonts w:eastAsia="MS Mincho"/>
        </w:rPr>
        <w:t xml:space="preserve">and communicational tasks </w:t>
      </w:r>
      <w:r w:rsidR="00952E8F">
        <w:rPr>
          <w:rFonts w:eastAsia="MS Mincho"/>
        </w:rPr>
        <w:t>with a limited power budget.</w:t>
      </w:r>
      <w:r w:rsidR="00AA01A6">
        <w:rPr>
          <w:rFonts w:eastAsia="MS Mincho"/>
        </w:rPr>
        <w:t xml:space="preserve"> </w:t>
      </w:r>
      <w:r w:rsidR="00952E8F">
        <w:rPr>
          <w:rFonts w:eastAsia="MS Mincho"/>
        </w:rPr>
        <w:t xml:space="preserve">In addition, </w:t>
      </w:r>
      <w:r w:rsidR="00F94742">
        <w:rPr>
          <w:rFonts w:eastAsia="MS Mincho"/>
        </w:rPr>
        <w:t xml:space="preserve">the network and Cloud servers </w:t>
      </w:r>
      <w:r w:rsidR="008645F1">
        <w:rPr>
          <w:rFonts w:eastAsia="MS Mincho"/>
        </w:rPr>
        <w:t>must</w:t>
      </w:r>
      <w:r w:rsidR="00F94742">
        <w:rPr>
          <w:rFonts w:eastAsia="MS Mincho"/>
        </w:rPr>
        <w:t xml:space="preserve"> deal with a large volume of data, which may cause the higher error rate</w:t>
      </w:r>
      <w:r w:rsidR="00AA01A6">
        <w:rPr>
          <w:rFonts w:eastAsia="MS Mincho"/>
        </w:rPr>
        <w:t xml:space="preserve"> and infringe latency requirements </w:t>
      </w:r>
      <w:r w:rsidR="00F94742">
        <w:rPr>
          <w:rFonts w:eastAsia="MS Mincho"/>
        </w:rPr>
        <w:t>of real-time healthcare systems (e.g.</w:t>
      </w:r>
      <w:r w:rsidR="00EF6523">
        <w:rPr>
          <w:rFonts w:eastAsia="MS Mincho"/>
        </w:rPr>
        <w:t>,</w:t>
      </w:r>
      <w:r w:rsidR="00F94742">
        <w:rPr>
          <w:rFonts w:eastAsia="MS Mincho"/>
        </w:rPr>
        <w:t xml:space="preserve"> the maximum latency of ECG signals is 500 ms</w:t>
      </w:r>
      <w:r w:rsidR="000001A2">
        <w:rPr>
          <w:rFonts w:eastAsia="MS Mincho"/>
        </w:rPr>
        <w:t xml:space="preserve"> </w:t>
      </w:r>
      <w:sdt>
        <w:sdtPr>
          <w:rPr>
            <w:rFonts w:eastAsia="MS Mincho"/>
          </w:rPr>
          <w:id w:val="-1711257219"/>
          <w:citation/>
        </w:sdtPr>
        <w:sdtContent>
          <w:r w:rsidR="000001A2">
            <w:rPr>
              <w:rFonts w:eastAsia="MS Mincho"/>
            </w:rPr>
            <w:fldChar w:fldCharType="begin"/>
          </w:r>
          <w:r w:rsidR="000001A2" w:rsidRPr="000001A2">
            <w:rPr>
              <w:rFonts w:eastAsia="MS Mincho"/>
            </w:rPr>
            <w:instrText xml:space="preserve"> CITATION FTo13 \l 1035 </w:instrText>
          </w:r>
          <w:r w:rsidR="000001A2">
            <w:rPr>
              <w:rFonts w:eastAsia="MS Mincho"/>
            </w:rPr>
            <w:fldChar w:fldCharType="separate"/>
          </w:r>
          <w:r w:rsidR="00536F5A" w:rsidRPr="00536F5A">
            <w:rPr>
              <w:rFonts w:eastAsia="MS Mincho"/>
              <w:noProof/>
            </w:rPr>
            <w:t>[14]</w:t>
          </w:r>
          <w:r w:rsidR="000001A2">
            <w:rPr>
              <w:rFonts w:eastAsia="MS Mincho"/>
            </w:rPr>
            <w:fldChar w:fldCharType="end"/>
          </w:r>
        </w:sdtContent>
      </w:sdt>
      <w:r w:rsidR="00F94742">
        <w:rPr>
          <w:rFonts w:eastAsia="MS Mincho"/>
        </w:rPr>
        <w:t xml:space="preserve">). </w:t>
      </w:r>
      <w:r w:rsidR="00FA443F">
        <w:rPr>
          <w:rFonts w:eastAsia="MS Mincho"/>
        </w:rPr>
        <w:t xml:space="preserve">Therefore, it is required to reduce </w:t>
      </w:r>
      <w:r w:rsidR="00EF6523">
        <w:rPr>
          <w:rFonts w:eastAsia="MS Mincho"/>
        </w:rPr>
        <w:t xml:space="preserve">the </w:t>
      </w:r>
      <w:r w:rsidR="00952E8F">
        <w:rPr>
          <w:rFonts w:eastAsia="MS Mincho"/>
        </w:rPr>
        <w:t xml:space="preserve">energy consumption of the sensor nodes and </w:t>
      </w:r>
      <w:r w:rsidR="00FA443F">
        <w:rPr>
          <w:rFonts w:eastAsia="MS Mincho"/>
        </w:rPr>
        <w:t xml:space="preserve">the </w:t>
      </w:r>
      <w:r w:rsidR="009B5E72">
        <w:rPr>
          <w:rFonts w:eastAsia="MS Mincho"/>
        </w:rPr>
        <w:t xml:space="preserve">volume of the </w:t>
      </w:r>
      <w:r w:rsidR="00FA443F">
        <w:rPr>
          <w:rFonts w:eastAsia="MS Mincho"/>
        </w:rPr>
        <w:t>data</w:t>
      </w:r>
      <w:r w:rsidR="009B5E72">
        <w:rPr>
          <w:rFonts w:eastAsia="MS Mincho"/>
        </w:rPr>
        <w:t xml:space="preserve"> </w:t>
      </w:r>
      <w:r w:rsidR="00F94742">
        <w:rPr>
          <w:rFonts w:eastAsia="MS Mincho"/>
        </w:rPr>
        <w:t xml:space="preserve">transmitted over the network </w:t>
      </w:r>
      <w:r w:rsidR="009B5E72">
        <w:rPr>
          <w:rFonts w:eastAsia="MS Mincho"/>
        </w:rPr>
        <w:t>a</w:t>
      </w:r>
      <w:r w:rsidR="000233E3">
        <w:rPr>
          <w:rFonts w:eastAsia="MS Mincho"/>
        </w:rPr>
        <w:t>s much as possible while maintaining</w:t>
      </w:r>
      <w:r w:rsidR="00F94742">
        <w:rPr>
          <w:rFonts w:eastAsia="MS Mincho"/>
        </w:rPr>
        <w:t xml:space="preserve"> </w:t>
      </w:r>
      <w:r w:rsidR="00EF6523">
        <w:rPr>
          <w:rFonts w:eastAsia="MS Mincho"/>
        </w:rPr>
        <w:t xml:space="preserve">a </w:t>
      </w:r>
      <w:r w:rsidR="00F94742">
        <w:rPr>
          <w:rFonts w:eastAsia="MS Mincho"/>
        </w:rPr>
        <w:t>high level of quality of service.</w:t>
      </w:r>
      <w:r w:rsidR="009B5E72">
        <w:rPr>
          <w:rFonts w:eastAsia="MS Mincho"/>
        </w:rPr>
        <w:t xml:space="preserve"> </w:t>
      </w:r>
    </w:p>
    <w:p w14:paraId="228FA113" w14:textId="6C076F18" w:rsidR="006815A8" w:rsidRDefault="00FA443F" w:rsidP="004C7B67">
      <w:pPr>
        <w:pStyle w:val="ITX"/>
        <w:rPr>
          <w:rFonts w:eastAsia="MS Mincho"/>
        </w:rPr>
      </w:pPr>
      <w:r>
        <w:rPr>
          <w:rFonts w:eastAsia="MS Mincho"/>
        </w:rPr>
        <w:t>A suitable solution for dealing with these challenges in IoT systems</w:t>
      </w:r>
      <w:r w:rsidR="009B5E72">
        <w:rPr>
          <w:rFonts w:eastAsia="MS Mincho"/>
        </w:rPr>
        <w:t xml:space="preserve"> while maintaining </w:t>
      </w:r>
      <w:r w:rsidR="00DA4442">
        <w:rPr>
          <w:rFonts w:eastAsia="MS Mincho"/>
        </w:rPr>
        <w:t>the</w:t>
      </w:r>
      <w:r w:rsidR="00EF6523">
        <w:rPr>
          <w:rFonts w:eastAsia="MS Mincho"/>
        </w:rPr>
        <w:t xml:space="preserve"> </w:t>
      </w:r>
      <w:r w:rsidR="009B5E72">
        <w:rPr>
          <w:rFonts w:eastAsia="MS Mincho"/>
        </w:rPr>
        <w:t>high quality of healthcare services</w:t>
      </w:r>
      <w:r>
        <w:rPr>
          <w:rFonts w:eastAsia="MS Mincho"/>
        </w:rPr>
        <w:t xml:space="preserve"> is to exploit Fog computing at smart gateways</w:t>
      </w:r>
      <w:sdt>
        <w:sdtPr>
          <w:rPr>
            <w:rFonts w:eastAsia="MS Mincho"/>
          </w:rPr>
          <w:id w:val="-1765839739"/>
          <w:citation/>
        </w:sdtPr>
        <w:sdtContent>
          <w:r w:rsidR="000001A2">
            <w:rPr>
              <w:rFonts w:eastAsia="MS Mincho"/>
            </w:rPr>
            <w:fldChar w:fldCharType="begin"/>
          </w:r>
          <w:r w:rsidR="005E1334">
            <w:rPr>
              <w:rFonts w:eastAsia="MS Mincho"/>
            </w:rPr>
            <w:instrText xml:space="preserve">CITATION TNG171 \l 1035 </w:instrText>
          </w:r>
          <w:r w:rsidR="000001A2">
            <w:rPr>
              <w:rFonts w:eastAsia="MS Mincho"/>
            </w:rPr>
            <w:fldChar w:fldCharType="separate"/>
          </w:r>
          <w:r w:rsidR="00536F5A">
            <w:rPr>
              <w:rFonts w:eastAsia="MS Mincho"/>
              <w:noProof/>
            </w:rPr>
            <w:t xml:space="preserve"> </w:t>
          </w:r>
          <w:r w:rsidR="00536F5A" w:rsidRPr="00536F5A">
            <w:rPr>
              <w:rFonts w:eastAsia="MS Mincho"/>
              <w:noProof/>
            </w:rPr>
            <w:t>[15]</w:t>
          </w:r>
          <w:r w:rsidR="000001A2">
            <w:rPr>
              <w:rFonts w:eastAsia="MS Mincho"/>
            </w:rPr>
            <w:fldChar w:fldCharType="end"/>
          </w:r>
        </w:sdtContent>
      </w:sdt>
      <w:sdt>
        <w:sdtPr>
          <w:rPr>
            <w:rFonts w:eastAsia="MS Mincho"/>
          </w:rPr>
          <w:id w:val="-392124471"/>
          <w:citation/>
        </w:sdtPr>
        <w:sdtContent>
          <w:r w:rsidR="000001A2">
            <w:rPr>
              <w:rFonts w:eastAsia="MS Mincho"/>
            </w:rPr>
            <w:fldChar w:fldCharType="begin"/>
          </w:r>
          <w:r w:rsidR="00A67801">
            <w:rPr>
              <w:rFonts w:eastAsia="MS Mincho"/>
            </w:rPr>
            <w:instrText xml:space="preserve">CITATION BNe18 \l 1035 </w:instrText>
          </w:r>
          <w:r w:rsidR="000001A2">
            <w:rPr>
              <w:rFonts w:eastAsia="MS Mincho"/>
            </w:rPr>
            <w:fldChar w:fldCharType="separate"/>
          </w:r>
          <w:r w:rsidR="00536F5A">
            <w:rPr>
              <w:rFonts w:eastAsia="MS Mincho"/>
              <w:noProof/>
            </w:rPr>
            <w:t xml:space="preserve"> </w:t>
          </w:r>
          <w:r w:rsidR="00536F5A" w:rsidRPr="00536F5A">
            <w:rPr>
              <w:rFonts w:eastAsia="MS Mincho"/>
              <w:noProof/>
            </w:rPr>
            <w:t>[16]</w:t>
          </w:r>
          <w:r w:rsidR="000001A2">
            <w:rPr>
              <w:rFonts w:eastAsia="MS Mincho"/>
            </w:rPr>
            <w:fldChar w:fldCharType="end"/>
          </w:r>
        </w:sdtContent>
      </w:sdt>
      <w:sdt>
        <w:sdtPr>
          <w:rPr>
            <w:rFonts w:eastAsia="MS Mincho"/>
          </w:rPr>
          <w:id w:val="-151533103"/>
          <w:citation/>
        </w:sdtPr>
        <w:sdtContent>
          <w:r w:rsidR="009412F4">
            <w:rPr>
              <w:rFonts w:eastAsia="MS Mincho"/>
            </w:rPr>
            <w:fldChar w:fldCharType="begin"/>
          </w:r>
          <w:r w:rsidR="009412F4" w:rsidRPr="009412F4">
            <w:rPr>
              <w:rFonts w:eastAsia="MS Mincho"/>
            </w:rPr>
            <w:instrText xml:space="preserve"> CITATION TNG17 \l 1035 </w:instrText>
          </w:r>
          <w:r w:rsidR="009412F4">
            <w:rPr>
              <w:rFonts w:eastAsia="MS Mincho"/>
            </w:rPr>
            <w:fldChar w:fldCharType="separate"/>
          </w:r>
          <w:r w:rsidR="00536F5A">
            <w:rPr>
              <w:rFonts w:eastAsia="MS Mincho"/>
              <w:noProof/>
            </w:rPr>
            <w:t xml:space="preserve"> </w:t>
          </w:r>
          <w:r w:rsidR="00536F5A" w:rsidRPr="00536F5A">
            <w:rPr>
              <w:rFonts w:eastAsia="MS Mincho"/>
              <w:noProof/>
            </w:rPr>
            <w:t>[17]</w:t>
          </w:r>
          <w:r w:rsidR="009412F4">
            <w:rPr>
              <w:rFonts w:eastAsia="MS Mincho"/>
            </w:rPr>
            <w:fldChar w:fldCharType="end"/>
          </w:r>
        </w:sdtContent>
      </w:sdt>
      <w:r>
        <w:rPr>
          <w:rFonts w:eastAsia="MS Mincho"/>
        </w:rPr>
        <w:t xml:space="preserve">. In details, an extra layer called Fog is added in between conventional gateways and Cloud servers. Fog computing helps to </w:t>
      </w:r>
      <w:r w:rsidR="009B5E72">
        <w:rPr>
          <w:rFonts w:eastAsia="MS Mincho"/>
        </w:rPr>
        <w:t xml:space="preserve">reduce the </w:t>
      </w:r>
      <w:r w:rsidR="009B5E72">
        <w:rPr>
          <w:rFonts w:eastAsia="MS Mincho"/>
        </w:rPr>
        <w:lastRenderedPageBreak/>
        <w:t xml:space="preserve">burdens of wearable sensor nodes by switching computational loads </w:t>
      </w:r>
      <w:r w:rsidR="00A53B14">
        <w:rPr>
          <w:rFonts w:eastAsia="MS Mincho"/>
        </w:rPr>
        <w:t xml:space="preserve">from </w:t>
      </w:r>
      <w:r w:rsidR="009B5E72">
        <w:rPr>
          <w:rFonts w:eastAsia="MS Mincho"/>
        </w:rPr>
        <w:t xml:space="preserve">the </w:t>
      </w:r>
      <w:r w:rsidR="00A53B14">
        <w:rPr>
          <w:rFonts w:eastAsia="MS Mincho"/>
        </w:rPr>
        <w:t xml:space="preserve">wearable devices </w:t>
      </w:r>
      <w:r w:rsidR="006815A8">
        <w:rPr>
          <w:rFonts w:eastAsia="MS Mincho"/>
        </w:rPr>
        <w:t>to smart gateways</w:t>
      </w:r>
      <w:r w:rsidR="00EF1C87">
        <w:rPr>
          <w:rFonts w:eastAsia="MS Mincho"/>
        </w:rPr>
        <w:t>. For example</w:t>
      </w:r>
      <w:r w:rsidR="006815A8">
        <w:rPr>
          <w:rFonts w:eastAsia="MS Mincho"/>
        </w:rPr>
        <w:t>, computationally heavy loads of running complex algorithms (e.g.</w:t>
      </w:r>
      <w:r w:rsidR="00EF6523">
        <w:rPr>
          <w:rFonts w:eastAsia="MS Mincho"/>
        </w:rPr>
        <w:t>,</w:t>
      </w:r>
      <w:r w:rsidR="006815A8">
        <w:rPr>
          <w:rFonts w:eastAsia="MS Mincho"/>
        </w:rPr>
        <w:t xml:space="preserve"> ECG extraction algorithms based on wavelet transform) are forced to be run at a Fog layer of smart gateways instead of</w:t>
      </w:r>
      <w:r w:rsidR="000001A2">
        <w:rPr>
          <w:rFonts w:eastAsia="MS Mincho"/>
        </w:rPr>
        <w:t xml:space="preserve"> sensor nodes </w:t>
      </w:r>
      <w:sdt>
        <w:sdtPr>
          <w:rPr>
            <w:rFonts w:eastAsia="MS Mincho"/>
          </w:rPr>
          <w:id w:val="-1092855898"/>
          <w:citation/>
        </w:sdtPr>
        <w:sdtContent>
          <w:r w:rsidR="000001A2">
            <w:rPr>
              <w:rFonts w:eastAsia="MS Mincho"/>
            </w:rPr>
            <w:fldChar w:fldCharType="begin"/>
          </w:r>
          <w:r w:rsidR="005E1334">
            <w:rPr>
              <w:rFonts w:eastAsia="MS Mincho"/>
            </w:rPr>
            <w:instrText xml:space="preserve">CITATION TNG15 \l 1035 </w:instrText>
          </w:r>
          <w:r w:rsidR="000001A2">
            <w:rPr>
              <w:rFonts w:eastAsia="MS Mincho"/>
            </w:rPr>
            <w:fldChar w:fldCharType="separate"/>
          </w:r>
          <w:r w:rsidR="00536F5A" w:rsidRPr="00536F5A">
            <w:rPr>
              <w:rFonts w:eastAsia="MS Mincho"/>
              <w:noProof/>
            </w:rPr>
            <w:t>[18]</w:t>
          </w:r>
          <w:r w:rsidR="000001A2">
            <w:rPr>
              <w:rFonts w:eastAsia="MS Mincho"/>
            </w:rPr>
            <w:fldChar w:fldCharType="end"/>
          </w:r>
        </w:sdtContent>
      </w:sdt>
      <w:r w:rsidR="006815A8">
        <w:rPr>
          <w:rFonts w:eastAsia="MS Mincho"/>
        </w:rPr>
        <w:t>. Co</w:t>
      </w:r>
      <w:r w:rsidR="000001A2">
        <w:rPr>
          <w:rFonts w:eastAsia="MS Mincho"/>
        </w:rPr>
        <w:t>rrespondingly, the sensor node’</w:t>
      </w:r>
      <w:r w:rsidR="006815A8">
        <w:rPr>
          <w:rFonts w:eastAsia="MS Mincho"/>
        </w:rPr>
        <w:t xml:space="preserve">s lifetime can be increased dramatically </w:t>
      </w:r>
      <w:sdt>
        <w:sdtPr>
          <w:rPr>
            <w:rFonts w:eastAsia="MS Mincho"/>
          </w:rPr>
          <w:id w:val="-901209092"/>
          <w:citation/>
        </w:sdtPr>
        <w:sdtContent>
          <w:r w:rsidR="000001A2">
            <w:rPr>
              <w:rFonts w:eastAsia="MS Mincho"/>
            </w:rPr>
            <w:fldChar w:fldCharType="begin"/>
          </w:r>
          <w:r w:rsidR="005E1334">
            <w:rPr>
              <w:rFonts w:eastAsia="MS Mincho"/>
            </w:rPr>
            <w:instrText xml:space="preserve">CITATION TNG15 \l 1035 </w:instrText>
          </w:r>
          <w:r w:rsidR="000001A2">
            <w:rPr>
              <w:rFonts w:eastAsia="MS Mincho"/>
            </w:rPr>
            <w:fldChar w:fldCharType="separate"/>
          </w:r>
          <w:r w:rsidR="00536F5A" w:rsidRPr="00536F5A">
            <w:rPr>
              <w:rFonts w:eastAsia="MS Mincho"/>
              <w:noProof/>
            </w:rPr>
            <w:t>[18]</w:t>
          </w:r>
          <w:r w:rsidR="000001A2">
            <w:rPr>
              <w:rFonts w:eastAsia="MS Mincho"/>
            </w:rPr>
            <w:fldChar w:fldCharType="end"/>
          </w:r>
        </w:sdtContent>
      </w:sdt>
      <w:sdt>
        <w:sdtPr>
          <w:rPr>
            <w:rFonts w:eastAsia="MS Mincho"/>
          </w:rPr>
          <w:id w:val="-1501041728"/>
          <w:citation/>
        </w:sdtPr>
        <w:sdtContent>
          <w:r w:rsidR="000001A2">
            <w:rPr>
              <w:rFonts w:eastAsia="MS Mincho"/>
            </w:rPr>
            <w:fldChar w:fldCharType="begin"/>
          </w:r>
          <w:r w:rsidR="00A67801">
            <w:rPr>
              <w:rFonts w:eastAsia="MS Mincho"/>
            </w:rPr>
            <w:instrText xml:space="preserve">CITATION TNG151 \l 1035 </w:instrText>
          </w:r>
          <w:r w:rsidR="000001A2">
            <w:rPr>
              <w:rFonts w:eastAsia="MS Mincho"/>
            </w:rPr>
            <w:fldChar w:fldCharType="separate"/>
          </w:r>
          <w:r w:rsidR="00536F5A">
            <w:rPr>
              <w:rFonts w:eastAsia="MS Mincho"/>
              <w:noProof/>
            </w:rPr>
            <w:t xml:space="preserve"> </w:t>
          </w:r>
          <w:r w:rsidR="00536F5A" w:rsidRPr="00536F5A">
            <w:rPr>
              <w:rFonts w:eastAsia="MS Mincho"/>
              <w:noProof/>
            </w:rPr>
            <w:t>[19]</w:t>
          </w:r>
          <w:r w:rsidR="000001A2">
            <w:rPr>
              <w:rFonts w:eastAsia="MS Mincho"/>
            </w:rPr>
            <w:fldChar w:fldCharType="end"/>
          </w:r>
        </w:sdtContent>
      </w:sdt>
      <w:r w:rsidR="000001A2">
        <w:rPr>
          <w:rFonts w:eastAsia="MS Mincho"/>
        </w:rPr>
        <w:t xml:space="preserve">. </w:t>
      </w:r>
      <w:r w:rsidR="006815A8">
        <w:rPr>
          <w:rFonts w:eastAsia="MS Mincho"/>
        </w:rPr>
        <w:t>F</w:t>
      </w:r>
      <w:r w:rsidR="004C7B67">
        <w:rPr>
          <w:rFonts w:eastAsia="MS Mincho"/>
        </w:rPr>
        <w:t>urthermore, Fog computing facilitates enhanced services at the edge of the network and reduces the burdens of Cl</w:t>
      </w:r>
      <w:r w:rsidR="000001A2">
        <w:rPr>
          <w:rFonts w:eastAsia="MS Mincho"/>
        </w:rPr>
        <w:t xml:space="preserve">oud servers </w:t>
      </w:r>
      <w:sdt>
        <w:sdtPr>
          <w:rPr>
            <w:rFonts w:eastAsia="MS Mincho"/>
          </w:rPr>
          <w:id w:val="-1490325292"/>
          <w:citation/>
        </w:sdtPr>
        <w:sdtContent>
          <w:r w:rsidR="000001A2">
            <w:rPr>
              <w:rFonts w:eastAsia="MS Mincho"/>
            </w:rPr>
            <w:fldChar w:fldCharType="begin"/>
          </w:r>
          <w:r w:rsidR="000001A2" w:rsidRPr="000001A2">
            <w:rPr>
              <w:rFonts w:eastAsia="MS Mincho"/>
            </w:rPr>
            <w:instrText xml:space="preserve"> CITATION Bon12 \l 1035 </w:instrText>
          </w:r>
          <w:r w:rsidR="000001A2">
            <w:rPr>
              <w:rFonts w:eastAsia="MS Mincho"/>
            </w:rPr>
            <w:fldChar w:fldCharType="separate"/>
          </w:r>
          <w:r w:rsidR="00536F5A" w:rsidRPr="00536F5A">
            <w:rPr>
              <w:rFonts w:eastAsia="MS Mincho"/>
              <w:noProof/>
            </w:rPr>
            <w:t>[20]</w:t>
          </w:r>
          <w:r w:rsidR="000001A2">
            <w:rPr>
              <w:rFonts w:eastAsia="MS Mincho"/>
            </w:rPr>
            <w:fldChar w:fldCharType="end"/>
          </w:r>
        </w:sdtContent>
      </w:sdt>
      <w:r w:rsidR="004C7B67">
        <w:rPr>
          <w:rFonts w:eastAsia="MS Mincho"/>
        </w:rPr>
        <w:t xml:space="preserve">. </w:t>
      </w:r>
      <w:r w:rsidR="006815A8" w:rsidRPr="006815A8">
        <w:rPr>
          <w:rFonts w:eastAsia="MS Mincho"/>
        </w:rPr>
        <w:t>Fog</w:t>
      </w:r>
      <w:r w:rsidR="004C7B67">
        <w:rPr>
          <w:rFonts w:eastAsia="MS Mincho"/>
        </w:rPr>
        <w:t xml:space="preserve"> computing helps to bring the cloud computing paradigm </w:t>
      </w:r>
      <w:r w:rsidR="006815A8" w:rsidRPr="006815A8">
        <w:rPr>
          <w:rFonts w:eastAsia="MS Mincho"/>
        </w:rPr>
        <w:t>to</w:t>
      </w:r>
      <w:r w:rsidR="004C7B67">
        <w:rPr>
          <w:rFonts w:eastAsia="MS Mincho"/>
        </w:rPr>
        <w:t xml:space="preserve"> </w:t>
      </w:r>
      <w:r w:rsidR="006815A8" w:rsidRPr="006815A8">
        <w:rPr>
          <w:rFonts w:eastAsia="MS Mincho"/>
        </w:rPr>
        <w:t xml:space="preserve">the edge of the network </w:t>
      </w:r>
      <w:r w:rsidR="004C7B67">
        <w:rPr>
          <w:rFonts w:eastAsia="MS Mincho"/>
        </w:rPr>
        <w:t>and provides advanced features which a</w:t>
      </w:r>
      <w:r w:rsidR="000001A2">
        <w:rPr>
          <w:rFonts w:eastAsia="MS Mincho"/>
        </w:rPr>
        <w:t>re supported by Cloud servers</w:t>
      </w:r>
      <w:r w:rsidR="000001A2" w:rsidRPr="000001A2">
        <w:rPr>
          <w:rFonts w:eastAsia="MS Mincho"/>
        </w:rPr>
        <w:t xml:space="preserve"> </w:t>
      </w:r>
      <w:sdt>
        <w:sdtPr>
          <w:rPr>
            <w:rFonts w:eastAsia="MS Mincho"/>
          </w:rPr>
          <w:id w:val="-1602562045"/>
          <w:citation/>
        </w:sdtPr>
        <w:sdtContent>
          <w:r w:rsidR="000001A2">
            <w:rPr>
              <w:rFonts w:eastAsia="MS Mincho"/>
            </w:rPr>
            <w:fldChar w:fldCharType="begin"/>
          </w:r>
          <w:r w:rsidR="005E1334">
            <w:rPr>
              <w:rFonts w:eastAsia="MS Mincho"/>
            </w:rPr>
            <w:instrText xml:space="preserve">CITATION TNG15 \l 1035 </w:instrText>
          </w:r>
          <w:r w:rsidR="000001A2">
            <w:rPr>
              <w:rFonts w:eastAsia="MS Mincho"/>
            </w:rPr>
            <w:fldChar w:fldCharType="separate"/>
          </w:r>
          <w:r w:rsidR="00536F5A" w:rsidRPr="00536F5A">
            <w:rPr>
              <w:rFonts w:eastAsia="MS Mincho"/>
              <w:noProof/>
            </w:rPr>
            <w:t>[18]</w:t>
          </w:r>
          <w:r w:rsidR="000001A2">
            <w:rPr>
              <w:rFonts w:eastAsia="MS Mincho"/>
            </w:rPr>
            <w:fldChar w:fldCharType="end"/>
          </w:r>
        </w:sdtContent>
      </w:sdt>
      <w:r w:rsidR="000001A2">
        <w:rPr>
          <w:rFonts w:eastAsia="MS Mincho"/>
        </w:rPr>
        <w:t xml:space="preserve"> </w:t>
      </w:r>
      <w:sdt>
        <w:sdtPr>
          <w:rPr>
            <w:rFonts w:eastAsia="MS Mincho"/>
          </w:rPr>
          <w:id w:val="919829443"/>
          <w:citation/>
        </w:sdtPr>
        <w:sdtContent>
          <w:r w:rsidR="000001A2">
            <w:rPr>
              <w:rFonts w:eastAsia="MS Mincho"/>
            </w:rPr>
            <w:fldChar w:fldCharType="begin"/>
          </w:r>
          <w:r w:rsidR="000001A2" w:rsidRPr="000001A2">
            <w:rPr>
              <w:rFonts w:eastAsia="MS Mincho"/>
            </w:rPr>
            <w:instrText xml:space="preserve"> CITATION Bon12 \l 1035 </w:instrText>
          </w:r>
          <w:r w:rsidR="000001A2">
            <w:rPr>
              <w:rFonts w:eastAsia="MS Mincho"/>
            </w:rPr>
            <w:fldChar w:fldCharType="separate"/>
          </w:r>
          <w:r w:rsidR="00536F5A" w:rsidRPr="00536F5A">
            <w:rPr>
              <w:rFonts w:eastAsia="MS Mincho"/>
              <w:noProof/>
            </w:rPr>
            <w:t>[20]</w:t>
          </w:r>
          <w:r w:rsidR="000001A2">
            <w:rPr>
              <w:rFonts w:eastAsia="MS Mincho"/>
            </w:rPr>
            <w:fldChar w:fldCharType="end"/>
          </w:r>
        </w:sdtContent>
      </w:sdt>
      <w:r w:rsidR="000001A2">
        <w:rPr>
          <w:rFonts w:eastAsia="MS Mincho"/>
        </w:rPr>
        <w:t xml:space="preserve">. </w:t>
      </w:r>
      <w:r w:rsidR="004C7B67">
        <w:rPr>
          <w:rFonts w:eastAsia="MS Mincho"/>
        </w:rPr>
        <w:t>For example</w:t>
      </w:r>
      <w:r w:rsidR="006815A8" w:rsidRPr="006815A8">
        <w:rPr>
          <w:rFonts w:eastAsia="MS Mincho"/>
        </w:rPr>
        <w:t>,</w:t>
      </w:r>
      <w:r w:rsidR="004C7B67">
        <w:rPr>
          <w:rFonts w:eastAsia="MS Mincho"/>
        </w:rPr>
        <w:t xml:space="preserve"> </w:t>
      </w:r>
      <w:r w:rsidR="006815A8" w:rsidRPr="006815A8">
        <w:rPr>
          <w:rFonts w:eastAsia="MS Mincho"/>
        </w:rPr>
        <w:t xml:space="preserve">some of </w:t>
      </w:r>
      <w:r w:rsidR="00EF6523">
        <w:rPr>
          <w:rFonts w:eastAsia="MS Mincho"/>
        </w:rPr>
        <w:t xml:space="preserve">the </w:t>
      </w:r>
      <w:r w:rsidR="006815A8" w:rsidRPr="006815A8">
        <w:rPr>
          <w:rFonts w:eastAsia="MS Mincho"/>
        </w:rPr>
        <w:t xml:space="preserve">fundamental characteristics of fog computing </w:t>
      </w:r>
      <w:r w:rsidR="004C7B67">
        <w:rPr>
          <w:rFonts w:eastAsia="MS Mincho"/>
        </w:rPr>
        <w:t xml:space="preserve">are </w:t>
      </w:r>
      <w:r w:rsidR="004C7B67" w:rsidRPr="006815A8">
        <w:rPr>
          <w:rFonts w:eastAsia="MS Mincho"/>
        </w:rPr>
        <w:t>location awareness, geographical</w:t>
      </w:r>
      <w:r w:rsidR="004C7B67">
        <w:rPr>
          <w:rFonts w:eastAsia="MS Mincho"/>
        </w:rPr>
        <w:t xml:space="preserve"> </w:t>
      </w:r>
      <w:r w:rsidR="004C7B67" w:rsidRPr="006815A8">
        <w:rPr>
          <w:rFonts w:eastAsia="MS Mincho"/>
        </w:rPr>
        <w:t>distribution, interoperability, edge location, low latency</w:t>
      </w:r>
      <w:r w:rsidR="00DA4442">
        <w:rPr>
          <w:rFonts w:eastAsia="MS Mincho"/>
        </w:rPr>
        <w:t xml:space="preserve"> </w:t>
      </w:r>
      <w:r w:rsidR="004C7B67" w:rsidRPr="006815A8">
        <w:rPr>
          <w:rFonts w:eastAsia="MS Mincho"/>
        </w:rPr>
        <w:t>and support for on-line analytics</w:t>
      </w:r>
      <w:r w:rsidR="000001A2">
        <w:rPr>
          <w:rFonts w:eastAsia="MS Mincho"/>
        </w:rPr>
        <w:t xml:space="preserve"> </w:t>
      </w:r>
      <w:sdt>
        <w:sdtPr>
          <w:rPr>
            <w:rFonts w:eastAsia="MS Mincho"/>
          </w:rPr>
          <w:id w:val="1218937818"/>
          <w:citation/>
        </w:sdtPr>
        <w:sdtContent>
          <w:r w:rsidR="000001A2">
            <w:rPr>
              <w:rFonts w:eastAsia="MS Mincho"/>
            </w:rPr>
            <w:fldChar w:fldCharType="begin"/>
          </w:r>
          <w:r w:rsidR="000001A2" w:rsidRPr="000001A2">
            <w:rPr>
              <w:rFonts w:eastAsia="MS Mincho"/>
            </w:rPr>
            <w:instrText xml:space="preserve"> CITATION Bon12 \l 1035 </w:instrText>
          </w:r>
          <w:r w:rsidR="000001A2">
            <w:rPr>
              <w:rFonts w:eastAsia="MS Mincho"/>
            </w:rPr>
            <w:fldChar w:fldCharType="separate"/>
          </w:r>
          <w:r w:rsidR="00536F5A" w:rsidRPr="00536F5A">
            <w:rPr>
              <w:rFonts w:eastAsia="MS Mincho"/>
              <w:noProof/>
            </w:rPr>
            <w:t>[20]</w:t>
          </w:r>
          <w:r w:rsidR="000001A2">
            <w:rPr>
              <w:rFonts w:eastAsia="MS Mincho"/>
            </w:rPr>
            <w:fldChar w:fldCharType="end"/>
          </w:r>
        </w:sdtContent>
      </w:sdt>
      <w:r w:rsidR="000001A2">
        <w:rPr>
          <w:rFonts w:eastAsia="MS Mincho"/>
        </w:rPr>
        <w:t xml:space="preserve">. </w:t>
      </w:r>
      <w:r w:rsidR="004C7B67">
        <w:rPr>
          <w:rFonts w:eastAsia="MS Mincho"/>
        </w:rPr>
        <w:t>To sum up, a combination of Fog computing and IoT systems using smart gateways and wearable devices</w:t>
      </w:r>
      <w:r w:rsidR="006354C0">
        <w:rPr>
          <w:rFonts w:eastAsia="MS Mincho"/>
        </w:rPr>
        <w:t xml:space="preserve"> can be a sustainable solution for existing challenges in remote continuous health monitoring systems.</w:t>
      </w:r>
    </w:p>
    <w:p w14:paraId="7B231211" w14:textId="098AAE80" w:rsidR="006354C0" w:rsidRDefault="006354C0" w:rsidP="004C7B67">
      <w:pPr>
        <w:pStyle w:val="ITX"/>
        <w:rPr>
          <w:rFonts w:eastAsia="MS Mincho"/>
        </w:rPr>
      </w:pPr>
      <w:r>
        <w:rPr>
          <w:rFonts w:eastAsia="MS Mincho"/>
        </w:rPr>
        <w:t>In this chap</w:t>
      </w:r>
      <w:r w:rsidR="001716A1">
        <w:rPr>
          <w:rFonts w:eastAsia="MS Mincho"/>
        </w:rPr>
        <w:t>t</w:t>
      </w:r>
      <w:r>
        <w:rPr>
          <w:rFonts w:eastAsia="MS Mincho"/>
        </w:rPr>
        <w:t xml:space="preserve">er, we </w:t>
      </w:r>
      <w:r w:rsidR="001716A1">
        <w:rPr>
          <w:rFonts w:eastAsia="MS Mincho"/>
        </w:rPr>
        <w:t xml:space="preserve">exploit Fog computing in health </w:t>
      </w:r>
      <w:r w:rsidR="006F0C4A">
        <w:rPr>
          <w:rFonts w:eastAsia="MS Mincho"/>
        </w:rPr>
        <w:t>monitoring</w:t>
      </w:r>
      <w:r w:rsidR="001716A1">
        <w:rPr>
          <w:rFonts w:eastAsia="MS Mincho"/>
        </w:rPr>
        <w:t xml:space="preserve"> IoT systems for </w:t>
      </w:r>
      <w:r w:rsidR="004D3AFE">
        <w:rPr>
          <w:rFonts w:eastAsia="MS Mincho"/>
        </w:rPr>
        <w:t xml:space="preserve">enhancing </w:t>
      </w:r>
      <w:r w:rsidR="00EF6523">
        <w:rPr>
          <w:rFonts w:eastAsia="MS Mincho"/>
        </w:rPr>
        <w:t xml:space="preserve">the </w:t>
      </w:r>
      <w:r w:rsidR="004D3AFE">
        <w:rPr>
          <w:rFonts w:eastAsia="MS Mincho"/>
        </w:rPr>
        <w:t>quality of healthcare service. Fog computing and its services help to improve</w:t>
      </w:r>
      <w:r w:rsidR="001716A1">
        <w:rPr>
          <w:rFonts w:eastAsia="MS Mincho"/>
        </w:rPr>
        <w:t xml:space="preserve"> </w:t>
      </w:r>
      <w:r w:rsidR="00EF6523">
        <w:rPr>
          <w:rFonts w:eastAsia="MS Mincho"/>
        </w:rPr>
        <w:t xml:space="preserve">the </w:t>
      </w:r>
      <w:r w:rsidR="001716A1">
        <w:rPr>
          <w:rFonts w:eastAsia="MS Mincho"/>
        </w:rPr>
        <w:t>energy efficiency of the sensor devices (nodes</w:t>
      </w:r>
      <w:r w:rsidR="004D3AFE">
        <w:rPr>
          <w:rFonts w:eastAsia="MS Mincho"/>
        </w:rPr>
        <w:t>), increase the security level, and save network bandwidth. In addition, t</w:t>
      </w:r>
      <w:r w:rsidR="000233E3">
        <w:rPr>
          <w:rFonts w:eastAsia="MS Mincho"/>
        </w:rPr>
        <w:t xml:space="preserve">he Fog-assisted system </w:t>
      </w:r>
      <w:r w:rsidR="004D3AFE">
        <w:rPr>
          <w:rFonts w:eastAsia="MS Mincho"/>
        </w:rPr>
        <w:t>analyzes and processes data in a distributed manner at smart gateways for providing real-time analytic results</w:t>
      </w:r>
      <w:r w:rsidR="000233E3">
        <w:rPr>
          <w:rFonts w:eastAsia="MS Mincho"/>
        </w:rPr>
        <w:t xml:space="preserve">. To demonstrate </w:t>
      </w:r>
      <w:ins w:id="8" w:author="Ming-Zhe Jiang" w:date="2018-04-06T10:55:00Z">
        <w:r w:rsidR="00806FEC">
          <w:rPr>
            <w:rFonts w:eastAsia="MS Mincho"/>
          </w:rPr>
          <w:t xml:space="preserve">the </w:t>
        </w:r>
      </w:ins>
      <w:r w:rsidR="000233E3">
        <w:rPr>
          <w:rFonts w:eastAsia="MS Mincho"/>
        </w:rPr>
        <w:t>benefits of Fog computing in IoT systems, a</w:t>
      </w:r>
      <w:r w:rsidR="001716A1">
        <w:rPr>
          <w:rFonts w:eastAsia="MS Mincho"/>
        </w:rPr>
        <w:t xml:space="preserve"> complete </w:t>
      </w:r>
      <w:r w:rsidR="000233E3">
        <w:rPr>
          <w:rFonts w:eastAsia="MS Mincho"/>
        </w:rPr>
        <w:t>system</w:t>
      </w:r>
      <w:r w:rsidR="001716A1">
        <w:rPr>
          <w:rFonts w:eastAsia="MS Mincho"/>
        </w:rPr>
        <w:t xml:space="preserve"> </w:t>
      </w:r>
      <w:r w:rsidR="000233E3">
        <w:rPr>
          <w:rFonts w:eastAsia="MS Mincho"/>
        </w:rPr>
        <w:t xml:space="preserve">from wearable sensor nodes, gateways </w:t>
      </w:r>
      <w:r w:rsidR="001716A1">
        <w:rPr>
          <w:rFonts w:eastAsia="MS Mincho"/>
        </w:rPr>
        <w:t xml:space="preserve">with Fog computing </w:t>
      </w:r>
      <w:r w:rsidR="000233E3">
        <w:rPr>
          <w:rFonts w:eastAsia="MS Mincho"/>
        </w:rPr>
        <w:t xml:space="preserve">and the end-user’s terminals is implemented. </w:t>
      </w:r>
      <w:r w:rsidR="004D3AFE">
        <w:rPr>
          <w:rFonts w:eastAsia="MS Mincho"/>
        </w:rPr>
        <w:t>Two cases study including human fall detection and heart rate variability are presented and evaluated.</w:t>
      </w:r>
    </w:p>
    <w:p w14:paraId="0B7910E9" w14:textId="03800D46" w:rsidR="00F01760" w:rsidRPr="002901A8" w:rsidRDefault="000233E3" w:rsidP="00F01760">
      <w:pPr>
        <w:pStyle w:val="ITX"/>
        <w:rPr>
          <w:rFonts w:eastAsia="MS Mincho"/>
        </w:rPr>
      </w:pPr>
      <w:r w:rsidRPr="000233E3">
        <w:rPr>
          <w:rFonts w:eastAsia="MS Mincho"/>
        </w:rPr>
        <w:t>The rest</w:t>
      </w:r>
      <w:r>
        <w:rPr>
          <w:rFonts w:eastAsia="MS Mincho"/>
        </w:rPr>
        <w:t xml:space="preserve"> of the chapter is organized as</w:t>
      </w:r>
      <w:r w:rsidRPr="000233E3">
        <w:rPr>
          <w:rFonts w:eastAsia="MS Mincho"/>
        </w:rPr>
        <w:t xml:space="preserve"> follows:  </w:t>
      </w:r>
      <w:r>
        <w:rPr>
          <w:rFonts w:eastAsia="MS Mincho"/>
        </w:rPr>
        <w:t xml:space="preserve">Section </w:t>
      </w:r>
      <w:r w:rsidR="008645F1">
        <w:rPr>
          <w:rFonts w:eastAsia="MS Mincho"/>
        </w:rPr>
        <w:fldChar w:fldCharType="begin"/>
      </w:r>
      <w:r w:rsidR="008645F1">
        <w:rPr>
          <w:rFonts w:eastAsia="MS Mincho"/>
        </w:rPr>
        <w:instrText xml:space="preserve"> REF _Ref502485063 \r \h </w:instrText>
      </w:r>
      <w:r w:rsidR="008645F1">
        <w:rPr>
          <w:rFonts w:eastAsia="MS Mincho"/>
        </w:rPr>
      </w:r>
      <w:r w:rsidR="008645F1">
        <w:rPr>
          <w:rFonts w:eastAsia="MS Mincho"/>
        </w:rPr>
        <w:fldChar w:fldCharType="separate"/>
      </w:r>
      <w:r w:rsidR="00915488">
        <w:rPr>
          <w:rFonts w:eastAsia="MS Mincho"/>
        </w:rPr>
        <w:t>12</w:t>
      </w:r>
      <w:r w:rsidR="000D784C">
        <w:rPr>
          <w:rFonts w:eastAsia="MS Mincho"/>
        </w:rPr>
        <w:t>.2</w:t>
      </w:r>
      <w:r w:rsidR="008645F1">
        <w:rPr>
          <w:rFonts w:eastAsia="MS Mincho"/>
        </w:rPr>
        <w:fldChar w:fldCharType="end"/>
      </w:r>
      <w:r>
        <w:rPr>
          <w:rFonts w:eastAsia="MS Mincho"/>
        </w:rPr>
        <w:t xml:space="preserve"> shows </w:t>
      </w:r>
      <w:r w:rsidRPr="000233E3">
        <w:rPr>
          <w:rFonts w:eastAsia="MS Mincho"/>
        </w:rPr>
        <w:t xml:space="preserve">an overview of </w:t>
      </w:r>
      <w:r>
        <w:rPr>
          <w:rFonts w:eastAsia="MS Mincho"/>
        </w:rPr>
        <w:t>the architecture of an</w:t>
      </w:r>
      <w:r w:rsidRPr="000233E3">
        <w:rPr>
          <w:rFonts w:eastAsia="MS Mincho"/>
        </w:rPr>
        <w:t xml:space="preserve"> IoT-based system</w:t>
      </w:r>
      <w:r>
        <w:rPr>
          <w:rFonts w:eastAsia="MS Mincho"/>
        </w:rPr>
        <w:t xml:space="preserve"> with Fog computing</w:t>
      </w:r>
      <w:r w:rsidRPr="000233E3">
        <w:rPr>
          <w:rFonts w:eastAsia="MS Mincho"/>
        </w:rPr>
        <w:t xml:space="preserve">. Section </w:t>
      </w:r>
      <w:r w:rsidR="008645F1">
        <w:rPr>
          <w:rFonts w:eastAsia="MS Mincho"/>
        </w:rPr>
        <w:fldChar w:fldCharType="begin"/>
      </w:r>
      <w:r w:rsidR="008645F1">
        <w:rPr>
          <w:rFonts w:eastAsia="MS Mincho"/>
        </w:rPr>
        <w:instrText xml:space="preserve"> REF _Ref502485076 \r \h </w:instrText>
      </w:r>
      <w:r w:rsidR="008645F1">
        <w:rPr>
          <w:rFonts w:eastAsia="MS Mincho"/>
        </w:rPr>
      </w:r>
      <w:r w:rsidR="008645F1">
        <w:rPr>
          <w:rFonts w:eastAsia="MS Mincho"/>
        </w:rPr>
        <w:fldChar w:fldCharType="separate"/>
      </w:r>
      <w:r w:rsidR="00915488">
        <w:rPr>
          <w:rFonts w:eastAsia="MS Mincho"/>
        </w:rPr>
        <w:t>12</w:t>
      </w:r>
      <w:r w:rsidR="000D784C">
        <w:rPr>
          <w:rFonts w:eastAsia="MS Mincho"/>
        </w:rPr>
        <w:t>.3</w:t>
      </w:r>
      <w:r w:rsidR="008645F1">
        <w:rPr>
          <w:rFonts w:eastAsia="MS Mincho"/>
        </w:rPr>
        <w:fldChar w:fldCharType="end"/>
      </w:r>
      <w:r w:rsidR="008645F1">
        <w:rPr>
          <w:rFonts w:eastAsia="MS Mincho"/>
        </w:rPr>
        <w:t xml:space="preserve"> </w:t>
      </w:r>
      <w:r>
        <w:rPr>
          <w:rFonts w:eastAsia="MS Mincho"/>
        </w:rPr>
        <w:lastRenderedPageBreak/>
        <w:t>provides</w:t>
      </w:r>
      <w:r w:rsidRPr="000233E3">
        <w:rPr>
          <w:rFonts w:eastAsia="MS Mincho"/>
        </w:rPr>
        <w:t xml:space="preserve"> </w:t>
      </w:r>
      <w:r w:rsidR="00F01760">
        <w:rPr>
          <w:rFonts w:eastAsia="MS Mincho"/>
        </w:rPr>
        <w:t xml:space="preserve">Fog computing services in smart e-health gateways. Section </w:t>
      </w:r>
      <w:r w:rsidR="008645F1">
        <w:rPr>
          <w:rFonts w:eastAsia="MS Mincho"/>
        </w:rPr>
        <w:fldChar w:fldCharType="begin"/>
      </w:r>
      <w:r w:rsidR="008645F1">
        <w:rPr>
          <w:rFonts w:eastAsia="MS Mincho"/>
        </w:rPr>
        <w:instrText xml:space="preserve"> REF _Ref502485090 \r \h </w:instrText>
      </w:r>
      <w:r w:rsidR="008645F1">
        <w:rPr>
          <w:rFonts w:eastAsia="MS Mincho"/>
        </w:rPr>
      </w:r>
      <w:r w:rsidR="008645F1">
        <w:rPr>
          <w:rFonts w:eastAsia="MS Mincho"/>
        </w:rPr>
        <w:fldChar w:fldCharType="separate"/>
      </w:r>
      <w:r w:rsidR="00915488">
        <w:rPr>
          <w:rFonts w:eastAsia="MS Mincho"/>
        </w:rPr>
        <w:t>12</w:t>
      </w:r>
      <w:r w:rsidR="000D784C">
        <w:rPr>
          <w:rFonts w:eastAsia="MS Mincho"/>
        </w:rPr>
        <w:t>.4</w:t>
      </w:r>
      <w:r w:rsidR="008645F1">
        <w:rPr>
          <w:rFonts w:eastAsia="MS Mincho"/>
        </w:rPr>
        <w:fldChar w:fldCharType="end"/>
      </w:r>
      <w:r w:rsidRPr="000233E3">
        <w:rPr>
          <w:rFonts w:eastAsia="MS Mincho"/>
        </w:rPr>
        <w:t xml:space="preserve"> </w:t>
      </w:r>
      <w:r w:rsidR="00F01760">
        <w:rPr>
          <w:rFonts w:eastAsia="MS Mincho"/>
        </w:rPr>
        <w:t xml:space="preserve">presents </w:t>
      </w:r>
      <w:r w:rsidR="008645F1">
        <w:rPr>
          <w:rFonts w:eastAsia="MS Mincho"/>
        </w:rPr>
        <w:t>system implementation</w:t>
      </w:r>
      <w:r w:rsidR="00F01760">
        <w:rPr>
          <w:rFonts w:eastAsia="MS Mincho"/>
        </w:rPr>
        <w:t xml:space="preserve">. Section </w:t>
      </w:r>
      <w:r w:rsidR="008645F1">
        <w:rPr>
          <w:rFonts w:eastAsia="MS Mincho"/>
        </w:rPr>
        <w:fldChar w:fldCharType="begin"/>
      </w:r>
      <w:r w:rsidR="008645F1">
        <w:rPr>
          <w:rFonts w:eastAsia="MS Mincho"/>
        </w:rPr>
        <w:instrText xml:space="preserve"> REF _Ref502485097 \r \h </w:instrText>
      </w:r>
      <w:r w:rsidR="008645F1">
        <w:rPr>
          <w:rFonts w:eastAsia="MS Mincho"/>
        </w:rPr>
      </w:r>
      <w:r w:rsidR="008645F1">
        <w:rPr>
          <w:rFonts w:eastAsia="MS Mincho"/>
        </w:rPr>
        <w:fldChar w:fldCharType="separate"/>
      </w:r>
      <w:r w:rsidR="00915488">
        <w:rPr>
          <w:rFonts w:eastAsia="MS Mincho"/>
        </w:rPr>
        <w:t>12</w:t>
      </w:r>
      <w:r w:rsidR="000D784C">
        <w:rPr>
          <w:rFonts w:eastAsia="MS Mincho"/>
        </w:rPr>
        <w:t>.5</w:t>
      </w:r>
      <w:r w:rsidR="008645F1">
        <w:rPr>
          <w:rFonts w:eastAsia="MS Mincho"/>
        </w:rPr>
        <w:fldChar w:fldCharType="end"/>
      </w:r>
      <w:r w:rsidR="00F01760">
        <w:rPr>
          <w:rFonts w:eastAsia="MS Mincho"/>
        </w:rPr>
        <w:t xml:space="preserve"> provides </w:t>
      </w:r>
      <w:r w:rsidR="008645F1">
        <w:rPr>
          <w:rFonts w:eastAsia="MS Mincho"/>
        </w:rPr>
        <w:t>case study, experimental results and evaluation</w:t>
      </w:r>
      <w:r w:rsidR="00F01760">
        <w:rPr>
          <w:rFonts w:eastAsia="MS Mincho"/>
        </w:rPr>
        <w:t xml:space="preserve">. Section </w:t>
      </w:r>
      <w:r w:rsidR="008645F1">
        <w:rPr>
          <w:rFonts w:eastAsia="MS Mincho"/>
        </w:rPr>
        <w:fldChar w:fldCharType="begin"/>
      </w:r>
      <w:r w:rsidR="008645F1">
        <w:rPr>
          <w:rFonts w:eastAsia="MS Mincho"/>
        </w:rPr>
        <w:instrText xml:space="preserve"> REF _Ref502485107 \r \h </w:instrText>
      </w:r>
      <w:r w:rsidR="008645F1">
        <w:rPr>
          <w:rFonts w:eastAsia="MS Mincho"/>
        </w:rPr>
      </w:r>
      <w:r w:rsidR="008645F1">
        <w:rPr>
          <w:rFonts w:eastAsia="MS Mincho"/>
        </w:rPr>
        <w:fldChar w:fldCharType="separate"/>
      </w:r>
      <w:r w:rsidR="00915488">
        <w:rPr>
          <w:rFonts w:eastAsia="MS Mincho"/>
        </w:rPr>
        <w:t>12</w:t>
      </w:r>
      <w:r w:rsidR="000D784C">
        <w:rPr>
          <w:rFonts w:eastAsia="MS Mincho"/>
        </w:rPr>
        <w:t>.6</w:t>
      </w:r>
      <w:r w:rsidR="008645F1">
        <w:rPr>
          <w:rFonts w:eastAsia="MS Mincho"/>
        </w:rPr>
        <w:fldChar w:fldCharType="end"/>
      </w:r>
      <w:r w:rsidR="00F01760">
        <w:rPr>
          <w:rFonts w:eastAsia="MS Mincho"/>
        </w:rPr>
        <w:t xml:space="preserve"> </w:t>
      </w:r>
      <w:r w:rsidR="008645F1">
        <w:rPr>
          <w:rFonts w:eastAsia="MS Mincho"/>
        </w:rPr>
        <w:t xml:space="preserve">presents discussions. Section </w:t>
      </w:r>
      <w:r w:rsidR="008645F1">
        <w:rPr>
          <w:rFonts w:eastAsia="MS Mincho"/>
        </w:rPr>
        <w:fldChar w:fldCharType="begin"/>
      </w:r>
      <w:r w:rsidR="008645F1">
        <w:rPr>
          <w:rFonts w:eastAsia="MS Mincho"/>
        </w:rPr>
        <w:instrText xml:space="preserve"> REF _Ref502485274 \r \h </w:instrText>
      </w:r>
      <w:r w:rsidR="008645F1">
        <w:rPr>
          <w:rFonts w:eastAsia="MS Mincho"/>
        </w:rPr>
      </w:r>
      <w:r w:rsidR="008645F1">
        <w:rPr>
          <w:rFonts w:eastAsia="MS Mincho"/>
        </w:rPr>
        <w:fldChar w:fldCharType="separate"/>
      </w:r>
      <w:r w:rsidR="0060506B">
        <w:rPr>
          <w:rFonts w:eastAsia="MS Mincho"/>
        </w:rPr>
        <w:t>12.7</w:t>
      </w:r>
      <w:r w:rsidR="008645F1">
        <w:rPr>
          <w:rFonts w:eastAsia="MS Mincho"/>
        </w:rPr>
        <w:fldChar w:fldCharType="end"/>
      </w:r>
      <w:r w:rsidR="008645F1">
        <w:rPr>
          <w:rFonts w:eastAsia="MS Mincho"/>
        </w:rPr>
        <w:t xml:space="preserve"> </w:t>
      </w:r>
      <w:r w:rsidR="00F01760">
        <w:rPr>
          <w:rFonts w:eastAsia="MS Mincho"/>
        </w:rPr>
        <w:t xml:space="preserve">presents </w:t>
      </w:r>
      <w:r w:rsidR="008645F1">
        <w:rPr>
          <w:rFonts w:eastAsia="MS Mincho"/>
        </w:rPr>
        <w:t xml:space="preserve">the </w:t>
      </w:r>
      <w:r w:rsidR="00F01760">
        <w:rPr>
          <w:rFonts w:eastAsia="MS Mincho"/>
        </w:rPr>
        <w:t xml:space="preserve">related applications in Fog computing. </w:t>
      </w:r>
      <w:r w:rsidR="00915488">
        <w:rPr>
          <w:rFonts w:eastAsia="MS Mincho"/>
        </w:rPr>
        <w:t>Section</w:t>
      </w:r>
      <w:r w:rsidR="0060506B">
        <w:rPr>
          <w:rFonts w:eastAsia="MS Mincho"/>
        </w:rPr>
        <w:t xml:space="preserve"> </w:t>
      </w:r>
      <w:r w:rsidR="0060506B">
        <w:rPr>
          <w:rFonts w:eastAsia="MS Mincho"/>
        </w:rPr>
        <w:fldChar w:fldCharType="begin"/>
      </w:r>
      <w:r w:rsidR="0060506B">
        <w:rPr>
          <w:rFonts w:eastAsia="MS Mincho"/>
        </w:rPr>
        <w:instrText xml:space="preserve"> REF _Ref508700148 \r \h </w:instrText>
      </w:r>
      <w:r w:rsidR="0060506B">
        <w:rPr>
          <w:rFonts w:eastAsia="MS Mincho"/>
        </w:rPr>
      </w:r>
      <w:r w:rsidR="0060506B">
        <w:rPr>
          <w:rFonts w:eastAsia="MS Mincho"/>
        </w:rPr>
        <w:fldChar w:fldCharType="separate"/>
      </w:r>
      <w:r w:rsidR="0060506B">
        <w:rPr>
          <w:rFonts w:eastAsia="MS Mincho"/>
        </w:rPr>
        <w:t>12.8</w:t>
      </w:r>
      <w:r w:rsidR="0060506B">
        <w:rPr>
          <w:rFonts w:eastAsia="MS Mincho"/>
        </w:rPr>
        <w:fldChar w:fldCharType="end"/>
      </w:r>
      <w:r w:rsidR="00915488">
        <w:rPr>
          <w:rFonts w:eastAsia="MS Mincho"/>
        </w:rPr>
        <w:t xml:space="preserve"> discusses future research directions. </w:t>
      </w:r>
      <w:r w:rsidR="00F01760">
        <w:rPr>
          <w:rFonts w:eastAsia="MS Mincho"/>
        </w:rPr>
        <w:t>Section</w:t>
      </w:r>
      <w:r w:rsidR="008645F1">
        <w:rPr>
          <w:rFonts w:eastAsia="MS Mincho"/>
        </w:rPr>
        <w:t xml:space="preserve"> </w:t>
      </w:r>
      <w:r w:rsidR="0060506B">
        <w:rPr>
          <w:rFonts w:eastAsia="MS Mincho"/>
        </w:rPr>
        <w:fldChar w:fldCharType="begin"/>
      </w:r>
      <w:r w:rsidR="0060506B">
        <w:rPr>
          <w:rFonts w:eastAsia="MS Mincho"/>
        </w:rPr>
        <w:instrText xml:space="preserve"> REF _Ref508700164 \r \h </w:instrText>
      </w:r>
      <w:r w:rsidR="0060506B">
        <w:rPr>
          <w:rFonts w:eastAsia="MS Mincho"/>
        </w:rPr>
      </w:r>
      <w:r w:rsidR="0060506B">
        <w:rPr>
          <w:rFonts w:eastAsia="MS Mincho"/>
        </w:rPr>
        <w:fldChar w:fldCharType="separate"/>
      </w:r>
      <w:r w:rsidR="0060506B">
        <w:rPr>
          <w:rFonts w:eastAsia="MS Mincho"/>
        </w:rPr>
        <w:t>12.9</w:t>
      </w:r>
      <w:r w:rsidR="0060506B">
        <w:rPr>
          <w:rFonts w:eastAsia="MS Mincho"/>
        </w:rPr>
        <w:fldChar w:fldCharType="end"/>
      </w:r>
      <w:r w:rsidR="0060506B">
        <w:rPr>
          <w:rFonts w:eastAsia="MS Mincho"/>
        </w:rPr>
        <w:t xml:space="preserve"> </w:t>
      </w:r>
      <w:r w:rsidR="00F01760">
        <w:rPr>
          <w:rFonts w:eastAsia="MS Mincho"/>
        </w:rPr>
        <w:t>concludes the work</w:t>
      </w:r>
      <w:r w:rsidR="00F01760" w:rsidRPr="002901A8">
        <w:rPr>
          <w:rFonts w:eastAsia="MS Mincho"/>
        </w:rPr>
        <w:t>.</w:t>
      </w:r>
    </w:p>
    <w:p w14:paraId="3E8A8280" w14:textId="77777777" w:rsidR="00F01760" w:rsidRDefault="00E96146" w:rsidP="00FE5E19">
      <w:pPr>
        <w:pStyle w:val="Heading1"/>
        <w:numPr>
          <w:ilvl w:val="0"/>
          <w:numId w:val="22"/>
        </w:numPr>
      </w:pPr>
      <w:bookmarkStart w:id="9" w:name="_Ref502485063"/>
      <w:r>
        <w:t>An</w:t>
      </w:r>
      <w:r w:rsidR="00F01760">
        <w:t xml:space="preserve"> architecture of </w:t>
      </w:r>
      <w:r>
        <w:t>a</w:t>
      </w:r>
      <w:r w:rsidR="0077090D">
        <w:t xml:space="preserve"> </w:t>
      </w:r>
      <w:r w:rsidR="00F01760">
        <w:t xml:space="preserve">health monitoring </w:t>
      </w:r>
      <w:r w:rsidR="0077090D">
        <w:t xml:space="preserve">IoT-based </w:t>
      </w:r>
      <w:r w:rsidR="00F01760">
        <w:t xml:space="preserve">system with Fog </w:t>
      </w:r>
      <w:r>
        <w:t>c</w:t>
      </w:r>
      <w:r w:rsidR="00F01760">
        <w:t>omputing</w:t>
      </w:r>
      <w:bookmarkEnd w:id="9"/>
    </w:p>
    <w:p w14:paraId="62BD49C1" w14:textId="14160084" w:rsidR="006F46DE" w:rsidRDefault="00045A39" w:rsidP="0020586E">
      <w:pPr>
        <w:pStyle w:val="ITX"/>
        <w:ind w:firstLine="0"/>
      </w:pPr>
      <w:r>
        <w:t xml:space="preserve">Health monitoring IoT systems </w:t>
      </w:r>
      <w:ins w:id="10" w:author="tuan" w:date="2018-04-06T16:14:00Z">
        <w:r w:rsidR="00203825">
          <w:t xml:space="preserve">have to be reliable </w:t>
        </w:r>
      </w:ins>
      <w:commentRangeStart w:id="11"/>
      <w:del w:id="12" w:author="tuan" w:date="2018-04-06T16:13:00Z">
        <w:r w:rsidDel="00203825">
          <w:delText xml:space="preserve">are distinct </w:delText>
        </w:r>
      </w:del>
      <w:commentRangeEnd w:id="11"/>
      <w:r w:rsidR="00491A9F">
        <w:rPr>
          <w:rStyle w:val="CommentReference"/>
        </w:rPr>
        <w:commentReference w:id="11"/>
      </w:r>
      <w:r>
        <w:t xml:space="preserve">because </w:t>
      </w:r>
      <w:r w:rsidR="00C27EB2">
        <w:t>their results</w:t>
      </w:r>
      <w:r>
        <w:t xml:space="preserve"> ind</w:t>
      </w:r>
      <w:r w:rsidR="00C27EB2">
        <w:t xml:space="preserve">irectly or directly </w:t>
      </w:r>
      <w:r>
        <w:t xml:space="preserve">impact on </w:t>
      </w:r>
      <w:r w:rsidR="00C27EB2">
        <w:t>the medical doctor</w:t>
      </w:r>
      <w:r>
        <w:t>’</w:t>
      </w:r>
      <w:r w:rsidR="00C27EB2">
        <w:t>s</w:t>
      </w:r>
      <w:r>
        <w:t xml:space="preserve"> analysis and decisions. An error or </w:t>
      </w:r>
      <w:r w:rsidR="00AE1272">
        <w:t xml:space="preserve">a delay </w:t>
      </w:r>
      <w:r>
        <w:t xml:space="preserve">in the results may </w:t>
      </w:r>
      <w:r w:rsidR="00AE1272">
        <w:t>lead to</w:t>
      </w:r>
      <w:r w:rsidR="00C27EB2">
        <w:t xml:space="preserve"> serious consequences such as an incorrect treatment</w:t>
      </w:r>
      <w:r w:rsidR="00AE1272">
        <w:t xml:space="preserve"> or a late response to the emergency</w:t>
      </w:r>
      <w:r w:rsidR="00C27EB2">
        <w:t xml:space="preserve">, which may negatively affect human health. For example, </w:t>
      </w:r>
      <w:r w:rsidR="00216B6E">
        <w:t>a late notifi</w:t>
      </w:r>
      <w:r w:rsidR="00250026">
        <w:t xml:space="preserve">cation from a </w:t>
      </w:r>
      <w:ins w:id="13" w:author="Ming-Zhe Jiang" w:date="2018-04-06T11:16:00Z">
        <w:r w:rsidR="002112B5">
          <w:t xml:space="preserve">human fall detection </w:t>
        </w:r>
      </w:ins>
      <w:del w:id="14" w:author="Ming-Zhe Jiang" w:date="2018-04-06T11:16:00Z">
        <w:r w:rsidR="00250026" w:rsidDel="002112B5">
          <w:delText xml:space="preserve">health </w:delText>
        </w:r>
      </w:del>
      <w:r w:rsidR="00250026">
        <w:t>monitoring IoT system to a medical doctor can lead</w:t>
      </w:r>
      <w:r w:rsidR="00216B6E">
        <w:t xml:space="preserve"> </w:t>
      </w:r>
      <w:r w:rsidR="00250026">
        <w:t xml:space="preserve">to </w:t>
      </w:r>
      <w:r w:rsidR="00216B6E">
        <w:t xml:space="preserve">a late response to a serious head injury which </w:t>
      </w:r>
      <w:r w:rsidR="00250026">
        <w:t xml:space="preserve">high possibly causes a death. In this situation, if a medical doctor was informed about the case in real-time, the doctor would </w:t>
      </w:r>
      <w:r w:rsidR="00AA01A6">
        <w:t>help the patient with t</w:t>
      </w:r>
      <w:r w:rsidR="00250026">
        <w:t>he first aid procedures (e.g.</w:t>
      </w:r>
      <w:r w:rsidR="00EF6523">
        <w:t>,</w:t>
      </w:r>
      <w:r w:rsidR="00250026">
        <w:t xml:space="preserve"> stopping bleeding) </w:t>
      </w:r>
      <w:r w:rsidR="006F46DE">
        <w:t>to save</w:t>
      </w:r>
      <w:r w:rsidR="00250026">
        <w:t xml:space="preserve"> the patient</w:t>
      </w:r>
      <w:r w:rsidR="00AA01A6">
        <w:t>’s</w:t>
      </w:r>
      <w:r w:rsidR="00250026">
        <w:t xml:space="preserve"> life. </w:t>
      </w:r>
      <w:r w:rsidR="006F46DE">
        <w:t>Therefore, it is required that the health monitoring IoT systems must provide hig</w:t>
      </w:r>
      <w:r w:rsidR="00577D44">
        <w:t>h</w:t>
      </w:r>
      <w:r w:rsidR="006F46DE">
        <w:t xml:space="preserve">-quality data in real-time.  The latency requirements </w:t>
      </w:r>
      <w:r w:rsidR="00AA01A6">
        <w:t>of e-health signals vary depending on characteristics of particular e-health signals</w:t>
      </w:r>
      <w:r w:rsidR="006F46DE">
        <w:t xml:space="preserve">. For instance, </w:t>
      </w:r>
      <w:r w:rsidR="00AA01A6">
        <w:t xml:space="preserve">a maximum latency of EMG signals is </w:t>
      </w:r>
      <w:r w:rsidR="00010D8C">
        <w:t xml:space="preserve">less than 15.6 ms </w:t>
      </w:r>
      <w:sdt>
        <w:sdtPr>
          <w:id w:val="-1425177829"/>
          <w:citation/>
        </w:sdtPr>
        <w:sdtContent>
          <w:r w:rsidR="00010D8C">
            <w:fldChar w:fldCharType="begin"/>
          </w:r>
          <w:r w:rsidR="00010D8C" w:rsidRPr="00010D8C">
            <w:instrText xml:space="preserve"> CITATION FTo13 \l 1035 </w:instrText>
          </w:r>
          <w:r w:rsidR="00010D8C">
            <w:fldChar w:fldCharType="separate"/>
          </w:r>
          <w:r w:rsidR="00536F5A" w:rsidRPr="00536F5A">
            <w:rPr>
              <w:noProof/>
            </w:rPr>
            <w:t>[14]</w:t>
          </w:r>
          <w:r w:rsidR="00010D8C">
            <w:fldChar w:fldCharType="end"/>
          </w:r>
        </w:sdtContent>
      </w:sdt>
      <w:r w:rsidR="00AA01A6">
        <w:t xml:space="preserve">. </w:t>
      </w:r>
      <w:r w:rsidR="006F46DE">
        <w:t>In addition, it is necessary for the system to provide advanced services such as push notification for inform</w:t>
      </w:r>
      <w:r w:rsidR="00AA01A6">
        <w:t xml:space="preserve">ing </w:t>
      </w:r>
      <w:r w:rsidR="006F46DE">
        <w:t xml:space="preserve">emergency to respondent persons in real-time.  </w:t>
      </w:r>
    </w:p>
    <w:p w14:paraId="12C3687A" w14:textId="360BB434" w:rsidR="00061701" w:rsidRDefault="0014557D" w:rsidP="0014557D">
      <w:pPr>
        <w:pStyle w:val="ITX"/>
      </w:pPr>
      <w:r>
        <w:t>However, the conventional health monitoring IoT systems built from sensor devices (nodes), gateways and Cloud server cannot fulfil the strict requirements of latency in many cases (e.g.</w:t>
      </w:r>
      <w:r w:rsidR="00577D44">
        <w:t>,</w:t>
      </w:r>
      <w:r>
        <w:t xml:space="preserve"> a disconnection between the system’s gateway and Cloud </w:t>
      </w:r>
      <w:r>
        <w:lastRenderedPageBreak/>
        <w:t xml:space="preserve">servers). </w:t>
      </w:r>
      <w:r w:rsidR="00260928">
        <w:t>To</w:t>
      </w:r>
      <w:r>
        <w:t xml:space="preserve"> overcome disadvantages of the conventional hea</w:t>
      </w:r>
      <w:r w:rsidR="00577D44">
        <w:t>l</w:t>
      </w:r>
      <w:r>
        <w:t xml:space="preserve">th monitoring system, the advance health monitoring IoT system with Fog computing is presented. An architecture of the system with Fog </w:t>
      </w:r>
      <w:r w:rsidR="005B16F4">
        <w:t>computing is shown in Figure. 12</w:t>
      </w:r>
      <w:r>
        <w:t>.1. The system includes several primary components such as a sensor layer, smart gateways with a Fog layer, and Cloud servers with end-user’s terminals. The functionality of distinct layers of the architecture is described as follows.</w:t>
      </w:r>
      <w:r w:rsidRPr="0020586E">
        <w:rPr>
          <w:color w:val="FF0000"/>
        </w:rPr>
        <w:t xml:space="preserve">   </w:t>
      </w:r>
    </w:p>
    <w:p w14:paraId="6D8BD15B" w14:textId="77777777" w:rsidR="00061701" w:rsidRDefault="00BD0E0C" w:rsidP="00061701">
      <w:pPr>
        <w:pStyle w:val="ITX"/>
        <w:ind w:firstLine="0"/>
      </w:pPr>
      <w:r>
        <w:rPr>
          <w:noProof/>
          <w:lang w:val="fi-FI" w:eastAsia="fi-FI"/>
        </w:rPr>
        <w:drawing>
          <wp:inline distT="0" distB="0" distL="0" distR="0" wp14:anchorId="5D507C4A" wp14:editId="73BCFB38">
            <wp:extent cx="5274945" cy="1628775"/>
            <wp:effectExtent l="0" t="0" r="190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ystem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945" cy="1628775"/>
                    </a:xfrm>
                    <a:prstGeom prst="rect">
                      <a:avLst/>
                    </a:prstGeom>
                  </pic:spPr>
                </pic:pic>
              </a:graphicData>
            </a:graphic>
          </wp:inline>
        </w:drawing>
      </w:r>
    </w:p>
    <w:p w14:paraId="27EB8360" w14:textId="39586463" w:rsidR="0020586E" w:rsidRDefault="005B16F4" w:rsidP="0020586E">
      <w:pPr>
        <w:pStyle w:val="Caption"/>
      </w:pPr>
      <w:r>
        <w:t>Figure 12</w:t>
      </w:r>
      <w:r w:rsidR="0020586E">
        <w:t xml:space="preserve">.1. Architecture of remote real-time health monitoring IoT system with Fog computing </w:t>
      </w:r>
    </w:p>
    <w:p w14:paraId="111BC255" w14:textId="77777777" w:rsidR="0020586E" w:rsidRPr="0020586E" w:rsidRDefault="0020586E" w:rsidP="0020586E"/>
    <w:p w14:paraId="70FB0327" w14:textId="77777777" w:rsidR="008601BD" w:rsidRDefault="008601BD" w:rsidP="008C55E0">
      <w:pPr>
        <w:pStyle w:val="Heading2"/>
        <w:numPr>
          <w:ilvl w:val="1"/>
          <w:numId w:val="21"/>
        </w:numPr>
        <w:jc w:val="left"/>
      </w:pPr>
      <w:r>
        <w:t>Device (sensor) layer</w:t>
      </w:r>
    </w:p>
    <w:p w14:paraId="68B4EBEC" w14:textId="546AE28F" w:rsidR="005E7F66" w:rsidRDefault="008601BD" w:rsidP="0089593E">
      <w:pPr>
        <w:pStyle w:val="ITX"/>
        <w:ind w:firstLine="0"/>
      </w:pPr>
      <w:r w:rsidRPr="007E7308">
        <w:t>Device (sensor)</w:t>
      </w:r>
      <w:r w:rsidR="00376225" w:rsidRPr="007E7308">
        <w:t xml:space="preserve"> layer</w:t>
      </w:r>
      <w:r w:rsidR="00A87B87" w:rsidRPr="007E7308">
        <w:t xml:space="preserve"> </w:t>
      </w:r>
      <w:r w:rsidR="000247FC" w:rsidRPr="007E7308">
        <w:t>consist</w:t>
      </w:r>
      <w:r w:rsidR="00575944" w:rsidRPr="007E7308">
        <w:t>s</w:t>
      </w:r>
      <w:r w:rsidR="000247FC" w:rsidRPr="007E7308">
        <w:t xml:space="preserve"> of</w:t>
      </w:r>
      <w:r w:rsidR="00041456" w:rsidRPr="007E7308">
        <w:t xml:space="preserve"> sensor nodes in which each node often has three primary components </w:t>
      </w:r>
      <w:r w:rsidR="0020586E" w:rsidRPr="007E7308">
        <w:t>including</w:t>
      </w:r>
      <w:r w:rsidR="003B0E1C">
        <w:t xml:space="preserve"> sensors</w:t>
      </w:r>
      <w:r w:rsidR="00DC13E9">
        <w:t xml:space="preserve">, </w:t>
      </w:r>
      <w:r w:rsidR="00EB1300" w:rsidRPr="007E7308">
        <w:t xml:space="preserve">a micro-controller </w:t>
      </w:r>
      <w:r w:rsidR="00041456" w:rsidRPr="007E7308">
        <w:t xml:space="preserve">and </w:t>
      </w:r>
      <w:r w:rsidR="00EB1300" w:rsidRPr="007E7308">
        <w:t>a wireless communication chip</w:t>
      </w:r>
      <w:r w:rsidR="00973FA0" w:rsidRPr="007E7308">
        <w:t xml:space="preserve">. </w:t>
      </w:r>
      <w:r w:rsidR="00010D8C">
        <w:t xml:space="preserve">In some applications </w:t>
      </w:r>
      <w:sdt>
        <w:sdtPr>
          <w:id w:val="-851721425"/>
          <w:citation/>
        </w:sdtPr>
        <w:sdtContent>
          <w:r w:rsidR="00010D8C">
            <w:fldChar w:fldCharType="begin"/>
          </w:r>
          <w:r w:rsidR="00A67801">
            <w:instrText xml:space="preserve">CITATION Pen12 \l 1035 </w:instrText>
          </w:r>
          <w:r w:rsidR="00010D8C">
            <w:fldChar w:fldCharType="separate"/>
          </w:r>
          <w:r w:rsidR="00536F5A" w:rsidRPr="00536F5A">
            <w:rPr>
              <w:noProof/>
            </w:rPr>
            <w:t>[21]</w:t>
          </w:r>
          <w:r w:rsidR="00010D8C">
            <w:fldChar w:fldCharType="end"/>
          </w:r>
        </w:sdtContent>
      </w:sdt>
      <w:r w:rsidR="007E7308" w:rsidRPr="007E7308">
        <w:t xml:space="preserve">, an SD card can be integrated into a sensor node for storing temporary data. </w:t>
      </w:r>
      <w:r w:rsidR="00973FA0" w:rsidRPr="007E7308">
        <w:t>The s</w:t>
      </w:r>
      <w:r w:rsidR="00575944" w:rsidRPr="007E7308">
        <w:t xml:space="preserve">ensors </w:t>
      </w:r>
      <w:r w:rsidR="00973FA0" w:rsidRPr="007E7308">
        <w:t>(e.g.</w:t>
      </w:r>
      <w:r w:rsidR="00577D44">
        <w:t>,</w:t>
      </w:r>
      <w:r w:rsidR="00973FA0" w:rsidRPr="007E7308">
        <w:t xml:space="preserve"> ECG, glucose, </w:t>
      </w:r>
      <w:r w:rsidR="00577D44">
        <w:t>SpO2</w:t>
      </w:r>
      <w:r w:rsidR="00973FA0" w:rsidRPr="007E7308">
        <w:t xml:space="preserve">, humidity and temperature sensors) </w:t>
      </w:r>
      <w:r w:rsidR="00575944" w:rsidRPr="007E7308">
        <w:t xml:space="preserve">are used for collecting </w:t>
      </w:r>
      <w:r w:rsidR="000247FC" w:rsidRPr="007E7308">
        <w:t xml:space="preserve">contextual </w:t>
      </w:r>
      <w:r w:rsidR="00DC13E9">
        <w:t xml:space="preserve">data </w:t>
      </w:r>
      <w:r w:rsidR="000247FC" w:rsidRPr="007E7308">
        <w:t xml:space="preserve">from surrounding environments </w:t>
      </w:r>
      <w:r w:rsidR="00DC13E9">
        <w:t>and</w:t>
      </w:r>
      <w:r w:rsidR="00577D44">
        <w:t xml:space="preserve"> </w:t>
      </w:r>
      <w:r w:rsidR="00577D44" w:rsidRPr="007E7308">
        <w:t xml:space="preserve">e-health data </w:t>
      </w:r>
      <w:r w:rsidR="00925752">
        <w:t xml:space="preserve">from </w:t>
      </w:r>
      <w:r w:rsidR="000247FC" w:rsidRPr="007E7308">
        <w:t>a human body</w:t>
      </w:r>
      <w:r w:rsidR="00DC13E9">
        <w:t xml:space="preserve">. The </w:t>
      </w:r>
      <w:r w:rsidR="000247FC" w:rsidRPr="007E7308">
        <w:t xml:space="preserve">contextual data such as </w:t>
      </w:r>
      <w:r w:rsidR="00925752">
        <w:t>room</w:t>
      </w:r>
      <w:r w:rsidR="000247FC" w:rsidRPr="007E7308">
        <w:t xml:space="preserve"> temperature</w:t>
      </w:r>
      <w:r w:rsidR="00EB637C" w:rsidRPr="007E7308">
        <w:t xml:space="preserve">, humidity and </w:t>
      </w:r>
      <w:r w:rsidR="00575944" w:rsidRPr="007E7308">
        <w:t xml:space="preserve">statuses of the patient activities </w:t>
      </w:r>
      <w:r w:rsidR="000247FC" w:rsidRPr="007E7308">
        <w:t xml:space="preserve">helps to improve </w:t>
      </w:r>
      <w:r w:rsidR="00575944" w:rsidRPr="007E7308">
        <w:t xml:space="preserve">the </w:t>
      </w:r>
      <w:r w:rsidR="000247FC" w:rsidRPr="007E7308">
        <w:t>quality of</w:t>
      </w:r>
      <w:r w:rsidR="00EB637C" w:rsidRPr="007E7308">
        <w:t xml:space="preserve"> e-health data</w:t>
      </w:r>
      <w:r w:rsidR="000247FC" w:rsidRPr="007E7308">
        <w:t xml:space="preserve"> and a doctor’s decisions.</w:t>
      </w:r>
      <w:r w:rsidR="00EB637C" w:rsidRPr="007E7308">
        <w:t xml:space="preserve"> For example, </w:t>
      </w:r>
      <w:r w:rsidR="00D47800" w:rsidRPr="007E7308">
        <w:t xml:space="preserve">a heart rate of </w:t>
      </w:r>
      <w:r w:rsidR="00EB637C" w:rsidRPr="007E7308">
        <w:t xml:space="preserve">100 </w:t>
      </w:r>
      <w:r w:rsidR="00EB637C">
        <w:t xml:space="preserve">beats/s of a healthy person </w:t>
      </w:r>
      <w:r w:rsidR="00376225">
        <w:t>will</w:t>
      </w:r>
      <w:r w:rsidR="00EB637C">
        <w:t xml:space="preserve"> be normal when the person is</w:t>
      </w:r>
      <w:r w:rsidR="00376225">
        <w:t xml:space="preserve"> running whereas this rate will</w:t>
      </w:r>
      <w:r w:rsidR="00EB637C">
        <w:t xml:space="preserve"> be </w:t>
      </w:r>
      <w:r w:rsidR="00260928">
        <w:t>high</w:t>
      </w:r>
      <w:r w:rsidR="00EB637C">
        <w:t xml:space="preserve"> and problematic if he/she is resting on a chair. </w:t>
      </w:r>
      <w:r w:rsidR="00575944">
        <w:t xml:space="preserve">Without the activities statuses, it is difficult </w:t>
      </w:r>
      <w:r w:rsidR="00575944">
        <w:lastRenderedPageBreak/>
        <w:t>to achieve</w:t>
      </w:r>
      <w:r w:rsidR="00D47800">
        <w:t xml:space="preserve"> an accurate analysis. Collecting contextual data does not dramatically increase the burden of a sensor node in terms of weight, size, complexity and energy consumption dramatically. For example, t</w:t>
      </w:r>
      <w:r w:rsidR="00EB637C">
        <w:t>he activity status</w:t>
      </w:r>
      <w:r w:rsidR="00575944">
        <w:t>es</w:t>
      </w:r>
      <w:r w:rsidR="00EB637C">
        <w:t xml:space="preserve"> </w:t>
      </w:r>
      <w:r w:rsidR="00575944">
        <w:t>can be extracted</w:t>
      </w:r>
      <w:r w:rsidR="00EB637C">
        <w:t xml:space="preserve"> from </w:t>
      </w:r>
      <w:r w:rsidR="003836E1">
        <w:t xml:space="preserve">a single IC chip having </w:t>
      </w:r>
      <w:r w:rsidR="00EB637C">
        <w:t>3-</w:t>
      </w:r>
      <w:r w:rsidR="00925752">
        <w:t xml:space="preserve">D </w:t>
      </w:r>
      <w:r w:rsidR="00376225">
        <w:t>accelerometer</w:t>
      </w:r>
      <w:r w:rsidR="00D47800">
        <w:t xml:space="preserve"> and 3-</w:t>
      </w:r>
      <w:r w:rsidR="00925752">
        <w:t xml:space="preserve">D </w:t>
      </w:r>
      <w:r w:rsidR="00D47800">
        <w:t>gyroscope while a room temperature and humidity can be collect</w:t>
      </w:r>
      <w:r w:rsidR="003836E1">
        <w:t>ed</w:t>
      </w:r>
      <w:r w:rsidR="00D47800">
        <w:t xml:space="preserve"> from </w:t>
      </w:r>
      <w:del w:id="15" w:author="Ming-Zhe Jiang" w:date="2018-04-06T11:39:00Z">
        <w:r w:rsidR="003836E1" w:rsidDel="009C6428">
          <w:delText xml:space="preserve">a </w:delText>
        </w:r>
      </w:del>
      <w:ins w:id="16" w:author="Ming-Zhe Jiang" w:date="2018-04-06T11:39:00Z">
        <w:r w:rsidR="009C6428">
          <w:t>another</w:t>
        </w:r>
        <w:del w:id="17" w:author="tuan" w:date="2018-04-06T16:15:00Z">
          <w:r w:rsidR="009C6428" w:rsidDel="00203825">
            <w:delText xml:space="preserve"> </w:delText>
          </w:r>
        </w:del>
      </w:ins>
      <w:del w:id="18" w:author="tuan" w:date="2018-04-06T16:15:00Z">
        <w:r w:rsidR="003836E1" w:rsidDel="00203825">
          <w:delText>single</w:delText>
        </w:r>
      </w:del>
      <w:r w:rsidR="003836E1">
        <w:t xml:space="preserve"> IC chip. These chips are often small, light-weight and energy efficiency </w:t>
      </w:r>
      <w:sdt>
        <w:sdtPr>
          <w:id w:val="1907407654"/>
          <w:citation/>
        </w:sdtPr>
        <w:sdtContent>
          <w:r w:rsidR="00010D8C">
            <w:fldChar w:fldCharType="begin"/>
          </w:r>
          <w:r w:rsidR="00010D8C" w:rsidRPr="00010D8C">
            <w:instrText xml:space="preserve"> CITATION TNG16 \l 1035 </w:instrText>
          </w:r>
          <w:r w:rsidR="00010D8C">
            <w:fldChar w:fldCharType="separate"/>
          </w:r>
          <w:r w:rsidR="00536F5A" w:rsidRPr="00536F5A">
            <w:rPr>
              <w:noProof/>
            </w:rPr>
            <w:t>[10]</w:t>
          </w:r>
          <w:r w:rsidR="00010D8C">
            <w:fldChar w:fldCharType="end"/>
          </w:r>
        </w:sdtContent>
      </w:sdt>
      <w:sdt>
        <w:sdtPr>
          <w:id w:val="-132637492"/>
          <w:citation/>
        </w:sdtPr>
        <w:sdtContent>
          <w:r w:rsidR="00010D8C">
            <w:fldChar w:fldCharType="begin"/>
          </w:r>
          <w:r w:rsidR="00010D8C" w:rsidRPr="00010D8C">
            <w:instrText xml:space="preserve"> CITATION TNG18 \l 1035 </w:instrText>
          </w:r>
          <w:r w:rsidR="00010D8C">
            <w:fldChar w:fldCharType="separate"/>
          </w:r>
          <w:r w:rsidR="00536F5A">
            <w:rPr>
              <w:noProof/>
            </w:rPr>
            <w:t xml:space="preserve"> </w:t>
          </w:r>
          <w:r w:rsidR="00536F5A" w:rsidRPr="00536F5A">
            <w:rPr>
              <w:noProof/>
            </w:rPr>
            <w:t>[11]</w:t>
          </w:r>
          <w:r w:rsidR="00010D8C">
            <w:fldChar w:fldCharType="end"/>
          </w:r>
        </w:sdtContent>
      </w:sdt>
      <w:r w:rsidR="003836E1">
        <w:t>. The sensors often communicate with a micro-controller via one of the wire protocol</w:t>
      </w:r>
      <w:r w:rsidR="00B935E8">
        <w:t>s</w:t>
      </w:r>
      <w:r w:rsidR="003836E1">
        <w:t xml:space="preserve"> </w:t>
      </w:r>
      <w:r w:rsidR="00B935E8">
        <w:t xml:space="preserve">such as </w:t>
      </w:r>
      <w:r w:rsidR="003836E1">
        <w:t xml:space="preserve">UART, SPI, or I2C. </w:t>
      </w:r>
    </w:p>
    <w:p w14:paraId="7FCBA734" w14:textId="684D6E59" w:rsidR="005E7F66" w:rsidRDefault="003836E1" w:rsidP="00037BD1">
      <w:pPr>
        <w:pStyle w:val="ITX"/>
      </w:pPr>
      <w:r>
        <w:t xml:space="preserve">The micro-controller is often a low-power chip supporting sleep modes and waking up methods. The micro-controller’s frequency can vary depending on </w:t>
      </w:r>
      <w:r w:rsidR="00260928">
        <w:t>applications</w:t>
      </w:r>
      <w:r w:rsidR="00B935E8">
        <w:t>. For example, an 8</w:t>
      </w:r>
      <w:r w:rsidR="00010D8C">
        <w:t xml:space="preserve"> </w:t>
      </w:r>
      <w:r w:rsidR="00B935E8">
        <w:t>M</w:t>
      </w:r>
      <w:r w:rsidR="00925752">
        <w:rPr>
          <w:lang w:eastAsia="zh-CN"/>
        </w:rPr>
        <w:t>H</w:t>
      </w:r>
      <w:r w:rsidR="00B935E8">
        <w:t>z micro-controller can be used for collecting high-quality data from sensors and performing some light computation tasks (e.g.</w:t>
      </w:r>
      <w:r w:rsidR="00925752">
        <w:t>,</w:t>
      </w:r>
      <w:r w:rsidR="00B935E8">
        <w:t xml:space="preserve"> </w:t>
      </w:r>
      <w:r w:rsidR="00B935E8" w:rsidRPr="00B935E8">
        <w:t xml:space="preserve">Advanced Encryption Standard </w:t>
      </w:r>
      <w:r w:rsidR="00B935E8">
        <w:t xml:space="preserve">– AES algorithm) while it still fulfills requirements of latency </w:t>
      </w:r>
      <w:sdt>
        <w:sdtPr>
          <w:id w:val="1404023140"/>
          <w:citation/>
        </w:sdtPr>
        <w:sdtContent>
          <w:r w:rsidR="00010D8C">
            <w:fldChar w:fldCharType="begin"/>
          </w:r>
          <w:r w:rsidR="00010D8C" w:rsidRPr="00010D8C">
            <w:instrText xml:space="preserve"> CITATION TNG18 \l 1035 </w:instrText>
          </w:r>
          <w:r w:rsidR="00010D8C">
            <w:fldChar w:fldCharType="separate"/>
          </w:r>
          <w:r w:rsidR="00536F5A" w:rsidRPr="00536F5A">
            <w:rPr>
              <w:noProof/>
            </w:rPr>
            <w:t>[11]</w:t>
          </w:r>
          <w:r w:rsidR="00010D8C">
            <w:fldChar w:fldCharType="end"/>
          </w:r>
        </w:sdtContent>
      </w:sdt>
      <w:sdt>
        <w:sdtPr>
          <w:id w:val="-1995022331"/>
          <w:citation/>
        </w:sdtPr>
        <w:sdtContent>
          <w:r w:rsidR="00010D8C">
            <w:fldChar w:fldCharType="begin"/>
          </w:r>
          <w:r w:rsidR="005E1334">
            <w:instrText xml:space="preserve">CITATION TNG171 \l 1035 </w:instrText>
          </w:r>
          <w:r w:rsidR="00010D8C">
            <w:fldChar w:fldCharType="separate"/>
          </w:r>
          <w:r w:rsidR="00536F5A">
            <w:rPr>
              <w:noProof/>
            </w:rPr>
            <w:t xml:space="preserve"> </w:t>
          </w:r>
          <w:r w:rsidR="00536F5A" w:rsidRPr="00536F5A">
            <w:rPr>
              <w:noProof/>
            </w:rPr>
            <w:t>[15]</w:t>
          </w:r>
          <w:r w:rsidR="00010D8C">
            <w:fldChar w:fldCharType="end"/>
          </w:r>
        </w:sdtContent>
      </w:sdt>
      <w:r w:rsidR="00B935E8">
        <w:t xml:space="preserve">. </w:t>
      </w:r>
      <w:r w:rsidR="005E7F66">
        <w:t>T</w:t>
      </w:r>
      <w:r w:rsidR="00B935E8">
        <w:t>he micro-controller also communicates with a wireless chip via one of the mentioned wire methods.</w:t>
      </w:r>
    </w:p>
    <w:p w14:paraId="42DA7A5D" w14:textId="0ADAACCA" w:rsidR="003836E1" w:rsidRDefault="005E7F66" w:rsidP="0014557D">
      <w:pPr>
        <w:pStyle w:val="ITX"/>
        <w:ind w:firstLine="851"/>
      </w:pPr>
      <w:r>
        <w:t>The wireless communication chip is various depending on the applications’ requirements. In general, low-power wireless protocols (e.g.</w:t>
      </w:r>
      <w:r w:rsidR="00925752">
        <w:t>,</w:t>
      </w:r>
      <w:r>
        <w:t xml:space="preserve"> BLE and 6LoWPAN) are more preferred for low data rate applications such as fall detection or heart rate monitoring because these protocols have a maximum bandwidth of 250 kbps</w:t>
      </w:r>
      <w:sdt>
        <w:sdtPr>
          <w:id w:val="1859620796"/>
          <w:citation/>
        </w:sdtPr>
        <w:sdtContent>
          <w:r w:rsidR="00010D8C">
            <w:fldChar w:fldCharType="begin"/>
          </w:r>
          <w:r w:rsidR="00010D8C" w:rsidRPr="00010D8C">
            <w:instrText xml:space="preserve"> CITATION TNG16 \l 1035 </w:instrText>
          </w:r>
          <w:r w:rsidR="00010D8C">
            <w:fldChar w:fldCharType="separate"/>
          </w:r>
          <w:r w:rsidR="00536F5A">
            <w:rPr>
              <w:noProof/>
            </w:rPr>
            <w:t xml:space="preserve"> </w:t>
          </w:r>
          <w:r w:rsidR="00536F5A" w:rsidRPr="00536F5A">
            <w:rPr>
              <w:noProof/>
            </w:rPr>
            <w:t>[10]</w:t>
          </w:r>
          <w:r w:rsidR="00010D8C">
            <w:fldChar w:fldCharType="end"/>
          </w:r>
        </w:sdtContent>
      </w:sdt>
      <w:r>
        <w:t xml:space="preserve"> </w:t>
      </w:r>
      <w:sdt>
        <w:sdtPr>
          <w:id w:val="1273127214"/>
          <w:citation/>
        </w:sdtPr>
        <w:sdtContent>
          <w:r w:rsidR="00010D8C">
            <w:fldChar w:fldCharType="begin"/>
          </w:r>
          <w:r w:rsidR="009412F4">
            <w:instrText xml:space="preserve">CITATION ITc17 \l 1035 </w:instrText>
          </w:r>
          <w:r w:rsidR="00010D8C">
            <w:fldChar w:fldCharType="separate"/>
          </w:r>
          <w:r w:rsidR="00536F5A" w:rsidRPr="00536F5A">
            <w:rPr>
              <w:noProof/>
            </w:rPr>
            <w:t>[13]</w:t>
          </w:r>
          <w:r w:rsidR="00010D8C">
            <w:fldChar w:fldCharType="end"/>
          </w:r>
        </w:sdtContent>
      </w:sdt>
      <w:r w:rsidR="00010D8C">
        <w:t xml:space="preserve">. </w:t>
      </w:r>
      <w:r>
        <w:t>In contrast, Wi-Fi is chosen for high-quality streaming applications (e.g.</w:t>
      </w:r>
      <w:r w:rsidR="00925752">
        <w:t>,</w:t>
      </w:r>
      <w:r w:rsidR="007E7308">
        <w:t xml:space="preserve"> video surveillance or 24-channel EEG monitoring</w:t>
      </w:r>
      <w:r>
        <w:t xml:space="preserve">) </w:t>
      </w:r>
      <w:r w:rsidR="00A26177">
        <w:t xml:space="preserve">where </w:t>
      </w:r>
      <w:r>
        <w:t>energy consumption is not the most important criteria.</w:t>
      </w:r>
    </w:p>
    <w:p w14:paraId="52952105" w14:textId="77777777" w:rsidR="00575944" w:rsidRPr="0089593E" w:rsidRDefault="00992B6D" w:rsidP="00E04C45">
      <w:pPr>
        <w:pStyle w:val="Heading2"/>
        <w:numPr>
          <w:ilvl w:val="1"/>
          <w:numId w:val="24"/>
        </w:numPr>
        <w:jc w:val="left"/>
      </w:pPr>
      <w:r w:rsidRPr="0089593E">
        <w:lastRenderedPageBreak/>
        <w:t xml:space="preserve">Smart gateways with </w:t>
      </w:r>
      <w:r w:rsidR="007E7308" w:rsidRPr="0089593E">
        <w:t xml:space="preserve">Fog </w:t>
      </w:r>
      <w:r w:rsidRPr="0089593E">
        <w:t>computing</w:t>
      </w:r>
    </w:p>
    <w:p w14:paraId="3E20917C" w14:textId="447130A7" w:rsidR="004915D5" w:rsidRDefault="00992B6D" w:rsidP="007E7308">
      <w:pPr>
        <w:pStyle w:val="ITX"/>
        <w:ind w:firstLine="0"/>
      </w:pPr>
      <w:r>
        <w:t xml:space="preserve">Fog computing </w:t>
      </w:r>
      <w:r w:rsidR="00376225">
        <w:t xml:space="preserve">can be described as a </w:t>
      </w:r>
      <w:r w:rsidR="004915D5">
        <w:t xml:space="preserve">convergent </w:t>
      </w:r>
      <w:r w:rsidR="00376225">
        <w:t xml:space="preserve">network of </w:t>
      </w:r>
      <w:r w:rsidR="00A64AF3">
        <w:t xml:space="preserve">interconnected </w:t>
      </w:r>
      <w:r w:rsidR="00376225">
        <w:t xml:space="preserve">smart gateways with Fog </w:t>
      </w:r>
      <w:r w:rsidR="00A64AF3">
        <w:t>services</w:t>
      </w:r>
      <w:r w:rsidR="00376225">
        <w:t xml:space="preserve">. </w:t>
      </w:r>
      <w:r w:rsidR="004915D5">
        <w:t xml:space="preserve">Depending on </w:t>
      </w:r>
      <w:r w:rsidR="00260928">
        <w:t>applications’</w:t>
      </w:r>
      <w:r w:rsidR="004915D5">
        <w:t xml:space="preserve"> requirements, </w:t>
      </w:r>
      <w:r w:rsidR="00813B64">
        <w:t xml:space="preserve">a </w:t>
      </w:r>
      <w:r w:rsidR="00061701">
        <w:t xml:space="preserve">smart </w:t>
      </w:r>
      <w:r w:rsidR="00C76710">
        <w:t>gateway can be movable</w:t>
      </w:r>
      <w:r w:rsidR="00813B64">
        <w:t xml:space="preserve"> or fixed in a specific place</w:t>
      </w:r>
      <w:r w:rsidR="004915D5">
        <w:t xml:space="preserve">. Each gateway type </w:t>
      </w:r>
      <w:r w:rsidR="00813B64">
        <w:t>(i.e.</w:t>
      </w:r>
      <w:r w:rsidR="00A26177">
        <w:t>,</w:t>
      </w:r>
      <w:r w:rsidR="00813B64">
        <w:t xml:space="preserve"> mobile or fixed type) </w:t>
      </w:r>
      <w:r w:rsidR="004915D5">
        <w:t>has its own adva</w:t>
      </w:r>
      <w:r w:rsidR="00813B64">
        <w:t>ntages and disadvantages. For example, a mobile gateway provide</w:t>
      </w:r>
      <w:r w:rsidR="00C76710">
        <w:t>s</w:t>
      </w:r>
      <w:r w:rsidR="00813B64">
        <w:t xml:space="preserve"> a</w:t>
      </w:r>
      <w:r w:rsidR="00061701">
        <w:t xml:space="preserve"> mobility support but it has a l</w:t>
      </w:r>
      <w:r w:rsidR="00813B64">
        <w:t>imited battery</w:t>
      </w:r>
      <w:r w:rsidR="00061701">
        <w:t xml:space="preserve"> capacity and hardware resource</w:t>
      </w:r>
      <w:r w:rsidR="00C76710">
        <w:t xml:space="preserve"> constraints</w:t>
      </w:r>
      <w:r w:rsidR="00813B64">
        <w:t xml:space="preserve">. In contrast, a fixed gateway is often built from a powerful device supplied from a wall socket’s power. Correspondingly, the fixed gateway can perform heavy </w:t>
      </w:r>
      <w:r w:rsidR="00A26177">
        <w:t xml:space="preserve">computational </w:t>
      </w:r>
      <w:r w:rsidR="00813B64">
        <w:t>task</w:t>
      </w:r>
      <w:r w:rsidR="00061701">
        <w:t>s</w:t>
      </w:r>
      <w:r w:rsidR="00813B64">
        <w:t xml:space="preserve"> easily</w:t>
      </w:r>
      <w:r w:rsidR="00061701">
        <w:t xml:space="preserve"> and provide more advanced services</w:t>
      </w:r>
      <w:r w:rsidR="00813B64">
        <w:t xml:space="preserve"> </w:t>
      </w:r>
      <w:r w:rsidR="00061701">
        <w:t>with high-quality data while a</w:t>
      </w:r>
      <w:r w:rsidR="00813B64">
        <w:t xml:space="preserve"> mobile gateway</w:t>
      </w:r>
      <w:r w:rsidR="00061701">
        <w:t xml:space="preserve"> might not be able</w:t>
      </w:r>
      <w:r w:rsidR="00DA4442">
        <w:t xml:space="preserve"> to perform the similar tasks</w:t>
      </w:r>
      <w:r w:rsidR="00813B64">
        <w:t>. In general,</w:t>
      </w:r>
      <w:r w:rsidR="00C76710">
        <w:t xml:space="preserve"> the</w:t>
      </w:r>
      <w:r w:rsidR="00813B64">
        <w:t xml:space="preserve"> fixed gateway is </w:t>
      </w:r>
      <w:r w:rsidR="00061701">
        <w:t xml:space="preserve">more </w:t>
      </w:r>
      <w:r w:rsidR="00813B64">
        <w:t xml:space="preserve">preferred in many healthcare applications such as remote health monitoring systems in </w:t>
      </w:r>
      <w:r w:rsidR="00A26177">
        <w:t xml:space="preserve">the </w:t>
      </w:r>
      <w:r w:rsidR="00813B64">
        <w:t>hospital</w:t>
      </w:r>
      <w:r w:rsidR="00061701">
        <w:t xml:space="preserve"> and </w:t>
      </w:r>
      <w:r w:rsidR="00A26177">
        <w:t xml:space="preserve">at </w:t>
      </w:r>
      <w:r w:rsidR="00061701">
        <w:t xml:space="preserve">home. </w:t>
      </w:r>
      <w:r w:rsidR="004915D5">
        <w:t xml:space="preserve"> </w:t>
      </w:r>
    </w:p>
    <w:p w14:paraId="027A25A1" w14:textId="7C897106" w:rsidR="00061701" w:rsidRDefault="00061701" w:rsidP="00061701">
      <w:pPr>
        <w:pStyle w:val="ITX"/>
      </w:pPr>
      <w:r>
        <w:t>Each sm</w:t>
      </w:r>
      <w:r w:rsidR="00C76710">
        <w:t xml:space="preserve">art gateway in a Fog layer is </w:t>
      </w:r>
      <w:r w:rsidR="006372BE">
        <w:t>an</w:t>
      </w:r>
      <w:r w:rsidR="00C76710">
        <w:t xml:space="preserve"> </w:t>
      </w:r>
      <w:r>
        <w:t>embedded device which often consists of three main components such as hardware, an operating system</w:t>
      </w:r>
      <w:r w:rsidR="0087274A">
        <w:t xml:space="preserve"> and software</w:t>
      </w:r>
      <w:r>
        <w:t>. Depending on specific health monitoring applications</w:t>
      </w:r>
      <w:r w:rsidR="00C76710">
        <w:t xml:space="preserve"> and sensor nodes</w:t>
      </w:r>
      <w:r>
        <w:t xml:space="preserve">, </w:t>
      </w:r>
      <w:r w:rsidR="0087274A">
        <w:t>hardware can be various. For instance, a smart gateway’s wireless communication chip is compatible with the wireless protocols (6LoWPAN, BLE, or Wi</w:t>
      </w:r>
      <w:r w:rsidR="00010D8C">
        <w:t>-F</w:t>
      </w:r>
      <w:r w:rsidR="0087274A">
        <w:t>i) used by sensor nodes</w:t>
      </w:r>
      <w:r w:rsidR="00C76710">
        <w:t>. In addition</w:t>
      </w:r>
      <w:r>
        <w:t>,</w:t>
      </w:r>
      <w:r w:rsidR="00C76710">
        <w:t xml:space="preserve"> the smart gateway often is equipped </w:t>
      </w:r>
      <w:r w:rsidR="0087274A">
        <w:t>with Ethernet</w:t>
      </w:r>
      <w:r w:rsidR="00C76710">
        <w:t>, Wi-Fi, or 4G for connecting to Cloud servers via the Internet.</w:t>
      </w:r>
      <w:r w:rsidR="0087274A">
        <w:t xml:space="preserve"> A smart gateway can be equipped with a hard drive or an SD card for storing data and installing an operating system. Although a storage capacity of the hard drive or an SD card is various, it is often not very large (</w:t>
      </w:r>
      <w:r w:rsidR="002C1BD3">
        <w:t>e.g.</w:t>
      </w:r>
      <w:r w:rsidR="00F41EB5">
        <w:t>,</w:t>
      </w:r>
      <w:r w:rsidR="002C1BD3">
        <w:t xml:space="preserve"> </w:t>
      </w:r>
      <w:r w:rsidR="0087274A">
        <w:t xml:space="preserve">less </w:t>
      </w:r>
      <w:r w:rsidR="002C1BD3">
        <w:t xml:space="preserve">than </w:t>
      </w:r>
      <w:r w:rsidR="0087274A">
        <w:t>128 GB)</w:t>
      </w:r>
      <w:r w:rsidR="00010D8C">
        <w:t xml:space="preserve"> </w:t>
      </w:r>
      <w:sdt>
        <w:sdtPr>
          <w:id w:val="-1074746007"/>
          <w:citation/>
        </w:sdtPr>
        <w:sdtContent>
          <w:r w:rsidR="00010D8C">
            <w:fldChar w:fldCharType="begin"/>
          </w:r>
          <w:r w:rsidR="00010D8C" w:rsidRPr="00010D8C">
            <w:instrText xml:space="preserve"> CITATION AMR17 \l 1035 </w:instrText>
          </w:r>
          <w:r w:rsidR="00010D8C">
            <w:fldChar w:fldCharType="separate"/>
          </w:r>
          <w:r w:rsidR="00536F5A" w:rsidRPr="00536F5A">
            <w:rPr>
              <w:noProof/>
            </w:rPr>
            <w:t>[22]</w:t>
          </w:r>
          <w:r w:rsidR="00010D8C">
            <w:fldChar w:fldCharType="end"/>
          </w:r>
        </w:sdtContent>
      </w:sdt>
      <w:r w:rsidR="0087274A">
        <w:t xml:space="preserve">. </w:t>
      </w:r>
      <w:r w:rsidR="002C1BD3">
        <w:t xml:space="preserve"> </w:t>
      </w:r>
    </w:p>
    <w:p w14:paraId="23025454" w14:textId="4099B8F9" w:rsidR="006372BE" w:rsidRDefault="002C1BD3" w:rsidP="00061701">
      <w:pPr>
        <w:pStyle w:val="ITX"/>
      </w:pPr>
      <w:r>
        <w:t xml:space="preserve">Lightweight operating system is often more preferred in smart gateways because it does not require powerful </w:t>
      </w:r>
      <w:r w:rsidR="00480FD9">
        <w:t xml:space="preserve">hardware. For instance, lightweight versions of </w:t>
      </w:r>
      <w:r w:rsidR="00480FD9">
        <w:lastRenderedPageBreak/>
        <w:t>Linux kernels are used in many smart gateways</w:t>
      </w:r>
      <w:sdt>
        <w:sdtPr>
          <w:id w:val="-913006923"/>
          <w:citation/>
        </w:sdtPr>
        <w:sdtContent>
          <w:r w:rsidR="00010D8C">
            <w:fldChar w:fldCharType="begin"/>
          </w:r>
          <w:r w:rsidR="00A67801">
            <w:instrText xml:space="preserve">CITATION AMR15 \l 1035 </w:instrText>
          </w:r>
          <w:r w:rsidR="00010D8C">
            <w:fldChar w:fldCharType="separate"/>
          </w:r>
          <w:r w:rsidR="00536F5A">
            <w:rPr>
              <w:noProof/>
            </w:rPr>
            <w:t xml:space="preserve"> </w:t>
          </w:r>
          <w:r w:rsidR="00536F5A" w:rsidRPr="00536F5A">
            <w:rPr>
              <w:noProof/>
            </w:rPr>
            <w:t>[8]</w:t>
          </w:r>
          <w:r w:rsidR="00010D8C">
            <w:fldChar w:fldCharType="end"/>
          </w:r>
        </w:sdtContent>
      </w:sdt>
      <w:sdt>
        <w:sdtPr>
          <w:id w:val="-1708723327"/>
          <w:citation/>
        </w:sdtPr>
        <w:sdtContent>
          <w:r w:rsidR="00010D8C">
            <w:fldChar w:fldCharType="begin"/>
          </w:r>
          <w:r w:rsidR="005E1334">
            <w:instrText xml:space="preserve">CITATION TNG171 \l 1035 </w:instrText>
          </w:r>
          <w:r w:rsidR="00010D8C">
            <w:fldChar w:fldCharType="separate"/>
          </w:r>
          <w:r w:rsidR="00536F5A">
            <w:rPr>
              <w:noProof/>
            </w:rPr>
            <w:t xml:space="preserve"> </w:t>
          </w:r>
          <w:r w:rsidR="00536F5A" w:rsidRPr="00536F5A">
            <w:rPr>
              <w:noProof/>
            </w:rPr>
            <w:t>[15]</w:t>
          </w:r>
          <w:r w:rsidR="00010D8C">
            <w:fldChar w:fldCharType="end"/>
          </w:r>
        </w:sdtContent>
      </w:sdt>
      <w:r w:rsidR="00010D8C">
        <w:t xml:space="preserve">. </w:t>
      </w:r>
      <w:r w:rsidR="00480FD9">
        <w:t>The operating system provides a platform for installing useful software easily and helps to manage tasks and hardware resources more efficiently</w:t>
      </w:r>
      <w:r w:rsidR="006F1FAE">
        <w:t xml:space="preserve"> and precisely</w:t>
      </w:r>
      <w:r w:rsidR="00480FD9">
        <w:t>.</w:t>
      </w:r>
      <w:r w:rsidR="006372BE">
        <w:t xml:space="preserve"> </w:t>
      </w:r>
    </w:p>
    <w:p w14:paraId="2B69CEE5" w14:textId="2D0DB0B2" w:rsidR="00480FD9" w:rsidRDefault="00480FD9" w:rsidP="00A64AF3">
      <w:pPr>
        <w:pStyle w:val="ITX"/>
      </w:pPr>
      <w:r>
        <w:t xml:space="preserve">Software </w:t>
      </w:r>
      <w:r w:rsidR="006372BE">
        <w:t xml:space="preserve">in a smart gateway </w:t>
      </w:r>
      <w:r w:rsidR="006F1FAE">
        <w:t>can consist of both basic programs and Fog services.</w:t>
      </w:r>
      <w:r w:rsidR="006372BE">
        <w:t xml:space="preserve"> </w:t>
      </w:r>
      <w:r w:rsidR="006F1FAE">
        <w:t xml:space="preserve">These programs and services are designed for serving particular applications’ requirements such as latency, bandwidth, </w:t>
      </w:r>
      <w:r w:rsidR="00A26177">
        <w:t xml:space="preserve">and </w:t>
      </w:r>
      <w:r w:rsidR="006F1FAE">
        <w:t>interoperability. Basic programs provide fundamental features and functions of a gateway such as data transmission</w:t>
      </w:r>
      <w:r w:rsidR="0089593E">
        <w:t xml:space="preserve">, </w:t>
      </w:r>
      <w:r w:rsidR="006F1FAE">
        <w:t>gateway management</w:t>
      </w:r>
      <w:r w:rsidR="0089593E">
        <w:t xml:space="preserve"> and some basic levels of security</w:t>
      </w:r>
      <w:r w:rsidR="006F1FAE">
        <w:t xml:space="preserve">. </w:t>
      </w:r>
      <w:r w:rsidR="006372BE">
        <w:t>For example, IPtable</w:t>
      </w:r>
      <w:r w:rsidR="0089593E">
        <w:t xml:space="preserve">, which </w:t>
      </w:r>
      <w:ins w:id="19" w:author="Ming-Zhe Jiang" w:date="2018-04-06T11:41:00Z">
        <w:r w:rsidR="009C6428">
          <w:t xml:space="preserve">is </w:t>
        </w:r>
      </w:ins>
      <w:r w:rsidR="006372BE">
        <w:t xml:space="preserve">a lightweight and simple software installed in Ubuntu, </w:t>
      </w:r>
      <w:r w:rsidR="006F1FAE">
        <w:t>is</w:t>
      </w:r>
      <w:r w:rsidR="006372BE">
        <w:t xml:space="preserve"> used for </w:t>
      </w:r>
      <w:r w:rsidR="0089593E">
        <w:t xml:space="preserve">blocking </w:t>
      </w:r>
      <w:r w:rsidR="006372BE">
        <w:t xml:space="preserve">unused </w:t>
      </w:r>
      <w:r w:rsidR="006F1FAE">
        <w:t xml:space="preserve">communication </w:t>
      </w:r>
      <w:r w:rsidR="006372BE">
        <w:t>ports</w:t>
      </w:r>
      <w:r w:rsidR="006F1FAE">
        <w:t xml:space="preserve"> of the</w:t>
      </w:r>
      <w:r w:rsidR="006372BE">
        <w:t xml:space="preserve"> gateway. MySQL or MongoDB</w:t>
      </w:r>
      <w:r w:rsidR="0089593E">
        <w:t xml:space="preserve"> which is </w:t>
      </w:r>
      <w:ins w:id="20" w:author="Ming-Zhe Jiang" w:date="2018-04-06T11:41:00Z">
        <w:r w:rsidR="009C6428">
          <w:t xml:space="preserve">an </w:t>
        </w:r>
      </w:ins>
      <w:r w:rsidR="0089593E">
        <w:t>open-source database</w:t>
      </w:r>
      <w:del w:id="21" w:author="tuan" w:date="2018-04-06T16:16:00Z">
        <w:r w:rsidR="0089593E" w:rsidDel="00203825">
          <w:delText xml:space="preserve"> management system</w:delText>
        </w:r>
      </w:del>
      <w:del w:id="22" w:author="Ming-Zhe Jiang" w:date="2018-04-06T11:41:00Z">
        <w:r w:rsidR="0089593E" w:rsidDel="009C6428">
          <w:delText>s</w:delText>
        </w:r>
      </w:del>
      <w:r w:rsidR="0089593E">
        <w:t xml:space="preserve">, </w:t>
      </w:r>
      <w:r w:rsidR="006372BE">
        <w:t xml:space="preserve">can be installed in the smart gateway for </w:t>
      </w:r>
      <w:r w:rsidR="006F1FAE">
        <w:t>flexibly</w:t>
      </w:r>
      <w:r w:rsidR="0089593E">
        <w:t xml:space="preserve">, reliably and </w:t>
      </w:r>
      <w:r w:rsidR="006F1FAE">
        <w:t xml:space="preserve">efficiently </w:t>
      </w:r>
      <w:r w:rsidR="006372BE">
        <w:t>managing database.</w:t>
      </w:r>
    </w:p>
    <w:p w14:paraId="1532F066" w14:textId="7DD3E090" w:rsidR="0089593E" w:rsidRDefault="00A64AF3" w:rsidP="0089593E">
      <w:pPr>
        <w:pStyle w:val="ITX"/>
      </w:pPr>
      <w:r>
        <w:t xml:space="preserve">Fog services can consist of </w:t>
      </w:r>
      <w:r w:rsidR="00992B6D">
        <w:t xml:space="preserve">many </w:t>
      </w:r>
      <w:r>
        <w:t xml:space="preserve">advanced services </w:t>
      </w:r>
      <w:r w:rsidR="00992B6D">
        <w:t xml:space="preserve">for </w:t>
      </w:r>
      <w:r w:rsidR="006F1FAE">
        <w:t xml:space="preserve">augmenting </w:t>
      </w:r>
      <w:r w:rsidR="00FF5633">
        <w:t xml:space="preserve">the </w:t>
      </w:r>
      <w:r w:rsidR="00992B6D">
        <w:t>quality of healthcare service. The services can h</w:t>
      </w:r>
      <w:r>
        <w:t>elp to reduce the burden of sensors nodes for extending their battery lifetime, sa</w:t>
      </w:r>
      <w:r w:rsidR="00992B6D">
        <w:t xml:space="preserve">ving the network bandwidth, </w:t>
      </w:r>
      <w:r>
        <w:t xml:space="preserve">reducing </w:t>
      </w:r>
      <w:r w:rsidR="00992B6D">
        <w:t xml:space="preserve">the burden of Cloud and informing emergent cases in real-time. For example, push notification for informing emergent is an important service of Fog. Details of Fog services are explained in Section </w:t>
      </w:r>
      <w:r w:rsidR="005C3230">
        <w:fldChar w:fldCharType="begin"/>
      </w:r>
      <w:r w:rsidR="005C3230">
        <w:instrText xml:space="preserve"> REF _Ref502485076 \r \h </w:instrText>
      </w:r>
      <w:r w:rsidR="005C3230">
        <w:fldChar w:fldCharType="separate"/>
      </w:r>
      <w:r w:rsidR="005B16F4">
        <w:t>12</w:t>
      </w:r>
      <w:r w:rsidR="000D784C">
        <w:t>.3</w:t>
      </w:r>
      <w:r w:rsidR="005C3230">
        <w:fldChar w:fldCharType="end"/>
      </w:r>
      <w:r w:rsidR="005C3230">
        <w:t>.</w:t>
      </w:r>
    </w:p>
    <w:p w14:paraId="5E3D3E49" w14:textId="77777777" w:rsidR="0089593E" w:rsidRDefault="008C55E0" w:rsidP="00E04C45">
      <w:pPr>
        <w:pStyle w:val="Heading2"/>
        <w:numPr>
          <w:ilvl w:val="1"/>
          <w:numId w:val="25"/>
        </w:numPr>
        <w:jc w:val="left"/>
      </w:pPr>
      <w:r>
        <w:t>Cloud servers and end-user’s terminals</w:t>
      </w:r>
    </w:p>
    <w:p w14:paraId="6E8B706D" w14:textId="479A8443" w:rsidR="007A2FC2" w:rsidRDefault="00995F4E" w:rsidP="007A2FC2">
      <w:pPr>
        <w:pStyle w:val="ITX"/>
        <w:ind w:firstLine="0"/>
      </w:pPr>
      <w:r>
        <w:t xml:space="preserve">In general, there is not much difference between </w:t>
      </w:r>
      <w:r w:rsidR="00FF5633">
        <w:t xml:space="preserve">the </w:t>
      </w:r>
      <w:r w:rsidR="001E3552">
        <w:t>Clou</w:t>
      </w:r>
      <w:r>
        <w:t xml:space="preserve">d of </w:t>
      </w:r>
      <w:r w:rsidR="001E3552">
        <w:t xml:space="preserve">a remote health monitoring IoT systems </w:t>
      </w:r>
      <w:r w:rsidR="00FF5633">
        <w:t xml:space="preserve">having a Fog layer </w:t>
      </w:r>
      <w:r w:rsidR="001E3552">
        <w:t xml:space="preserve">Fog </w:t>
      </w:r>
      <w:r>
        <w:t xml:space="preserve">and </w:t>
      </w:r>
      <w:r w:rsidR="00FF5633">
        <w:t xml:space="preserve">the </w:t>
      </w:r>
      <w:r w:rsidR="001E3552">
        <w:t xml:space="preserve">Cloud </w:t>
      </w:r>
      <w:r>
        <w:t>of</w:t>
      </w:r>
      <w:r w:rsidR="001E3552">
        <w:t xml:space="preserve"> other </w:t>
      </w:r>
      <w:r w:rsidR="00544D51">
        <w:t xml:space="preserve">IoT </w:t>
      </w:r>
      <w:r w:rsidR="001E3552">
        <w:t>applications</w:t>
      </w:r>
      <w:r w:rsidR="00206CF7">
        <w:t xml:space="preserve"> without </w:t>
      </w:r>
      <w:r w:rsidR="00FF5633">
        <w:t xml:space="preserve">a </w:t>
      </w:r>
      <w:r w:rsidR="00206CF7">
        <w:t>Fog</w:t>
      </w:r>
      <w:r>
        <w:t xml:space="preserve"> </w:t>
      </w:r>
      <w:r w:rsidR="00FF5633">
        <w:t xml:space="preserve">layer </w:t>
      </w:r>
      <w:r>
        <w:t>(e.g., automation, education and entertainment)</w:t>
      </w:r>
      <w:r w:rsidR="001E3552">
        <w:t xml:space="preserve">. They </w:t>
      </w:r>
      <w:r>
        <w:t xml:space="preserve">all </w:t>
      </w:r>
      <w:r w:rsidR="001E3552">
        <w:t xml:space="preserve">provide the fundamental features </w:t>
      </w:r>
      <w:r>
        <w:t xml:space="preserve">and basic services of Cloud </w:t>
      </w:r>
      <w:r w:rsidR="001E3552">
        <w:t xml:space="preserve">(e.g., </w:t>
      </w:r>
      <w:r>
        <w:t xml:space="preserve">data storage and </w:t>
      </w:r>
      <w:r w:rsidR="00010D8C">
        <w:t>data analysis)</w:t>
      </w:r>
      <w:sdt>
        <w:sdtPr>
          <w:id w:val="1929542361"/>
          <w:citation/>
        </w:sdtPr>
        <w:sdtContent>
          <w:r w:rsidR="00010D8C">
            <w:fldChar w:fldCharType="begin"/>
          </w:r>
          <w:r w:rsidR="00010D8C" w:rsidRPr="00010D8C">
            <w:instrText xml:space="preserve"> CITATION Arm10 \l 1035 </w:instrText>
          </w:r>
          <w:r w:rsidR="00010D8C">
            <w:fldChar w:fldCharType="separate"/>
          </w:r>
          <w:r w:rsidR="00536F5A">
            <w:rPr>
              <w:noProof/>
            </w:rPr>
            <w:t xml:space="preserve"> </w:t>
          </w:r>
          <w:r w:rsidR="00536F5A" w:rsidRPr="00536F5A">
            <w:rPr>
              <w:noProof/>
            </w:rPr>
            <w:t>[23]</w:t>
          </w:r>
          <w:r w:rsidR="00010D8C">
            <w:fldChar w:fldCharType="end"/>
          </w:r>
        </w:sdtContent>
      </w:sdt>
      <w:r>
        <w:t>.</w:t>
      </w:r>
      <w:r w:rsidR="009174BA">
        <w:t xml:space="preserve"> </w:t>
      </w:r>
      <w:r w:rsidR="00544D51">
        <w:t>However, t</w:t>
      </w:r>
      <w:r w:rsidR="009174BA">
        <w:t xml:space="preserve">he burdens of </w:t>
      </w:r>
      <w:r>
        <w:t xml:space="preserve">Cloud </w:t>
      </w:r>
      <w:r w:rsidR="009174BA">
        <w:t xml:space="preserve">in IoT systems with Fog </w:t>
      </w:r>
      <w:r w:rsidR="00544D51">
        <w:t xml:space="preserve">are less than in </w:t>
      </w:r>
      <w:r w:rsidR="00FF5633">
        <w:t xml:space="preserve">the </w:t>
      </w:r>
      <w:r w:rsidR="00D348F7">
        <w:lastRenderedPageBreak/>
        <w:t xml:space="preserve">IoT </w:t>
      </w:r>
      <w:r w:rsidR="00544D51">
        <w:t>applications</w:t>
      </w:r>
      <w:r w:rsidR="00D348F7">
        <w:t xml:space="preserve"> without Fog</w:t>
      </w:r>
      <w:r w:rsidR="00544D51">
        <w:t xml:space="preserve">. For instance, </w:t>
      </w:r>
      <w:r w:rsidR="00C77A3D">
        <w:t>ECG feature extraction</w:t>
      </w:r>
      <w:r w:rsidR="00544D51">
        <w:t xml:space="preserve"> algorithm</w:t>
      </w:r>
      <w:r w:rsidR="00FF5633">
        <w:t>s and machine learning algorithms</w:t>
      </w:r>
      <w:r w:rsidR="00C77A3D">
        <w:t xml:space="preserve"> </w:t>
      </w:r>
      <w:r w:rsidR="00FF5633">
        <w:t xml:space="preserve">can be </w:t>
      </w:r>
      <w:r w:rsidR="00D348F7">
        <w:t>processed</w:t>
      </w:r>
      <w:r w:rsidR="00544D51">
        <w:t xml:space="preserve"> at Fog while </w:t>
      </w:r>
      <w:r w:rsidR="00FF5633">
        <w:t xml:space="preserve">the rest of processing </w:t>
      </w:r>
      <w:r w:rsidR="00C77A3D">
        <w:t xml:space="preserve">can be </w:t>
      </w:r>
      <w:r w:rsidR="00544D51">
        <w:t xml:space="preserve">run </w:t>
      </w:r>
      <w:r w:rsidR="00FF5633">
        <w:t xml:space="preserve">on </w:t>
      </w:r>
      <w:r w:rsidR="00544D51">
        <w:t xml:space="preserve">Cloud. </w:t>
      </w:r>
      <w:r w:rsidR="00D348F7">
        <w:t>Merely, r</w:t>
      </w:r>
      <w:r w:rsidR="00206CF7">
        <w:t xml:space="preserve">esults from </w:t>
      </w:r>
      <w:r w:rsidR="00A55B49">
        <w:t xml:space="preserve">the processing </w:t>
      </w:r>
      <w:r w:rsidR="00D348F7">
        <w:t>are updated in both Fog’s local storage and Cloud. Correspond</w:t>
      </w:r>
      <w:r w:rsidR="00C77A3D">
        <w:t>ingly, a large amount of transmitted data can be saved</w:t>
      </w:r>
      <w:r w:rsidR="00206CF7">
        <w:t xml:space="preserve"> and Cloud’s storage is efficiently used. </w:t>
      </w:r>
      <w:r w:rsidR="00C77A3D">
        <w:t xml:space="preserve"> </w:t>
      </w:r>
      <w:r w:rsidR="00544D51">
        <w:t xml:space="preserve">In general, Cloud of IoT systems with Fog is </w:t>
      </w:r>
      <w:r>
        <w:t xml:space="preserve">often customized for supporting </w:t>
      </w:r>
      <w:r w:rsidR="00D348F7">
        <w:t>Fog services</w:t>
      </w:r>
      <w:r w:rsidR="0085118D">
        <w:t>.</w:t>
      </w:r>
      <w:r w:rsidR="00544D51">
        <w:t xml:space="preserve"> For example,</w:t>
      </w:r>
      <w:r w:rsidR="00D348F7">
        <w:t xml:space="preserve"> </w:t>
      </w:r>
      <w:r w:rsidR="00206CF7">
        <w:t xml:space="preserve">in </w:t>
      </w:r>
      <w:r w:rsidR="00A55B49">
        <w:t xml:space="preserve">the </w:t>
      </w:r>
      <w:r w:rsidR="00206CF7">
        <w:t>IoT systems without Fog, Cloud servers do not send data back to gateways. In most of the cases, Cloud servers merely transmit commands and instructions to gateways which then forward to actuators. In addition to commands and instructions, Cloud servers in IoT systems with Fog also transmit data to smart gateways for serving some of Fog services such as mobility support.</w:t>
      </w:r>
    </w:p>
    <w:p w14:paraId="7664F3BD" w14:textId="77777777" w:rsidR="00206CF7" w:rsidRDefault="007A2FC2" w:rsidP="00206CF7">
      <w:pPr>
        <w:pStyle w:val="ITX"/>
        <w:ind w:firstLine="709"/>
      </w:pPr>
      <w:r>
        <w:t>Similar to most of the conventional health monitoring IoT</w:t>
      </w:r>
      <w:r w:rsidR="00B373F1">
        <w:t xml:space="preserve"> systems</w:t>
      </w:r>
      <w:r>
        <w:t>, Web browsers and mobile applications are the primary terminals</w:t>
      </w:r>
      <w:r w:rsidR="00B373F1">
        <w:t xml:space="preserve"> of the health monitoring IoT systems.</w:t>
      </w:r>
      <w:r>
        <w:t xml:space="preserve"> These terminals are often ease-to-use</w:t>
      </w:r>
      <w:r w:rsidR="00FE5E19">
        <w:t>, popular</w:t>
      </w:r>
      <w:r>
        <w:t xml:space="preserve"> and </w:t>
      </w:r>
      <w:r w:rsidR="00ED14CD">
        <w:t>suitable</w:t>
      </w:r>
      <w:r>
        <w:t xml:space="preserve"> for most of the devices including smart devices (e.g.</w:t>
      </w:r>
      <w:r w:rsidR="00A55B49">
        <w:t>,</w:t>
      </w:r>
      <w:r>
        <w:t xml:space="preserve"> smart phone, Ipad) and computers (e.g.</w:t>
      </w:r>
      <w:r w:rsidR="00A55B49">
        <w:t>,</w:t>
      </w:r>
      <w:r>
        <w:t xml:space="preserve"> laptop and desktop). </w:t>
      </w:r>
      <w:r w:rsidR="00B373F1">
        <w:t>End-users</w:t>
      </w:r>
      <w:r w:rsidR="0047241E">
        <w:t xml:space="preserve"> can access real-time data in </w:t>
      </w:r>
      <w:r w:rsidR="00B373F1">
        <w:t xml:space="preserve">human-readable </w:t>
      </w:r>
      <w:r w:rsidR="0047241E">
        <w:t>forms</w:t>
      </w:r>
      <w:r w:rsidR="00B373F1">
        <w:t xml:space="preserve"> (e.g.</w:t>
      </w:r>
      <w:r w:rsidR="00A55B49">
        <w:t>,</w:t>
      </w:r>
      <w:r w:rsidR="00B373F1">
        <w:t xml:space="preserve"> text or graphical waveform</w:t>
      </w:r>
      <w:r w:rsidR="0047241E">
        <w:t>s</w:t>
      </w:r>
      <w:r w:rsidR="00B373F1">
        <w:t xml:space="preserve">) via these terminals anytime and anywhere. </w:t>
      </w:r>
      <w:r w:rsidR="00ED14CD">
        <w:t xml:space="preserve">In </w:t>
      </w:r>
      <w:r w:rsidR="00B373F1">
        <w:t>some health monitoring IoT systems</w:t>
      </w:r>
      <w:r w:rsidR="00ED14CD">
        <w:t xml:space="preserve">, </w:t>
      </w:r>
      <w:r>
        <w:t xml:space="preserve">executable programs </w:t>
      </w:r>
      <w:r w:rsidR="00B373F1">
        <w:t xml:space="preserve">are used </w:t>
      </w:r>
      <w:r w:rsidR="0047241E">
        <w:t xml:space="preserve">together with other terminals </w:t>
      </w:r>
      <w:r w:rsidR="00ED14CD">
        <w:t xml:space="preserve">for accessing </w:t>
      </w:r>
      <w:r w:rsidR="002809F3">
        <w:t>the m</w:t>
      </w:r>
      <w:r w:rsidR="0047241E">
        <w:t xml:space="preserve">onitored data. </w:t>
      </w:r>
      <w:r w:rsidR="002809F3">
        <w:t xml:space="preserve">For example, </w:t>
      </w:r>
      <w:r w:rsidR="0047241E">
        <w:t>for reducing the risks from security attacks, end-users have to use</w:t>
      </w:r>
      <w:r w:rsidR="0047241E" w:rsidRPr="0047241E">
        <w:t xml:space="preserve"> </w:t>
      </w:r>
      <w:r w:rsidR="00870EDC">
        <w:t>Virtual Private N</w:t>
      </w:r>
      <w:r w:rsidR="0047241E" w:rsidRPr="0047241E">
        <w:t>etwork</w:t>
      </w:r>
      <w:r w:rsidR="0047241E">
        <w:t xml:space="preserve"> (VPN) and virtual platforms to use </w:t>
      </w:r>
      <w:r w:rsidR="002809F3">
        <w:t xml:space="preserve">executable programs installed in the hospital’s system </w:t>
      </w:r>
      <w:r w:rsidR="0047241E">
        <w:t xml:space="preserve">for accessing </w:t>
      </w:r>
      <w:r w:rsidR="00FE5E19">
        <w:t xml:space="preserve">patient’s </w:t>
      </w:r>
      <w:r w:rsidR="002809F3">
        <w:t>data</w:t>
      </w:r>
      <w:r w:rsidR="00FE5E19">
        <w:t xml:space="preserve">. </w:t>
      </w:r>
    </w:p>
    <w:p w14:paraId="19E79A77" w14:textId="77777777" w:rsidR="002206D7" w:rsidRPr="0014557D" w:rsidRDefault="00FE5E19" w:rsidP="0014557D">
      <w:pPr>
        <w:pStyle w:val="Heading1"/>
        <w:numPr>
          <w:ilvl w:val="0"/>
          <w:numId w:val="23"/>
        </w:numPr>
      </w:pPr>
      <w:bookmarkStart w:id="23" w:name="_Ref502485076"/>
      <w:r w:rsidRPr="00FE5E19">
        <w:lastRenderedPageBreak/>
        <w:t>Fog computing services in Smart e-health gateway</w:t>
      </w:r>
      <w:r>
        <w:t>s</w:t>
      </w:r>
      <w:bookmarkEnd w:id="23"/>
    </w:p>
    <w:p w14:paraId="651D83FF" w14:textId="4692815D" w:rsidR="0006247B" w:rsidRDefault="00870EDC" w:rsidP="00870EDC">
      <w:pPr>
        <w:pStyle w:val="ITX"/>
        <w:ind w:firstLine="0"/>
        <w:rPr>
          <w:rFonts w:eastAsia="MS Mincho"/>
        </w:rPr>
      </w:pPr>
      <w:r>
        <w:rPr>
          <w:rFonts w:eastAsia="MS Mincho"/>
        </w:rPr>
        <w:t xml:space="preserve">Fog computing services locating in a Fog layer of smart gateways are diversified for serving </w:t>
      </w:r>
      <w:r w:rsidR="00260928">
        <w:rPr>
          <w:rFonts w:eastAsia="MS Mincho"/>
        </w:rPr>
        <w:t>IoT</w:t>
      </w:r>
      <w:r>
        <w:rPr>
          <w:rFonts w:eastAsia="MS Mincho"/>
        </w:rPr>
        <w:t xml:space="preserve"> applications (e.g.</w:t>
      </w:r>
      <w:r w:rsidR="00A55B49">
        <w:rPr>
          <w:rFonts w:eastAsia="MS Mincho"/>
        </w:rPr>
        <w:t>,</w:t>
      </w:r>
      <w:r>
        <w:rPr>
          <w:rFonts w:eastAsia="MS Mincho"/>
        </w:rPr>
        <w:t xml:space="preserve"> healthcare, education and autonomous industry). </w:t>
      </w:r>
      <w:r w:rsidR="0006247B">
        <w:rPr>
          <w:rFonts w:eastAsia="MS Mincho"/>
        </w:rPr>
        <w:t xml:space="preserve">Fog services for healthcare are distinct for fulfilling strict requirements of latency and quality of data. </w:t>
      </w:r>
      <w:r>
        <w:rPr>
          <w:rFonts w:eastAsia="MS Mincho"/>
        </w:rPr>
        <w:t>In addition to popular Fog services such as push notification, local data storage, and data processing</w:t>
      </w:r>
      <w:r w:rsidR="0006247B">
        <w:rPr>
          <w:rFonts w:eastAsia="MS Mincho"/>
        </w:rPr>
        <w:t xml:space="preserve">, </w:t>
      </w:r>
      <w:r>
        <w:rPr>
          <w:rFonts w:eastAsia="MS Mincho"/>
        </w:rPr>
        <w:t xml:space="preserve">Fog services for healthcare can </w:t>
      </w:r>
      <w:r w:rsidR="0006247B">
        <w:rPr>
          <w:rFonts w:eastAsia="MS Mincho"/>
        </w:rPr>
        <w:t xml:space="preserve">consist of security management, fault tolerance, categorization, localhost with </w:t>
      </w:r>
      <w:r w:rsidR="00A55B49">
        <w:rPr>
          <w:rFonts w:eastAsia="MS Mincho"/>
        </w:rPr>
        <w:t xml:space="preserve">a </w:t>
      </w:r>
      <w:r w:rsidR="0006247B">
        <w:rPr>
          <w:rFonts w:eastAsia="MS Mincho"/>
        </w:rPr>
        <w:t xml:space="preserve">user interface and channel managing. These </w:t>
      </w:r>
      <w:r w:rsidR="000E0C2B">
        <w:rPr>
          <w:rFonts w:eastAsia="MS Mincho"/>
        </w:rPr>
        <w:t>services</w:t>
      </w:r>
      <w:r w:rsidR="0006247B">
        <w:rPr>
          <w:rFonts w:eastAsia="MS Mincho"/>
        </w:rPr>
        <w:t xml:space="preserve"> are </w:t>
      </w:r>
      <w:r w:rsidR="005B16F4">
        <w:rPr>
          <w:rFonts w:eastAsia="MS Mincho"/>
        </w:rPr>
        <w:t>shown in Figure 12</w:t>
      </w:r>
      <w:r w:rsidR="00557FF2">
        <w:rPr>
          <w:rFonts w:eastAsia="MS Mincho"/>
        </w:rPr>
        <w:t xml:space="preserve">.2 and </w:t>
      </w:r>
      <w:r w:rsidR="0006247B">
        <w:rPr>
          <w:rFonts w:eastAsia="MS Mincho"/>
        </w:rPr>
        <w:t>explained in detailed as the follows:</w:t>
      </w:r>
    </w:p>
    <w:p w14:paraId="385DB364" w14:textId="77777777" w:rsidR="00557FF2" w:rsidRDefault="00E43787" w:rsidP="00DB20EB">
      <w:pPr>
        <w:pStyle w:val="ITX"/>
        <w:ind w:firstLine="0"/>
        <w:jc w:val="center"/>
        <w:rPr>
          <w:rFonts w:eastAsia="MS Mincho"/>
        </w:rPr>
      </w:pPr>
      <w:r>
        <w:rPr>
          <w:rFonts w:eastAsia="MS Mincho"/>
          <w:noProof/>
          <w:lang w:val="fi-FI" w:eastAsia="fi-FI"/>
        </w:rPr>
        <w:drawing>
          <wp:inline distT="0" distB="0" distL="0" distR="0" wp14:anchorId="33FE9977" wp14:editId="49524977">
            <wp:extent cx="4652467" cy="283505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art gateway3.png"/>
                    <pic:cNvPicPr/>
                  </pic:nvPicPr>
                  <pic:blipFill>
                    <a:blip r:embed="rId11">
                      <a:extLst>
                        <a:ext uri="{28A0092B-C50C-407E-A947-70E740481C1C}">
                          <a14:useLocalDpi xmlns:a14="http://schemas.microsoft.com/office/drawing/2010/main" val="0"/>
                        </a:ext>
                      </a:extLst>
                    </a:blip>
                    <a:stretch>
                      <a:fillRect/>
                    </a:stretch>
                  </pic:blipFill>
                  <pic:spPr>
                    <a:xfrm>
                      <a:off x="0" y="0"/>
                      <a:ext cx="4656424" cy="2837464"/>
                    </a:xfrm>
                    <a:prstGeom prst="rect">
                      <a:avLst/>
                    </a:prstGeom>
                  </pic:spPr>
                </pic:pic>
              </a:graphicData>
            </a:graphic>
          </wp:inline>
        </w:drawing>
      </w:r>
    </w:p>
    <w:p w14:paraId="7DB7D06D" w14:textId="1D5517D6" w:rsidR="00DB20EB" w:rsidRDefault="005B16F4" w:rsidP="00DB20EB">
      <w:pPr>
        <w:pStyle w:val="Caption"/>
        <w:jc w:val="center"/>
        <w:rPr>
          <w:rFonts w:eastAsia="MS Mincho"/>
        </w:rPr>
      </w:pPr>
      <w:r>
        <w:rPr>
          <w:rFonts w:eastAsia="MS Mincho"/>
        </w:rPr>
        <w:t>Figure 12</w:t>
      </w:r>
      <w:r w:rsidR="00DB20EB">
        <w:rPr>
          <w:rFonts w:eastAsia="MS Mincho"/>
        </w:rPr>
        <w:t>.2. Fog services in a smart gateway</w:t>
      </w:r>
    </w:p>
    <w:p w14:paraId="0FC3E248" w14:textId="77777777" w:rsidR="00870EDC" w:rsidRDefault="000E0C2B" w:rsidP="001113EB">
      <w:pPr>
        <w:pStyle w:val="Heading3"/>
        <w:ind w:left="1582"/>
        <w:rPr>
          <w:rFonts w:eastAsia="MS Mincho"/>
        </w:rPr>
      </w:pPr>
      <w:r>
        <w:rPr>
          <w:rFonts w:eastAsia="MS Mincho"/>
        </w:rPr>
        <w:t xml:space="preserve">Local </w:t>
      </w:r>
      <w:r w:rsidR="00517A73">
        <w:rPr>
          <w:rFonts w:eastAsia="MS Mincho"/>
        </w:rPr>
        <w:t>database</w:t>
      </w:r>
      <w:r w:rsidR="0006247B">
        <w:rPr>
          <w:rFonts w:eastAsia="MS Mincho"/>
        </w:rPr>
        <w:t xml:space="preserve"> </w:t>
      </w:r>
      <w:r w:rsidR="00517A73">
        <w:rPr>
          <w:rFonts w:eastAsia="MS Mincho"/>
        </w:rPr>
        <w:t>(storage)</w:t>
      </w:r>
      <w:r w:rsidR="0006247B">
        <w:rPr>
          <w:rFonts w:eastAsia="MS Mincho"/>
        </w:rPr>
        <w:t xml:space="preserve"> </w:t>
      </w:r>
    </w:p>
    <w:p w14:paraId="68CCA138" w14:textId="30F8CFBD" w:rsidR="007E1026" w:rsidRDefault="001113EB" w:rsidP="006157E1">
      <w:pPr>
        <w:pStyle w:val="ITX"/>
        <w:ind w:firstLine="0"/>
        <w:rPr>
          <w:rFonts w:eastAsia="MS Mincho"/>
        </w:rPr>
      </w:pPr>
      <w:r>
        <w:rPr>
          <w:rFonts w:eastAsia="MS Mincho"/>
        </w:rPr>
        <w:t xml:space="preserve">Depending on </w:t>
      </w:r>
      <w:r w:rsidR="00260928">
        <w:rPr>
          <w:rFonts w:eastAsia="MS Mincho"/>
        </w:rPr>
        <w:t>IoT</w:t>
      </w:r>
      <w:r>
        <w:rPr>
          <w:rFonts w:eastAsia="MS Mincho"/>
        </w:rPr>
        <w:t xml:space="preserve"> applications, Fog’s local storage can be structured differently. In general, Fog’s local storage can be categorized into two primary databases </w:t>
      </w:r>
      <w:r w:rsidR="00143AF8">
        <w:rPr>
          <w:rFonts w:eastAsia="MS Mincho"/>
        </w:rPr>
        <w:t>including external</w:t>
      </w:r>
      <w:r>
        <w:rPr>
          <w:rFonts w:eastAsia="MS Mincho"/>
        </w:rPr>
        <w:t xml:space="preserve"> </w:t>
      </w:r>
      <w:r w:rsidR="00143AF8">
        <w:rPr>
          <w:rFonts w:eastAsia="MS Mincho"/>
        </w:rPr>
        <w:t xml:space="preserve">database </w:t>
      </w:r>
      <w:r>
        <w:rPr>
          <w:rFonts w:eastAsia="MS Mincho"/>
        </w:rPr>
        <w:t xml:space="preserve">and internal database </w:t>
      </w:r>
      <w:sdt>
        <w:sdtPr>
          <w:rPr>
            <w:rFonts w:eastAsia="MS Mincho"/>
          </w:rPr>
          <w:id w:val="1669825494"/>
          <w:citation/>
        </w:sdtPr>
        <w:sdtContent>
          <w:r w:rsidR="00C610BC">
            <w:rPr>
              <w:rFonts w:eastAsia="MS Mincho"/>
            </w:rPr>
            <w:fldChar w:fldCharType="begin"/>
          </w:r>
          <w:r w:rsidR="005E1334">
            <w:rPr>
              <w:rFonts w:eastAsia="MS Mincho"/>
            </w:rPr>
            <w:instrText xml:space="preserve">CITATION TNG171 \l 1035 </w:instrText>
          </w:r>
          <w:r w:rsidR="00C610BC">
            <w:rPr>
              <w:rFonts w:eastAsia="MS Mincho"/>
            </w:rPr>
            <w:fldChar w:fldCharType="separate"/>
          </w:r>
          <w:r w:rsidR="00536F5A" w:rsidRPr="00536F5A">
            <w:rPr>
              <w:rFonts w:eastAsia="MS Mincho"/>
              <w:noProof/>
            </w:rPr>
            <w:t>[15]</w:t>
          </w:r>
          <w:r w:rsidR="00C610BC">
            <w:rPr>
              <w:rFonts w:eastAsia="MS Mincho"/>
            </w:rPr>
            <w:fldChar w:fldCharType="end"/>
          </w:r>
        </w:sdtContent>
      </w:sdt>
      <w:r>
        <w:rPr>
          <w:rFonts w:eastAsia="MS Mincho"/>
        </w:rPr>
        <w:t xml:space="preserve">. </w:t>
      </w:r>
      <w:r w:rsidR="00CF7D08">
        <w:rPr>
          <w:rFonts w:eastAsia="MS Mincho"/>
        </w:rPr>
        <w:t>The e</w:t>
      </w:r>
      <w:r>
        <w:rPr>
          <w:rFonts w:eastAsia="MS Mincho"/>
        </w:rPr>
        <w:t>xternal database is used for storing data and</w:t>
      </w:r>
      <w:r w:rsidR="00143AF8">
        <w:rPr>
          <w:rFonts w:eastAsia="MS Mincho"/>
        </w:rPr>
        <w:t xml:space="preserve"> results which </w:t>
      </w:r>
      <w:r w:rsidR="007E1026">
        <w:rPr>
          <w:rFonts w:eastAsia="MS Mincho"/>
        </w:rPr>
        <w:t xml:space="preserve">are transmitted to Cloud and </w:t>
      </w:r>
      <w:r w:rsidR="00143AF8">
        <w:rPr>
          <w:rFonts w:eastAsia="MS Mincho"/>
        </w:rPr>
        <w:t>can be accessed by end-users</w:t>
      </w:r>
      <w:r w:rsidR="007E1026">
        <w:rPr>
          <w:rFonts w:eastAsia="MS Mincho"/>
        </w:rPr>
        <w:t xml:space="preserve">. </w:t>
      </w:r>
      <w:r w:rsidR="00096618">
        <w:rPr>
          <w:rFonts w:eastAsia="MS Mincho"/>
        </w:rPr>
        <w:t xml:space="preserve">The structure and the format of data stored the external database </w:t>
      </w:r>
      <w:r w:rsidR="00A55B49">
        <w:rPr>
          <w:rFonts w:eastAsia="MS Mincho"/>
        </w:rPr>
        <w:t xml:space="preserve">are </w:t>
      </w:r>
      <w:r w:rsidR="00096618">
        <w:rPr>
          <w:rFonts w:eastAsia="MS Mincho"/>
        </w:rPr>
        <w:t xml:space="preserve">diversified depending </w:t>
      </w:r>
      <w:r w:rsidR="00096618">
        <w:rPr>
          <w:rFonts w:eastAsia="MS Mincho"/>
        </w:rPr>
        <w:lastRenderedPageBreak/>
        <w:t xml:space="preserve">on the applications. For example, the internal database can store data in a standard format of Health Level Seven (HL7). </w:t>
      </w:r>
      <w:r w:rsidR="007E1026">
        <w:rPr>
          <w:rFonts w:eastAsia="MS Mincho"/>
        </w:rPr>
        <w:t>T</w:t>
      </w:r>
      <w:r w:rsidR="00CF7D08">
        <w:rPr>
          <w:rFonts w:eastAsia="MS Mincho"/>
        </w:rPr>
        <w:t>he database is always synchronized with Cloud server’s database</w:t>
      </w:r>
      <w:r w:rsidR="007E1026">
        <w:rPr>
          <w:rFonts w:eastAsia="MS Mincho"/>
        </w:rPr>
        <w:t>.</w:t>
      </w:r>
      <w:r w:rsidR="00CF7D08">
        <w:rPr>
          <w:rFonts w:eastAsia="MS Mincho"/>
        </w:rPr>
        <w:t xml:space="preserve"> </w:t>
      </w:r>
      <w:r w:rsidR="00143AF8">
        <w:rPr>
          <w:rFonts w:eastAsia="MS Mincho"/>
        </w:rPr>
        <w:t>In general, stores bio-signals and contextual data</w:t>
      </w:r>
      <w:r w:rsidR="00CF7D08">
        <w:rPr>
          <w:rFonts w:eastAsia="MS Mincho"/>
        </w:rPr>
        <w:t xml:space="preserve"> are stored in an external database</w:t>
      </w:r>
      <w:r w:rsidR="00143AF8">
        <w:rPr>
          <w:rFonts w:eastAsia="MS Mincho"/>
        </w:rPr>
        <w:t xml:space="preserve">. For example, heart rates of monitored patients during a time period </w:t>
      </w:r>
      <w:del w:id="24" w:author="Ming-Zhe Jiang" w:date="2018-04-06T11:48:00Z">
        <w:r w:rsidR="00143AF8" w:rsidDel="009C6428">
          <w:rPr>
            <w:rFonts w:eastAsia="MS Mincho"/>
          </w:rPr>
          <w:delText xml:space="preserve">is </w:delText>
        </w:r>
      </w:del>
      <w:ins w:id="25" w:author="Ming-Zhe Jiang" w:date="2018-04-06T11:48:00Z">
        <w:r w:rsidR="009C6428">
          <w:rPr>
            <w:rFonts w:eastAsia="MS Mincho"/>
          </w:rPr>
          <w:t xml:space="preserve">are </w:t>
        </w:r>
      </w:ins>
      <w:r w:rsidR="00143AF8">
        <w:rPr>
          <w:rFonts w:eastAsia="MS Mincho"/>
        </w:rPr>
        <w:t xml:space="preserve">stored at an external database. End-users such as medical doctors or caregivers can access the heart rate data of the patients by using terminals </w:t>
      </w:r>
      <w:r w:rsidR="00096618">
        <w:rPr>
          <w:rFonts w:eastAsia="MS Mincho"/>
        </w:rPr>
        <w:t xml:space="preserve">and the local network </w:t>
      </w:r>
      <w:r w:rsidR="00143AF8">
        <w:rPr>
          <w:rFonts w:eastAsia="MS Mincho"/>
        </w:rPr>
        <w:t>to connect Fog’s local storage</w:t>
      </w:r>
      <w:r w:rsidR="00096618">
        <w:rPr>
          <w:rFonts w:eastAsia="MS Mincho"/>
        </w:rPr>
        <w:t xml:space="preserve"> when the connection between smart gateways and Cloud is interrupted during a short period of time</w:t>
      </w:r>
      <w:r w:rsidR="00143AF8">
        <w:rPr>
          <w:rFonts w:eastAsia="MS Mincho"/>
        </w:rPr>
        <w:t xml:space="preserve">. </w:t>
      </w:r>
      <w:r w:rsidR="00CF7D08">
        <w:rPr>
          <w:rFonts w:eastAsia="MS Mincho"/>
        </w:rPr>
        <w:t>Depending on the system’</w:t>
      </w:r>
      <w:r w:rsidR="007E1026">
        <w:rPr>
          <w:rFonts w:eastAsia="MS Mincho"/>
        </w:rPr>
        <w:t>s requirements and smart gateways’ specifications</w:t>
      </w:r>
      <w:r w:rsidR="00CF7D08">
        <w:rPr>
          <w:rFonts w:eastAsia="MS Mincho"/>
        </w:rPr>
        <w:t>, the storage capacity of this database is various. In general, this database has a limited</w:t>
      </w:r>
      <w:r w:rsidR="007E1026">
        <w:rPr>
          <w:rFonts w:eastAsia="MS Mincho"/>
        </w:rPr>
        <w:t xml:space="preserve"> storage capacity. Therefore, after a time period, old data will be replaced by new coming data. For accessing history of data, Cloud must be used. I</w:t>
      </w:r>
      <w:r w:rsidR="00CF7D08">
        <w:rPr>
          <w:rFonts w:eastAsia="MS Mincho"/>
        </w:rPr>
        <w:t xml:space="preserve">n contrast, the </w:t>
      </w:r>
      <w:r w:rsidR="00143AF8">
        <w:rPr>
          <w:rFonts w:eastAsia="MS Mincho"/>
        </w:rPr>
        <w:t>internal database is</w:t>
      </w:r>
      <w:r w:rsidR="00CF7D08">
        <w:rPr>
          <w:rFonts w:eastAsia="MS Mincho"/>
        </w:rPr>
        <w:t xml:space="preserve"> used for storing configuration parameters and various parameters used for algorithms and Fog’s services. In most of the cases, this database is not synchronized with Cloud servers’ databases except for the back-up cases. Merely, the system and system administrators have authorities to access the database. </w:t>
      </w:r>
    </w:p>
    <w:p w14:paraId="0D51E2F9" w14:textId="77777777" w:rsidR="0009304D" w:rsidRDefault="0009304D" w:rsidP="0009304D">
      <w:pPr>
        <w:pStyle w:val="Heading3"/>
        <w:ind w:left="1582"/>
        <w:rPr>
          <w:rFonts w:eastAsia="MS Mincho"/>
        </w:rPr>
      </w:pPr>
      <w:r>
        <w:rPr>
          <w:rFonts w:eastAsia="MS Mincho"/>
        </w:rPr>
        <w:t>Push notification</w:t>
      </w:r>
    </w:p>
    <w:p w14:paraId="197D2714" w14:textId="0E73B3A6" w:rsidR="0009304D" w:rsidRPr="00490F99" w:rsidRDefault="0009304D" w:rsidP="00567DC6">
      <w:pPr>
        <w:spacing w:line="480" w:lineRule="auto"/>
        <w:rPr>
          <w:rFonts w:eastAsia="MS Mincho"/>
        </w:rPr>
      </w:pPr>
      <w:r>
        <w:rPr>
          <w:rFonts w:eastAsia="MS Mincho"/>
        </w:rPr>
        <w:t>The push notification service is one the most important features of Fog services because it can inform abnormalit</w:t>
      </w:r>
      <w:r w:rsidR="00D37BAD">
        <w:rPr>
          <w:rFonts w:eastAsia="MS Mincho"/>
        </w:rPr>
        <w:t>ies</w:t>
      </w:r>
      <w:r>
        <w:rPr>
          <w:rFonts w:eastAsia="MS Mincho"/>
        </w:rPr>
        <w:t xml:space="preserve"> in real-time</w:t>
      </w:r>
      <w:r w:rsidR="00D37BAD">
        <w:rPr>
          <w:rFonts w:eastAsia="MS Mincho"/>
        </w:rPr>
        <w:t xml:space="preserve">. </w:t>
      </w:r>
      <w:r>
        <w:rPr>
          <w:rFonts w:eastAsia="MS Mincho"/>
        </w:rPr>
        <w:t xml:space="preserve">In conventional health monitoring IoT systems, the push notification is always implemented at Cloud for informing abnormal cases. This helps to reduce the burden of the gateways however responsible persons may not receive the push notification messages in real-time to the network traffic. For example, it may take many seconds or up to a minute to receive a notification </w:t>
      </w:r>
      <w:r>
        <w:rPr>
          <w:rFonts w:eastAsia="MS Mincho"/>
        </w:rPr>
        <w:lastRenderedPageBreak/>
        <w:t xml:space="preserve">from a Google Firebase service during the heavy traffic period in developing countries such as Vietnam, Laos, and Cambodia. </w:t>
      </w:r>
      <w:r w:rsidR="00260928">
        <w:rPr>
          <w:rFonts w:eastAsia="MS Mincho"/>
        </w:rPr>
        <w:t>To</w:t>
      </w:r>
      <w:r>
        <w:rPr>
          <w:rFonts w:eastAsia="MS Mincho"/>
        </w:rPr>
        <w:t xml:space="preserve"> avoid the situation, the push notification service should be applied in both Fog and Cloud. </w:t>
      </w:r>
    </w:p>
    <w:p w14:paraId="7150DBB7" w14:textId="77777777" w:rsidR="0009304D" w:rsidRDefault="0009304D" w:rsidP="0009304D">
      <w:pPr>
        <w:pStyle w:val="Heading3"/>
        <w:tabs>
          <w:tab w:val="left" w:pos="420"/>
        </w:tabs>
        <w:ind w:left="1582"/>
        <w:rPr>
          <w:rFonts w:eastAsia="MS Mincho"/>
        </w:rPr>
      </w:pPr>
      <w:r>
        <w:rPr>
          <w:rFonts w:eastAsia="MS Mincho"/>
        </w:rPr>
        <w:t>Categorization</w:t>
      </w:r>
    </w:p>
    <w:p w14:paraId="4609F730" w14:textId="726815CD" w:rsidR="0009304D" w:rsidRDefault="00EE7328" w:rsidP="00870EDC">
      <w:pPr>
        <w:pStyle w:val="ITX"/>
        <w:ind w:firstLine="0"/>
        <w:rPr>
          <w:rFonts w:eastAsia="MS Mincho"/>
        </w:rPr>
      </w:pPr>
      <w:r>
        <w:rPr>
          <w:rFonts w:eastAsia="MS Mincho"/>
        </w:rPr>
        <w:t xml:space="preserve">In most of healthcare IoT systems, the systems send </w:t>
      </w:r>
      <w:r w:rsidR="00CB3075">
        <w:rPr>
          <w:rFonts w:eastAsia="MS Mincho"/>
        </w:rPr>
        <w:t xml:space="preserve">real-time data and </w:t>
      </w:r>
      <w:r>
        <w:rPr>
          <w:rFonts w:eastAsia="MS Mincho"/>
        </w:rPr>
        <w:t xml:space="preserve">push messages via Cloud to responsible persons. As mentioned, </w:t>
      </w:r>
      <w:r w:rsidR="00D3123B">
        <w:rPr>
          <w:rFonts w:eastAsia="MS Mincho"/>
        </w:rPr>
        <w:t xml:space="preserve">the </w:t>
      </w:r>
      <w:r>
        <w:rPr>
          <w:rFonts w:eastAsia="MS Mincho"/>
        </w:rPr>
        <w:t xml:space="preserve">latency of the </w:t>
      </w:r>
      <w:r w:rsidR="00CB3075">
        <w:rPr>
          <w:rFonts w:eastAsia="MS Mincho"/>
        </w:rPr>
        <w:t xml:space="preserve">data and the </w:t>
      </w:r>
      <w:r>
        <w:rPr>
          <w:rFonts w:eastAsia="MS Mincho"/>
        </w:rPr>
        <w:t>push messages may be too high (e.g.</w:t>
      </w:r>
      <w:r w:rsidR="00D3123B">
        <w:rPr>
          <w:rFonts w:eastAsia="MS Mincho"/>
        </w:rPr>
        <w:t>,</w:t>
      </w:r>
      <w:r>
        <w:rPr>
          <w:rFonts w:eastAsia="MS Mincho"/>
        </w:rPr>
        <w:t xml:space="preserve"> 30</w:t>
      </w:r>
      <w:r w:rsidR="00C610BC">
        <w:rPr>
          <w:rFonts w:eastAsia="MS Mincho"/>
        </w:rPr>
        <w:t xml:space="preserve"> </w:t>
      </w:r>
      <w:r>
        <w:rPr>
          <w:rFonts w:eastAsia="MS Mincho"/>
        </w:rPr>
        <w:t xml:space="preserve">s </w:t>
      </w:r>
      <w:r w:rsidR="00C610BC">
        <w:rPr>
          <w:rFonts w:eastAsia="MS Mincho"/>
        </w:rPr>
        <w:t>–</w:t>
      </w:r>
      <w:r>
        <w:rPr>
          <w:rFonts w:eastAsia="MS Mincho"/>
        </w:rPr>
        <w:t xml:space="preserve"> 60</w:t>
      </w:r>
      <w:r w:rsidR="00C610BC">
        <w:rPr>
          <w:rFonts w:eastAsia="MS Mincho"/>
        </w:rPr>
        <w:t xml:space="preserve"> </w:t>
      </w:r>
      <w:r>
        <w:rPr>
          <w:rFonts w:eastAsia="MS Mincho"/>
        </w:rPr>
        <w:t xml:space="preserve">s) </w:t>
      </w:r>
      <w:r w:rsidR="00CB3075">
        <w:rPr>
          <w:rFonts w:eastAsia="MS Mincho"/>
        </w:rPr>
        <w:t xml:space="preserve">in </w:t>
      </w:r>
      <w:r w:rsidR="00D3123B">
        <w:rPr>
          <w:rFonts w:eastAsia="MS Mincho"/>
        </w:rPr>
        <w:t xml:space="preserve">the </w:t>
      </w:r>
      <w:r w:rsidR="00CB3075">
        <w:rPr>
          <w:rFonts w:eastAsia="MS Mincho"/>
        </w:rPr>
        <w:t>case of heavy traffic. I</w:t>
      </w:r>
      <w:r>
        <w:rPr>
          <w:rFonts w:eastAsia="MS Mincho"/>
        </w:rPr>
        <w:t xml:space="preserve">n </w:t>
      </w:r>
      <w:r w:rsidR="00D3123B">
        <w:rPr>
          <w:rFonts w:eastAsia="MS Mincho"/>
        </w:rPr>
        <w:t xml:space="preserve">the </w:t>
      </w:r>
      <w:r>
        <w:rPr>
          <w:rFonts w:eastAsia="MS Mincho"/>
        </w:rPr>
        <w:t xml:space="preserve">case that end-users and monitored persons </w:t>
      </w:r>
      <w:r w:rsidR="00204E3F">
        <w:rPr>
          <w:rFonts w:eastAsia="MS Mincho"/>
        </w:rPr>
        <w:t>are</w:t>
      </w:r>
      <w:r>
        <w:rPr>
          <w:rFonts w:eastAsia="MS Mincho"/>
        </w:rPr>
        <w:t xml:space="preserve"> in </w:t>
      </w:r>
      <w:r w:rsidR="00204E3F">
        <w:rPr>
          <w:rFonts w:eastAsia="MS Mincho"/>
        </w:rPr>
        <w:t>the same geographical location</w:t>
      </w:r>
      <w:r w:rsidR="00CB3075">
        <w:rPr>
          <w:rFonts w:eastAsia="MS Mincho"/>
        </w:rPr>
        <w:t xml:space="preserve"> (hospital or home)</w:t>
      </w:r>
      <w:r>
        <w:rPr>
          <w:rFonts w:eastAsia="MS Mincho"/>
        </w:rPr>
        <w:t xml:space="preserve">, the high latency issue can be avoided by applying the categorization service together with the Fog-based push notification service. The </w:t>
      </w:r>
      <w:r w:rsidR="00204E3F">
        <w:rPr>
          <w:rFonts w:eastAsia="MS Mincho"/>
        </w:rPr>
        <w:t xml:space="preserve">categorization </w:t>
      </w:r>
      <w:r w:rsidR="0009304D">
        <w:rPr>
          <w:rFonts w:eastAsia="MS Mincho"/>
        </w:rPr>
        <w:t xml:space="preserve">service </w:t>
      </w:r>
      <w:r w:rsidR="00204E3F">
        <w:rPr>
          <w:rFonts w:eastAsia="MS Mincho"/>
        </w:rPr>
        <w:t xml:space="preserve">classifies connected devices for </w:t>
      </w:r>
      <w:r w:rsidR="00264A6E">
        <w:rPr>
          <w:rFonts w:eastAsia="MS Mincho"/>
        </w:rPr>
        <w:t>distinguishing</w:t>
      </w:r>
      <w:r w:rsidR="00204E3F">
        <w:rPr>
          <w:rFonts w:eastAsia="MS Mincho"/>
        </w:rPr>
        <w:t xml:space="preserve"> local </w:t>
      </w:r>
      <w:r w:rsidR="00264A6E">
        <w:rPr>
          <w:rFonts w:eastAsia="MS Mincho"/>
        </w:rPr>
        <w:t>and external end-</w:t>
      </w:r>
      <w:r w:rsidR="00614717">
        <w:rPr>
          <w:rFonts w:eastAsia="MS Mincho"/>
        </w:rPr>
        <w:t>users</w:t>
      </w:r>
      <w:r w:rsidR="00264A6E">
        <w:rPr>
          <w:rFonts w:eastAsia="MS Mincho"/>
        </w:rPr>
        <w:t xml:space="preserve">. </w:t>
      </w:r>
      <w:r w:rsidR="00614717">
        <w:rPr>
          <w:rFonts w:eastAsia="MS Mincho"/>
        </w:rPr>
        <w:t xml:space="preserve">In general, end-users </w:t>
      </w:r>
      <w:r w:rsidR="00260928">
        <w:rPr>
          <w:rFonts w:eastAsia="MS Mincho"/>
        </w:rPr>
        <w:t>must</w:t>
      </w:r>
      <w:r w:rsidR="00614717">
        <w:rPr>
          <w:rFonts w:eastAsia="MS Mincho"/>
        </w:rPr>
        <w:t xml:space="preserve"> use devices which are connected to the system by one of the protocols such as Ethernet, Wi-Fi or 4G/5G. T</w:t>
      </w:r>
      <w:r w:rsidR="00264A6E">
        <w:rPr>
          <w:rFonts w:eastAsia="MS Mincho"/>
        </w:rPr>
        <w:t>he service scan</w:t>
      </w:r>
      <w:r w:rsidR="00614717">
        <w:rPr>
          <w:rFonts w:eastAsia="MS Mincho"/>
        </w:rPr>
        <w:t>s</w:t>
      </w:r>
      <w:r w:rsidR="00264A6E">
        <w:rPr>
          <w:rFonts w:eastAsia="MS Mincho"/>
        </w:rPr>
        <w:t xml:space="preserve"> </w:t>
      </w:r>
      <w:r w:rsidR="00614717">
        <w:rPr>
          <w:rFonts w:eastAsia="MS Mincho"/>
        </w:rPr>
        <w:t xml:space="preserve">the </w:t>
      </w:r>
      <w:r w:rsidR="00264A6E">
        <w:rPr>
          <w:rFonts w:eastAsia="MS Mincho"/>
        </w:rPr>
        <w:t>devices</w:t>
      </w:r>
      <w:r w:rsidR="00614717">
        <w:rPr>
          <w:rFonts w:eastAsia="MS Mincho"/>
        </w:rPr>
        <w:t xml:space="preserve"> periodically</w:t>
      </w:r>
      <w:r w:rsidR="00264A6E">
        <w:rPr>
          <w:rFonts w:eastAsia="MS Mincho"/>
        </w:rPr>
        <w:t xml:space="preserve"> </w:t>
      </w:r>
      <w:r w:rsidR="00614717">
        <w:rPr>
          <w:rFonts w:eastAsia="MS Mincho"/>
        </w:rPr>
        <w:t>(about 5 s). When it detects local</w:t>
      </w:r>
      <w:r w:rsidR="00D3123B">
        <w:rPr>
          <w:rFonts w:eastAsia="MS Mincho"/>
        </w:rPr>
        <w:t>ly</w:t>
      </w:r>
      <w:r w:rsidR="00614717">
        <w:rPr>
          <w:rFonts w:eastAsia="MS Mincho"/>
        </w:rPr>
        <w:t xml:space="preserve"> connected devices, it stores </w:t>
      </w:r>
      <w:r w:rsidR="00264A6E">
        <w:rPr>
          <w:rFonts w:eastAsia="MS Mincho"/>
        </w:rPr>
        <w:t xml:space="preserve">information </w:t>
      </w:r>
      <w:r w:rsidR="00614717">
        <w:rPr>
          <w:rFonts w:eastAsia="MS Mincho"/>
        </w:rPr>
        <w:t>of the devices i</w:t>
      </w:r>
      <w:r w:rsidR="00264A6E">
        <w:rPr>
          <w:rFonts w:eastAsia="MS Mincho"/>
        </w:rPr>
        <w:t>n a local database. When</w:t>
      </w:r>
      <w:r w:rsidR="00614717">
        <w:rPr>
          <w:rFonts w:eastAsia="MS Mincho"/>
        </w:rPr>
        <w:t xml:space="preserve"> a device requests for real-time data, the system checks the local database. If the device is currently connected to a local network, the real-time data is directly sen</w:t>
      </w:r>
      <w:r w:rsidR="00D3123B">
        <w:rPr>
          <w:rFonts w:eastAsia="MS Mincho"/>
        </w:rPr>
        <w:t>t</w:t>
      </w:r>
      <w:r w:rsidR="00614717">
        <w:rPr>
          <w:rFonts w:eastAsia="MS Mincho"/>
        </w:rPr>
        <w:t xml:space="preserve"> to the device from smart gateways. In </w:t>
      </w:r>
      <w:r w:rsidR="00D3123B">
        <w:rPr>
          <w:rFonts w:eastAsia="MS Mincho"/>
        </w:rPr>
        <w:t xml:space="preserve">the </w:t>
      </w:r>
      <w:r w:rsidR="00614717">
        <w:rPr>
          <w:rFonts w:eastAsia="MS Mincho"/>
        </w:rPr>
        <w:t>case that the device requests history of data, data will be retrieve</w:t>
      </w:r>
      <w:r w:rsidR="00D3123B">
        <w:rPr>
          <w:rFonts w:eastAsia="MS Mincho"/>
        </w:rPr>
        <w:t>d</w:t>
      </w:r>
      <w:r w:rsidR="00614717">
        <w:rPr>
          <w:rFonts w:eastAsia="MS Mincho"/>
        </w:rPr>
        <w:t xml:space="preserve"> from Cloud. This service helps to diminish the latency of monitoring data dramatically </w:t>
      </w:r>
      <w:r w:rsidR="00260928">
        <w:rPr>
          <w:rFonts w:eastAsia="MS Mincho"/>
        </w:rPr>
        <w:t>because</w:t>
      </w:r>
      <w:r w:rsidR="00D3123B">
        <w:rPr>
          <w:rFonts w:eastAsia="MS Mincho"/>
        </w:rPr>
        <w:t xml:space="preserve"> </w:t>
      </w:r>
      <w:r w:rsidR="00614717">
        <w:rPr>
          <w:rFonts w:eastAsia="MS Mincho"/>
        </w:rPr>
        <w:t>the transmission path is much shorter.</w:t>
      </w:r>
    </w:p>
    <w:p w14:paraId="075CC216" w14:textId="77777777" w:rsidR="00DB20EB" w:rsidRDefault="00DB20EB" w:rsidP="00DB20EB">
      <w:pPr>
        <w:pStyle w:val="Heading3"/>
        <w:tabs>
          <w:tab w:val="left" w:pos="420"/>
        </w:tabs>
        <w:ind w:left="1582"/>
        <w:rPr>
          <w:rFonts w:eastAsia="MS Mincho"/>
        </w:rPr>
      </w:pPr>
      <w:r>
        <w:rPr>
          <w:rFonts w:eastAsia="MS Mincho"/>
        </w:rPr>
        <w:t>Local host with user interface</w:t>
      </w:r>
    </w:p>
    <w:p w14:paraId="0C8E6AB6" w14:textId="73C96C40" w:rsidR="000F405D" w:rsidRPr="000F405D" w:rsidRDefault="0009304D" w:rsidP="003B1263">
      <w:pPr>
        <w:spacing w:line="480" w:lineRule="auto"/>
        <w:rPr>
          <w:rFonts w:eastAsia="MS Mincho"/>
        </w:rPr>
      </w:pPr>
      <w:r>
        <w:rPr>
          <w:rFonts w:eastAsia="MS Mincho"/>
        </w:rPr>
        <w:t xml:space="preserve">Local host with an easy-to-use user interface </w:t>
      </w:r>
      <w:r w:rsidR="00567DC6">
        <w:rPr>
          <w:rFonts w:eastAsia="MS Mincho"/>
        </w:rPr>
        <w:t>is required for providing real-time monitoring data at smart gateways.</w:t>
      </w:r>
      <w:r w:rsidR="00352609">
        <w:rPr>
          <w:rFonts w:eastAsia="MS Mincho"/>
        </w:rPr>
        <w:t xml:space="preserve"> Concisely, a local server hosts web-pages wh</w:t>
      </w:r>
      <w:r w:rsidR="002D2AC5">
        <w:rPr>
          <w:rFonts w:eastAsia="MS Mincho"/>
        </w:rPr>
        <w:t xml:space="preserve">ich </w:t>
      </w:r>
      <w:r w:rsidR="000B36E8">
        <w:rPr>
          <w:rFonts w:eastAsia="MS Mincho"/>
        </w:rPr>
        <w:t xml:space="preserve">can show necessary data in both text and graphical forms in the </w:t>
      </w:r>
      <w:r w:rsidR="002D2AC5">
        <w:rPr>
          <w:rFonts w:eastAsia="MS Mincho"/>
        </w:rPr>
        <w:t xml:space="preserve">easy-to-use interface. </w:t>
      </w:r>
      <w:r w:rsidR="000B36E8">
        <w:rPr>
          <w:rFonts w:eastAsia="MS Mincho"/>
        </w:rPr>
        <w:t xml:space="preserve">The </w:t>
      </w:r>
      <w:r w:rsidR="000B36E8">
        <w:rPr>
          <w:rFonts w:eastAsia="MS Mincho"/>
        </w:rPr>
        <w:lastRenderedPageBreak/>
        <w:t xml:space="preserve">web-pages have a form for an end-user to fill his/her username and password. When the form is submitted, the form’s data </w:t>
      </w:r>
      <w:r w:rsidR="00D3123B">
        <w:rPr>
          <w:rFonts w:eastAsia="MS Mincho"/>
        </w:rPr>
        <w:t xml:space="preserve">is </w:t>
      </w:r>
      <w:r w:rsidR="000B36E8">
        <w:rPr>
          <w:rFonts w:eastAsia="MS Mincho"/>
        </w:rPr>
        <w:t>verified by comparing the credentials data stored in a local database. If they are match</w:t>
      </w:r>
      <w:r w:rsidR="00005960">
        <w:rPr>
          <w:rFonts w:eastAsia="MS Mincho"/>
        </w:rPr>
        <w:t>ed</w:t>
      </w:r>
      <w:r w:rsidR="000B36E8">
        <w:rPr>
          <w:rFonts w:eastAsia="MS Mincho"/>
        </w:rPr>
        <w:t xml:space="preserve">, an end-user is granted an access right. In </w:t>
      </w:r>
      <w:r w:rsidR="00005960">
        <w:rPr>
          <w:rFonts w:eastAsia="MS Mincho"/>
        </w:rPr>
        <w:t xml:space="preserve">the </w:t>
      </w:r>
      <w:r w:rsidR="000B36E8">
        <w:rPr>
          <w:rFonts w:eastAsia="MS Mincho"/>
        </w:rPr>
        <w:t>case that a password is incorrect after a few verification times, the username can be locked for a period time (e.g.</w:t>
      </w:r>
      <w:r w:rsidR="00005960">
        <w:rPr>
          <w:rFonts w:eastAsia="MS Mincho"/>
        </w:rPr>
        <w:t>,</w:t>
      </w:r>
      <w:r w:rsidR="000B36E8">
        <w:rPr>
          <w:rFonts w:eastAsia="MS Mincho"/>
        </w:rPr>
        <w:t xml:space="preserve"> 10 minutes). For improving the security level, 2 steps or 3 steps verification (e.g.</w:t>
      </w:r>
      <w:r w:rsidR="00005960">
        <w:rPr>
          <w:rFonts w:eastAsia="MS Mincho"/>
        </w:rPr>
        <w:t>,</w:t>
      </w:r>
      <w:r w:rsidR="000B36E8">
        <w:rPr>
          <w:rFonts w:eastAsia="MS Mincho"/>
        </w:rPr>
        <w:t xml:space="preserve"> checking </w:t>
      </w:r>
      <w:r w:rsidR="00C610BC">
        <w:rPr>
          <w:rFonts w:eastAsia="MS Mincho"/>
        </w:rPr>
        <w:t>with a</w:t>
      </w:r>
      <w:r w:rsidR="00005960">
        <w:rPr>
          <w:rFonts w:eastAsia="MS Mincho"/>
        </w:rPr>
        <w:t>n</w:t>
      </w:r>
      <w:r w:rsidR="00C610BC">
        <w:rPr>
          <w:rFonts w:eastAsia="MS Mincho"/>
        </w:rPr>
        <w:t xml:space="preserve"> SMS </w:t>
      </w:r>
      <w:r w:rsidR="003B1263">
        <w:rPr>
          <w:rFonts w:eastAsia="MS Mincho"/>
        </w:rPr>
        <w:t>message or a phone call</w:t>
      </w:r>
      <w:r w:rsidR="000B36E8">
        <w:rPr>
          <w:rFonts w:eastAsia="MS Mincho"/>
        </w:rPr>
        <w:t>)</w:t>
      </w:r>
      <w:r w:rsidR="003B1263">
        <w:rPr>
          <w:rFonts w:eastAsia="MS Mincho"/>
        </w:rPr>
        <w:t xml:space="preserve"> </w:t>
      </w:r>
      <w:r w:rsidR="000B36E8">
        <w:rPr>
          <w:rFonts w:eastAsia="MS Mincho"/>
        </w:rPr>
        <w:t>can be used.</w:t>
      </w:r>
    </w:p>
    <w:p w14:paraId="4EA07BBE" w14:textId="77777777" w:rsidR="000F405D" w:rsidRDefault="000F405D" w:rsidP="000F405D">
      <w:pPr>
        <w:pStyle w:val="Heading3"/>
        <w:ind w:left="1582"/>
        <w:rPr>
          <w:rFonts w:eastAsia="MS Mincho"/>
        </w:rPr>
      </w:pPr>
      <w:r>
        <w:rPr>
          <w:rFonts w:eastAsia="MS Mincho"/>
        </w:rPr>
        <w:t>Interoperability</w:t>
      </w:r>
    </w:p>
    <w:p w14:paraId="7DB807A1" w14:textId="757EBB37" w:rsidR="00C870C0" w:rsidRDefault="003A52D7" w:rsidP="00BC5E2F">
      <w:pPr>
        <w:spacing w:line="480" w:lineRule="auto"/>
        <w:rPr>
          <w:rFonts w:eastAsia="MS Mincho"/>
        </w:rPr>
      </w:pPr>
      <w:r>
        <w:rPr>
          <w:rFonts w:eastAsia="MS Mincho"/>
        </w:rPr>
        <w:t>In general, IoT systems are compatible with sensor nodes from different manufacture</w:t>
      </w:r>
      <w:r w:rsidR="00005960">
        <w:rPr>
          <w:rFonts w:eastAsia="MS Mincho"/>
        </w:rPr>
        <w:t>r</w:t>
      </w:r>
      <w:r>
        <w:rPr>
          <w:rFonts w:eastAsia="MS Mincho"/>
        </w:rPr>
        <w:t>s and have different functionalities (e.g.</w:t>
      </w:r>
      <w:r w:rsidR="007027C0">
        <w:rPr>
          <w:rFonts w:eastAsia="MS Mincho"/>
        </w:rPr>
        <w:t>,</w:t>
      </w:r>
      <w:r>
        <w:rPr>
          <w:rFonts w:eastAsia="MS Mincho"/>
        </w:rPr>
        <w:t xml:space="preserve"> collecting bio-signals, obtaining contextual data, or controlling other electric devices). Therefore, i</w:t>
      </w:r>
      <w:r w:rsidR="000F3AA2">
        <w:rPr>
          <w:rFonts w:eastAsia="MS Mincho"/>
        </w:rPr>
        <w:t>nteroperability</w:t>
      </w:r>
      <w:r w:rsidR="005F380F">
        <w:rPr>
          <w:rFonts w:eastAsia="MS Mincho"/>
        </w:rPr>
        <w:t xml:space="preserve"> of IoT systems </w:t>
      </w:r>
      <w:r>
        <w:rPr>
          <w:rFonts w:eastAsia="MS Mincho"/>
        </w:rPr>
        <w:t xml:space="preserve">primarily </w:t>
      </w:r>
      <w:r w:rsidR="005F380F">
        <w:rPr>
          <w:rFonts w:eastAsia="MS Mincho"/>
        </w:rPr>
        <w:t xml:space="preserve">indicates the compatibility level of the systems towards various </w:t>
      </w:r>
      <w:r>
        <w:rPr>
          <w:rFonts w:eastAsia="MS Mincho"/>
        </w:rPr>
        <w:t xml:space="preserve">sensor nodes which use different wireless communication protocols. </w:t>
      </w:r>
      <w:r w:rsidR="00BC5E2F">
        <w:rPr>
          <w:rFonts w:eastAsia="MS Mincho"/>
        </w:rPr>
        <w:t>The interoperability level of an IoT system depend</w:t>
      </w:r>
      <w:ins w:id="26" w:author="Ming-Zhe Jiang" w:date="2018-04-06T11:51:00Z">
        <w:r w:rsidR="00C27998">
          <w:rPr>
            <w:rFonts w:eastAsia="MS Mincho"/>
          </w:rPr>
          <w:t>s</w:t>
        </w:r>
      </w:ins>
      <w:del w:id="27" w:author="Ming-Zhe Jiang" w:date="2018-04-06T11:51:00Z">
        <w:r w:rsidR="00BC5E2F" w:rsidDel="00C27998">
          <w:rPr>
            <w:rFonts w:eastAsia="MS Mincho"/>
          </w:rPr>
          <w:delText>ing</w:delText>
        </w:r>
      </w:del>
      <w:r w:rsidR="00BC5E2F">
        <w:rPr>
          <w:rFonts w:eastAsia="MS Mincho"/>
        </w:rPr>
        <w:t xml:space="preserve"> on the application’s requirements. A</w:t>
      </w:r>
      <w:r>
        <w:rPr>
          <w:rFonts w:eastAsia="MS Mincho"/>
        </w:rPr>
        <w:t xml:space="preserve"> </w:t>
      </w:r>
      <w:r w:rsidR="003A24C0">
        <w:rPr>
          <w:rFonts w:eastAsia="MS Mincho"/>
        </w:rPr>
        <w:t xml:space="preserve">health monitoring </w:t>
      </w:r>
      <w:r>
        <w:rPr>
          <w:rFonts w:eastAsia="MS Mincho"/>
        </w:rPr>
        <w:t xml:space="preserve">IoT </w:t>
      </w:r>
      <w:r w:rsidR="003A24C0">
        <w:rPr>
          <w:rFonts w:eastAsia="MS Mincho"/>
        </w:rPr>
        <w:t xml:space="preserve">system with a </w:t>
      </w:r>
      <w:r>
        <w:rPr>
          <w:rFonts w:eastAsia="MS Mincho"/>
        </w:rPr>
        <w:t xml:space="preserve">high level of interoperability </w:t>
      </w:r>
      <w:r w:rsidR="003A24C0">
        <w:rPr>
          <w:rFonts w:eastAsia="MS Mincho"/>
        </w:rPr>
        <w:t xml:space="preserve">can be applied </w:t>
      </w:r>
      <w:r w:rsidR="00005960">
        <w:rPr>
          <w:rFonts w:eastAsia="MS Mincho"/>
        </w:rPr>
        <w:t xml:space="preserve">to </w:t>
      </w:r>
      <w:r w:rsidR="003A24C0">
        <w:rPr>
          <w:rFonts w:eastAsia="MS Mincho"/>
        </w:rPr>
        <w:t>different applications and helps to save healthcare costs</w:t>
      </w:r>
      <w:r w:rsidR="00BC5E2F">
        <w:rPr>
          <w:rFonts w:eastAsia="MS Mincho"/>
        </w:rPr>
        <w:t xml:space="preserve"> (e.g.</w:t>
      </w:r>
      <w:r w:rsidR="00005960">
        <w:rPr>
          <w:rFonts w:eastAsia="MS Mincho"/>
        </w:rPr>
        <w:t>,</w:t>
      </w:r>
      <w:r w:rsidR="00BC5E2F">
        <w:rPr>
          <w:rFonts w:eastAsia="MS Mincho"/>
        </w:rPr>
        <w:t xml:space="preserve"> system deployment and maintenance)</w:t>
      </w:r>
      <w:r w:rsidR="003A24C0">
        <w:rPr>
          <w:rFonts w:eastAsia="MS Mincho"/>
        </w:rPr>
        <w:t>.</w:t>
      </w:r>
      <w:r w:rsidR="00BC5E2F">
        <w:rPr>
          <w:rFonts w:eastAsia="MS Mincho"/>
        </w:rPr>
        <w:t xml:space="preserve"> </w:t>
      </w:r>
      <w:r w:rsidR="003A24C0">
        <w:rPr>
          <w:rFonts w:eastAsia="MS Mincho"/>
        </w:rPr>
        <w:t xml:space="preserve">For example, the IoT systems with interoperability can support </w:t>
      </w:r>
      <w:r w:rsidR="00BC5E2F">
        <w:rPr>
          <w:rFonts w:eastAsia="MS Mincho"/>
        </w:rPr>
        <w:t xml:space="preserve">both </w:t>
      </w:r>
      <w:r w:rsidR="003A24C0">
        <w:rPr>
          <w:rFonts w:eastAsia="MS Mincho"/>
        </w:rPr>
        <w:t>high-quality multi-channel ECG, EMG monitoring applications</w:t>
      </w:r>
      <w:r w:rsidR="00C870C0">
        <w:rPr>
          <w:rFonts w:eastAsia="MS Mincho"/>
        </w:rPr>
        <w:t xml:space="preserve"> </w:t>
      </w:r>
      <w:r w:rsidR="00005960">
        <w:rPr>
          <w:rFonts w:eastAsia="MS Mincho"/>
        </w:rPr>
        <w:t xml:space="preserve">using </w:t>
      </w:r>
      <w:r w:rsidR="00C870C0">
        <w:rPr>
          <w:rFonts w:eastAsia="MS Mincho"/>
        </w:rPr>
        <w:t>Wi-Fi and energy efficie</w:t>
      </w:r>
      <w:r w:rsidR="00641540">
        <w:rPr>
          <w:rFonts w:eastAsia="MS Mincho"/>
        </w:rPr>
        <w:t>nt</w:t>
      </w:r>
      <w:r w:rsidR="00C870C0">
        <w:rPr>
          <w:rFonts w:eastAsia="MS Mincho"/>
        </w:rPr>
        <w:t xml:space="preserve"> fall detection </w:t>
      </w:r>
      <w:r w:rsidR="003A24C0">
        <w:rPr>
          <w:rFonts w:eastAsia="MS Mincho"/>
        </w:rPr>
        <w:t>applications</w:t>
      </w:r>
      <w:r w:rsidR="00C870C0">
        <w:rPr>
          <w:rFonts w:eastAsia="MS Mincho"/>
        </w:rPr>
        <w:t xml:space="preserve"> using 6LoWAN simultaneously. However, it is difficult to achieve a high level of interoperability in conventional IoT systems</w:t>
      </w:r>
      <w:r w:rsidR="00BC5E2F">
        <w:rPr>
          <w:rFonts w:eastAsia="MS Mincho"/>
        </w:rPr>
        <w:t xml:space="preserve"> because limitations of traditional gateways which merely receive and forward data</w:t>
      </w:r>
      <w:r w:rsidR="00C870C0">
        <w:rPr>
          <w:rFonts w:eastAsia="MS Mincho"/>
        </w:rPr>
        <w:t xml:space="preserve">. </w:t>
      </w:r>
      <w:r w:rsidR="00FA416A">
        <w:rPr>
          <w:rFonts w:eastAsia="MS Mincho"/>
        </w:rPr>
        <w:t xml:space="preserve">Fortunately, the target can be addressed successfully by an assistance of smart gateways and Fog services. </w:t>
      </w:r>
      <w:r w:rsidR="00BC5E2F">
        <w:rPr>
          <w:rFonts w:eastAsia="MS Mincho"/>
        </w:rPr>
        <w:t>For instance, s</w:t>
      </w:r>
      <w:r w:rsidR="00FA416A">
        <w:rPr>
          <w:rFonts w:eastAsia="MS Mincho"/>
        </w:rPr>
        <w:t xml:space="preserve">everal components for supporting different wireless communication protocols such as Wi-Fi, 6LoWPAN, Bluetooth, BLE, and nRF </w:t>
      </w:r>
      <w:r w:rsidR="00BC5E2F">
        <w:rPr>
          <w:rFonts w:eastAsia="MS Mincho"/>
        </w:rPr>
        <w:t xml:space="preserve">are integrated into a smart gateway whose Fog services will handle the rest of the task. </w:t>
      </w:r>
      <w:r w:rsidR="00352609">
        <w:rPr>
          <w:rFonts w:eastAsia="MS Mincho"/>
        </w:rPr>
        <w:t xml:space="preserve">Concisely, </w:t>
      </w:r>
      <w:r w:rsidR="00352609">
        <w:rPr>
          <w:rFonts w:eastAsia="MS Mincho"/>
        </w:rPr>
        <w:lastRenderedPageBreak/>
        <w:t>t</w:t>
      </w:r>
      <w:r w:rsidR="00BC5E2F">
        <w:rPr>
          <w:rFonts w:eastAsia="MS Mincho"/>
        </w:rPr>
        <w:t xml:space="preserve">he interoperability service </w:t>
      </w:r>
      <w:r w:rsidR="00352609">
        <w:rPr>
          <w:rFonts w:eastAsia="MS Mincho"/>
        </w:rPr>
        <w:t>operates with</w:t>
      </w:r>
      <w:r w:rsidR="00BC5E2F">
        <w:rPr>
          <w:rFonts w:eastAsia="MS Mincho"/>
        </w:rPr>
        <w:t xml:space="preserve"> multi-threading in which each thread is used for a single wireless communication protocol. These threads can communicate each other for exchanging data if required. Incoming coming data collected from each thread are stored in a local database. </w:t>
      </w:r>
    </w:p>
    <w:p w14:paraId="1809A300" w14:textId="77777777" w:rsidR="00D42FC5" w:rsidRDefault="000F405D" w:rsidP="00D42FC5">
      <w:pPr>
        <w:pStyle w:val="Heading3"/>
        <w:ind w:left="1582"/>
        <w:rPr>
          <w:rFonts w:eastAsia="MS Mincho"/>
        </w:rPr>
      </w:pPr>
      <w:r>
        <w:rPr>
          <w:rFonts w:eastAsia="MS Mincho"/>
        </w:rPr>
        <w:t>Security</w:t>
      </w:r>
    </w:p>
    <w:p w14:paraId="44BF060D" w14:textId="73F4C18C" w:rsidR="004D43ED" w:rsidRDefault="00D42FC5" w:rsidP="004D43ED">
      <w:pPr>
        <w:spacing w:line="480" w:lineRule="auto"/>
        <w:rPr>
          <w:rFonts w:eastAsia="MS Mincho"/>
        </w:rPr>
      </w:pPr>
      <w:r>
        <w:rPr>
          <w:rFonts w:eastAsia="MS Mincho"/>
        </w:rPr>
        <w:t xml:space="preserve">Security is an important issue which </w:t>
      </w:r>
      <w:r w:rsidR="00103E8C">
        <w:rPr>
          <w:rFonts w:eastAsia="MS Mincho"/>
        </w:rPr>
        <w:t>health</w:t>
      </w:r>
      <w:r>
        <w:rPr>
          <w:rFonts w:eastAsia="MS Mincho"/>
        </w:rPr>
        <w:t>care IoT systems have to consider</w:t>
      </w:r>
      <w:r w:rsidR="00641540">
        <w:rPr>
          <w:rFonts w:eastAsia="MS Mincho"/>
        </w:rPr>
        <w:t xml:space="preserve"> attentively</w:t>
      </w:r>
      <w:r>
        <w:rPr>
          <w:rFonts w:eastAsia="MS Mincho"/>
        </w:rPr>
        <w:t>. A single security weakness in the system</w:t>
      </w:r>
      <w:r w:rsidR="00103E8C">
        <w:rPr>
          <w:rFonts w:eastAsia="MS Mincho"/>
        </w:rPr>
        <w:t>s</w:t>
      </w:r>
      <w:r>
        <w:rPr>
          <w:rFonts w:eastAsia="MS Mincho"/>
        </w:rPr>
        <w:t xml:space="preserve"> can be exploited and </w:t>
      </w:r>
      <w:r w:rsidR="00103E8C">
        <w:rPr>
          <w:rFonts w:eastAsia="MS Mincho"/>
        </w:rPr>
        <w:t>hacked by cybe</w:t>
      </w:r>
      <w:r w:rsidR="004D43ED">
        <w:rPr>
          <w:rFonts w:eastAsia="MS Mincho"/>
        </w:rPr>
        <w:t>rcriminals</w:t>
      </w:r>
      <w:r w:rsidR="00103E8C">
        <w:rPr>
          <w:rFonts w:eastAsia="MS Mincho"/>
        </w:rPr>
        <w:t xml:space="preserve">. </w:t>
      </w:r>
      <w:r w:rsidR="004D43ED">
        <w:rPr>
          <w:rFonts w:eastAsia="MS Mincho"/>
        </w:rPr>
        <w:t xml:space="preserve">Correspondingly, it can cause </w:t>
      </w:r>
      <w:r>
        <w:rPr>
          <w:rFonts w:eastAsia="MS Mincho"/>
        </w:rPr>
        <w:t>serious conseque</w:t>
      </w:r>
      <w:r w:rsidR="004D43ED">
        <w:rPr>
          <w:rFonts w:eastAsia="MS Mincho"/>
        </w:rPr>
        <w:t xml:space="preserve">nces such as a loss of a patient life or a loss of sensitive data. For example, insulin pump device can be </w:t>
      </w:r>
      <w:r w:rsidR="00884A57">
        <w:rPr>
          <w:rFonts w:eastAsia="MS Mincho"/>
        </w:rPr>
        <w:t xml:space="preserve">wirelessly </w:t>
      </w:r>
      <w:r w:rsidR="004D43ED">
        <w:rPr>
          <w:rFonts w:eastAsia="MS Mincho"/>
        </w:rPr>
        <w:t xml:space="preserve">hacked from 300 feet away. A researcher uses his software to steal </w:t>
      </w:r>
      <w:r w:rsidR="00884A57">
        <w:rPr>
          <w:rFonts w:eastAsia="MS Mincho"/>
        </w:rPr>
        <w:t xml:space="preserve">the pump’s security credential and </w:t>
      </w:r>
      <w:r w:rsidR="00C610BC">
        <w:rPr>
          <w:rFonts w:eastAsia="MS Mincho"/>
        </w:rPr>
        <w:t xml:space="preserve">control the pump </w:t>
      </w:r>
      <w:sdt>
        <w:sdtPr>
          <w:rPr>
            <w:rFonts w:eastAsia="MS Mincho"/>
          </w:rPr>
          <w:id w:val="-456872571"/>
          <w:citation/>
        </w:sdtPr>
        <w:sdtContent>
          <w:r w:rsidR="00C610BC">
            <w:rPr>
              <w:rFonts w:eastAsia="MS Mincho"/>
            </w:rPr>
            <w:fldChar w:fldCharType="begin"/>
          </w:r>
          <w:r w:rsidR="00C610BC" w:rsidRPr="00C610BC">
            <w:rPr>
              <w:rFonts w:eastAsia="MS Mincho"/>
            </w:rPr>
            <w:instrText xml:space="preserve"> CITATION DCK15 \l 1035 </w:instrText>
          </w:r>
          <w:r w:rsidR="00C610BC">
            <w:rPr>
              <w:rFonts w:eastAsia="MS Mincho"/>
            </w:rPr>
            <w:fldChar w:fldCharType="separate"/>
          </w:r>
          <w:r w:rsidR="00536F5A" w:rsidRPr="00536F5A">
            <w:rPr>
              <w:rFonts w:eastAsia="MS Mincho"/>
              <w:noProof/>
            </w:rPr>
            <w:t>[24]</w:t>
          </w:r>
          <w:r w:rsidR="00C610BC">
            <w:rPr>
              <w:rFonts w:eastAsia="MS Mincho"/>
            </w:rPr>
            <w:fldChar w:fldCharType="end"/>
          </w:r>
        </w:sdtContent>
      </w:sdt>
      <w:r w:rsidR="00884A57" w:rsidRPr="00884A57">
        <w:rPr>
          <w:rFonts w:eastAsia="MS Mincho"/>
        </w:rPr>
        <w:t>.</w:t>
      </w:r>
      <w:r w:rsidR="00884A57">
        <w:rPr>
          <w:rFonts w:eastAsia="MS Mincho"/>
        </w:rPr>
        <w:t xml:space="preserve"> In this case, if he increases a large amount of insulin pumped into </w:t>
      </w:r>
      <w:r w:rsidR="006F1930">
        <w:rPr>
          <w:rFonts w:eastAsia="MS Mincho"/>
        </w:rPr>
        <w:t>a patient’s</w:t>
      </w:r>
      <w:r w:rsidR="00884A57">
        <w:rPr>
          <w:rFonts w:eastAsia="MS Mincho"/>
        </w:rPr>
        <w:t xml:space="preserve"> blood, </w:t>
      </w:r>
      <w:r w:rsidR="006F1930">
        <w:rPr>
          <w:rFonts w:eastAsia="MS Mincho"/>
        </w:rPr>
        <w:t>the patient</w:t>
      </w:r>
      <w:r w:rsidR="006B0A9C">
        <w:rPr>
          <w:rFonts w:eastAsia="MS Mincho"/>
        </w:rPr>
        <w:t xml:space="preserve"> </w:t>
      </w:r>
      <w:r w:rsidR="00884A57">
        <w:rPr>
          <w:rFonts w:eastAsia="MS Mincho"/>
        </w:rPr>
        <w:t xml:space="preserve">life can be in </w:t>
      </w:r>
      <w:r w:rsidR="006B0A9C">
        <w:rPr>
          <w:rFonts w:eastAsia="MS Mincho"/>
        </w:rPr>
        <w:t xml:space="preserve">danger. To avoid or reduce risks from </w:t>
      </w:r>
      <w:r w:rsidR="003B1263">
        <w:rPr>
          <w:rFonts w:eastAsia="MS Mincho"/>
        </w:rPr>
        <w:t>cyber-attacks</w:t>
      </w:r>
      <w:r w:rsidR="006B0A9C">
        <w:rPr>
          <w:rFonts w:eastAsia="MS Mincho"/>
        </w:rPr>
        <w:t xml:space="preserve">, the whole health monitoring </w:t>
      </w:r>
      <w:r w:rsidR="00BF6697">
        <w:rPr>
          <w:rFonts w:eastAsia="MS Mincho"/>
        </w:rPr>
        <w:t xml:space="preserve">IoT </w:t>
      </w:r>
      <w:r w:rsidR="006B0A9C">
        <w:rPr>
          <w:rFonts w:eastAsia="MS Mincho"/>
        </w:rPr>
        <w:t xml:space="preserve">system must be protected. In </w:t>
      </w:r>
      <w:r w:rsidR="00BF6697">
        <w:rPr>
          <w:rFonts w:eastAsia="MS Mincho"/>
        </w:rPr>
        <w:t>another word, each device, component (e.g.</w:t>
      </w:r>
      <w:r w:rsidR="00641540">
        <w:rPr>
          <w:rFonts w:eastAsia="MS Mincho"/>
        </w:rPr>
        <w:t>,</w:t>
      </w:r>
      <w:r w:rsidR="00BF6697">
        <w:rPr>
          <w:rFonts w:eastAsia="MS Mincho"/>
        </w:rPr>
        <w:t xml:space="preserve"> sensor nodes, gateways, and Cloud servers) and communications between devices or components must be protected. In many health monitoring IoT systems, </w:t>
      </w:r>
      <w:r w:rsidR="006B0A9C">
        <w:rPr>
          <w:rFonts w:eastAsia="MS Mincho"/>
        </w:rPr>
        <w:t xml:space="preserve">end-to-end security algorithms or methods protecting from sensor devices to end-users </w:t>
      </w:r>
      <w:r w:rsidR="00BF6697">
        <w:rPr>
          <w:rFonts w:eastAsia="MS Mincho"/>
        </w:rPr>
        <w:t xml:space="preserve">are </w:t>
      </w:r>
      <w:r w:rsidR="006B0A9C">
        <w:rPr>
          <w:rFonts w:eastAsia="MS Mincho"/>
        </w:rPr>
        <w:t>applied</w:t>
      </w:r>
      <w:r w:rsidR="00BF6697">
        <w:rPr>
          <w:rFonts w:eastAsia="MS Mincho"/>
        </w:rPr>
        <w:t xml:space="preserve"> </w:t>
      </w:r>
      <w:sdt>
        <w:sdtPr>
          <w:rPr>
            <w:rFonts w:eastAsia="MS Mincho"/>
          </w:rPr>
          <w:id w:val="198822091"/>
          <w:citation/>
        </w:sdtPr>
        <w:sdtContent>
          <w:r w:rsidR="006F1930">
            <w:rPr>
              <w:rFonts w:eastAsia="MS Mincho"/>
            </w:rPr>
            <w:fldChar w:fldCharType="begin"/>
          </w:r>
          <w:r w:rsidR="00A67801">
            <w:rPr>
              <w:rFonts w:eastAsia="MS Mincho"/>
            </w:rPr>
            <w:instrText xml:space="preserve">CITATION SMM16 \l 1035 </w:instrText>
          </w:r>
          <w:r w:rsidR="006F1930">
            <w:rPr>
              <w:rFonts w:eastAsia="MS Mincho"/>
            </w:rPr>
            <w:fldChar w:fldCharType="separate"/>
          </w:r>
          <w:r w:rsidR="00536F5A" w:rsidRPr="00536F5A">
            <w:rPr>
              <w:rFonts w:eastAsia="MS Mincho"/>
              <w:noProof/>
            </w:rPr>
            <w:t>[25]</w:t>
          </w:r>
          <w:r w:rsidR="006F1930">
            <w:rPr>
              <w:rFonts w:eastAsia="MS Mincho"/>
            </w:rPr>
            <w:fldChar w:fldCharType="end"/>
          </w:r>
        </w:sdtContent>
      </w:sdt>
      <w:sdt>
        <w:sdtPr>
          <w:rPr>
            <w:rFonts w:eastAsia="MS Mincho"/>
          </w:rPr>
          <w:id w:val="-420332911"/>
          <w:citation/>
        </w:sdtPr>
        <w:sdtContent>
          <w:r w:rsidR="006F1930">
            <w:rPr>
              <w:rFonts w:eastAsia="MS Mincho"/>
            </w:rPr>
            <w:fldChar w:fldCharType="begin"/>
          </w:r>
          <w:r w:rsidR="00A67801">
            <w:rPr>
              <w:rFonts w:eastAsia="MS Mincho"/>
            </w:rPr>
            <w:instrText xml:space="preserve">CITATION SRM151 \l 1035 </w:instrText>
          </w:r>
          <w:r w:rsidR="006F1930">
            <w:rPr>
              <w:rFonts w:eastAsia="MS Mincho"/>
            </w:rPr>
            <w:fldChar w:fldCharType="separate"/>
          </w:r>
          <w:r w:rsidR="00536F5A">
            <w:rPr>
              <w:rFonts w:eastAsia="MS Mincho"/>
              <w:noProof/>
            </w:rPr>
            <w:t xml:space="preserve"> </w:t>
          </w:r>
          <w:r w:rsidR="00536F5A" w:rsidRPr="00536F5A">
            <w:rPr>
              <w:rFonts w:eastAsia="MS Mincho"/>
              <w:noProof/>
            </w:rPr>
            <w:t>[26]</w:t>
          </w:r>
          <w:r w:rsidR="006F1930">
            <w:rPr>
              <w:rFonts w:eastAsia="MS Mincho"/>
            </w:rPr>
            <w:fldChar w:fldCharType="end"/>
          </w:r>
        </w:sdtContent>
      </w:sdt>
      <w:r w:rsidR="006F1930">
        <w:rPr>
          <w:rFonts w:eastAsia="MS Mincho"/>
        </w:rPr>
        <w:t xml:space="preserve">. </w:t>
      </w:r>
      <w:r w:rsidR="00BF6697">
        <w:rPr>
          <w:rFonts w:eastAsia="MS Mincho"/>
        </w:rPr>
        <w:t xml:space="preserve">These methods </w:t>
      </w:r>
      <w:r w:rsidR="00641540">
        <w:rPr>
          <w:rFonts w:eastAsia="MS Mincho"/>
        </w:rPr>
        <w:t xml:space="preserve">can </w:t>
      </w:r>
      <w:r w:rsidR="00BF6697">
        <w:rPr>
          <w:rFonts w:eastAsia="MS Mincho"/>
        </w:rPr>
        <w:t xml:space="preserve">protect the system from wireless </w:t>
      </w:r>
      <w:r w:rsidR="003B1263">
        <w:rPr>
          <w:rFonts w:eastAsia="MS Mincho"/>
        </w:rPr>
        <w:t>cyber-attacks</w:t>
      </w:r>
      <w:r w:rsidR="00D448EE">
        <w:rPr>
          <w:rFonts w:eastAsia="MS Mincho"/>
        </w:rPr>
        <w:t xml:space="preserve"> which target the communications between sensor nodes and gateways </w:t>
      </w:r>
      <w:r w:rsidR="003B1263">
        <w:rPr>
          <w:rFonts w:eastAsia="MS Mincho"/>
        </w:rPr>
        <w:t>and the</w:t>
      </w:r>
      <w:r w:rsidR="00D448EE">
        <w:rPr>
          <w:rFonts w:eastAsia="MS Mincho"/>
        </w:rPr>
        <w:t xml:space="preserve"> communications between gateways and Cloud servers.</w:t>
      </w:r>
      <w:r w:rsidR="00BF6697">
        <w:rPr>
          <w:rFonts w:eastAsia="MS Mincho"/>
        </w:rPr>
        <w:t xml:space="preserve"> </w:t>
      </w:r>
      <w:r w:rsidR="00D448EE">
        <w:rPr>
          <w:rFonts w:eastAsia="MS Mincho"/>
        </w:rPr>
        <w:t>In many healthcare monitoring IoT systems, the communication between sensor nodes and gateways are often more vulnerable than the communications between gateways and C</w:t>
      </w:r>
      <w:r w:rsidR="00B85B0D">
        <w:rPr>
          <w:rFonts w:eastAsia="MS Mincho"/>
        </w:rPr>
        <w:t>loud servers</w:t>
      </w:r>
      <w:r w:rsidR="00610484">
        <w:rPr>
          <w:rFonts w:eastAsia="MS Mincho"/>
        </w:rPr>
        <w:t>. This is</w:t>
      </w:r>
      <w:r w:rsidR="00B85B0D">
        <w:rPr>
          <w:rFonts w:eastAsia="MS Mincho"/>
        </w:rPr>
        <w:t xml:space="preserve"> because it is difficult or even impossible to implement complex security algorithms in sensor nodes </w:t>
      </w:r>
      <w:r w:rsidR="00AC3FD4">
        <w:rPr>
          <w:rFonts w:eastAsia="MS Mincho"/>
        </w:rPr>
        <w:t>due to latency requirements and resource constraints</w:t>
      </w:r>
      <w:r w:rsidR="00610484">
        <w:rPr>
          <w:rFonts w:eastAsia="MS Mincho"/>
        </w:rPr>
        <w:t>.</w:t>
      </w:r>
      <w:r w:rsidR="0092420D">
        <w:rPr>
          <w:rFonts w:eastAsia="MS Mincho"/>
        </w:rPr>
        <w:t xml:space="preserve"> </w:t>
      </w:r>
      <w:r w:rsidR="00610484">
        <w:rPr>
          <w:rFonts w:eastAsia="MS Mincho"/>
        </w:rPr>
        <w:t>W</w:t>
      </w:r>
      <w:r w:rsidR="00B85B0D">
        <w:rPr>
          <w:rFonts w:eastAsia="MS Mincho"/>
        </w:rPr>
        <w:t>hereas</w:t>
      </w:r>
      <w:r w:rsidR="00610484">
        <w:rPr>
          <w:rFonts w:eastAsia="MS Mincho"/>
        </w:rPr>
        <w:t>,</w:t>
      </w:r>
      <w:r w:rsidR="00B85B0D">
        <w:rPr>
          <w:rFonts w:eastAsia="MS Mincho"/>
        </w:rPr>
        <w:t xml:space="preserve"> it is feasible to perform the algorithms </w:t>
      </w:r>
      <w:r w:rsidR="00B85B0D">
        <w:rPr>
          <w:rFonts w:eastAsia="MS Mincho"/>
        </w:rPr>
        <w:lastRenderedPageBreak/>
        <w:t>at gateways and Cloud servers</w:t>
      </w:r>
      <w:r w:rsidR="00AC3FD4">
        <w:rPr>
          <w:rFonts w:eastAsia="MS Mincho"/>
        </w:rPr>
        <w:t xml:space="preserve"> without infringing the requirements</w:t>
      </w:r>
      <w:r w:rsidR="00B85B0D">
        <w:rPr>
          <w:rFonts w:eastAsia="MS Mincho"/>
        </w:rPr>
        <w:t>.</w:t>
      </w:r>
      <w:r w:rsidR="00915364">
        <w:rPr>
          <w:rFonts w:eastAsia="MS Mincho"/>
        </w:rPr>
        <w:t xml:space="preserve"> </w:t>
      </w:r>
      <w:r w:rsidR="00295C47">
        <w:rPr>
          <w:rFonts w:eastAsia="MS Mincho"/>
        </w:rPr>
        <w:t xml:space="preserve">Fortunately, sensor nodes and their communications can be still protected by applying lightweight security algorithms such as </w:t>
      </w:r>
      <w:r w:rsidR="00295C47" w:rsidRPr="00295C47">
        <w:rPr>
          <w:rFonts w:eastAsia="MS Mincho"/>
        </w:rPr>
        <w:t>Datagram Transport Layer Security</w:t>
      </w:r>
      <w:r w:rsidR="006F1930">
        <w:rPr>
          <w:rFonts w:eastAsia="MS Mincho"/>
        </w:rPr>
        <w:t xml:space="preserve"> (DTLS) based algorithms </w:t>
      </w:r>
      <w:sdt>
        <w:sdtPr>
          <w:rPr>
            <w:rFonts w:eastAsia="MS Mincho"/>
          </w:rPr>
          <w:id w:val="987055204"/>
          <w:citation/>
        </w:sdtPr>
        <w:sdtContent>
          <w:r w:rsidR="006F1930">
            <w:rPr>
              <w:rFonts w:eastAsia="MS Mincho"/>
            </w:rPr>
            <w:fldChar w:fldCharType="begin"/>
          </w:r>
          <w:r w:rsidR="006F1930" w:rsidRPr="006F1930">
            <w:rPr>
              <w:rFonts w:eastAsia="MS Mincho"/>
            </w:rPr>
            <w:instrText xml:space="preserve"> CITATION Kot13 \l 1035 </w:instrText>
          </w:r>
          <w:r w:rsidR="006F1930">
            <w:rPr>
              <w:rFonts w:eastAsia="MS Mincho"/>
            </w:rPr>
            <w:fldChar w:fldCharType="separate"/>
          </w:r>
          <w:r w:rsidR="00536F5A" w:rsidRPr="00536F5A">
            <w:rPr>
              <w:rFonts w:eastAsia="MS Mincho"/>
              <w:noProof/>
            </w:rPr>
            <w:t>[27]</w:t>
          </w:r>
          <w:r w:rsidR="006F1930">
            <w:rPr>
              <w:rFonts w:eastAsia="MS Mincho"/>
            </w:rPr>
            <w:fldChar w:fldCharType="end"/>
          </w:r>
        </w:sdtContent>
      </w:sdt>
      <w:sdt>
        <w:sdtPr>
          <w:rPr>
            <w:rFonts w:eastAsia="MS Mincho"/>
          </w:rPr>
          <w:id w:val="-957179024"/>
          <w:citation/>
        </w:sdtPr>
        <w:sdtContent>
          <w:r w:rsidR="006F1930">
            <w:rPr>
              <w:rFonts w:eastAsia="MS Mincho"/>
            </w:rPr>
            <w:fldChar w:fldCharType="begin"/>
          </w:r>
          <w:r w:rsidR="006F1930" w:rsidRPr="006F1930">
            <w:rPr>
              <w:rFonts w:eastAsia="MS Mincho"/>
            </w:rPr>
            <w:instrText xml:space="preserve"> CITATION SRM15 \l 1035 </w:instrText>
          </w:r>
          <w:r w:rsidR="006F1930">
            <w:rPr>
              <w:rFonts w:eastAsia="MS Mincho"/>
            </w:rPr>
            <w:fldChar w:fldCharType="separate"/>
          </w:r>
          <w:r w:rsidR="00536F5A">
            <w:rPr>
              <w:rFonts w:eastAsia="MS Mincho"/>
              <w:noProof/>
            </w:rPr>
            <w:t xml:space="preserve"> </w:t>
          </w:r>
          <w:r w:rsidR="00536F5A" w:rsidRPr="00536F5A">
            <w:rPr>
              <w:rFonts w:eastAsia="MS Mincho"/>
              <w:noProof/>
            </w:rPr>
            <w:t>[28]</w:t>
          </w:r>
          <w:r w:rsidR="006F1930">
            <w:rPr>
              <w:rFonts w:eastAsia="MS Mincho"/>
            </w:rPr>
            <w:fldChar w:fldCharType="end"/>
          </w:r>
        </w:sdtContent>
      </w:sdt>
      <w:r w:rsidR="006F1930">
        <w:rPr>
          <w:rFonts w:eastAsia="MS Mincho"/>
        </w:rPr>
        <w:t xml:space="preserve">. </w:t>
      </w:r>
      <w:r w:rsidR="00295C47">
        <w:rPr>
          <w:rFonts w:eastAsia="MS Mincho"/>
        </w:rPr>
        <w:t>In some</w:t>
      </w:r>
      <w:r w:rsidR="000F3AA2">
        <w:rPr>
          <w:rFonts w:eastAsia="MS Mincho"/>
        </w:rPr>
        <w:t xml:space="preserve"> health monitoring</w:t>
      </w:r>
      <w:r w:rsidR="00295C47">
        <w:rPr>
          <w:rFonts w:eastAsia="MS Mincho"/>
        </w:rPr>
        <w:t xml:space="preserve"> IoT applications,</w:t>
      </w:r>
      <w:r w:rsidR="00295C47" w:rsidRPr="00295C47">
        <w:t xml:space="preserve"> </w:t>
      </w:r>
      <w:r w:rsidR="00295C47" w:rsidRPr="00295C47">
        <w:rPr>
          <w:rFonts w:eastAsia="MS Mincho"/>
        </w:rPr>
        <w:t>Advanced Encryption Standar</w:t>
      </w:r>
      <w:r w:rsidR="00295C47">
        <w:rPr>
          <w:rFonts w:eastAsia="MS Mincho"/>
        </w:rPr>
        <w:t xml:space="preserve">d (AES) is applied at both sensor nodes and gateways for protecting the transmitted data between them </w:t>
      </w:r>
      <w:sdt>
        <w:sdtPr>
          <w:rPr>
            <w:rFonts w:eastAsia="MS Mincho"/>
          </w:rPr>
          <w:id w:val="1285777062"/>
          <w:citation/>
        </w:sdtPr>
        <w:sdtContent>
          <w:r w:rsidR="006F1930">
            <w:rPr>
              <w:rFonts w:eastAsia="MS Mincho"/>
            </w:rPr>
            <w:fldChar w:fldCharType="begin"/>
          </w:r>
          <w:r w:rsidR="005E1334">
            <w:rPr>
              <w:rFonts w:eastAsia="MS Mincho"/>
            </w:rPr>
            <w:instrText xml:space="preserve">CITATION TNG171 \l 1035 </w:instrText>
          </w:r>
          <w:r w:rsidR="006F1930">
            <w:rPr>
              <w:rFonts w:eastAsia="MS Mincho"/>
            </w:rPr>
            <w:fldChar w:fldCharType="separate"/>
          </w:r>
          <w:r w:rsidR="00536F5A" w:rsidRPr="00536F5A">
            <w:rPr>
              <w:rFonts w:eastAsia="MS Mincho"/>
              <w:noProof/>
            </w:rPr>
            <w:t>[15]</w:t>
          </w:r>
          <w:r w:rsidR="006F1930">
            <w:rPr>
              <w:rFonts w:eastAsia="MS Mincho"/>
            </w:rPr>
            <w:fldChar w:fldCharType="end"/>
          </w:r>
        </w:sdtContent>
      </w:sdt>
      <w:r w:rsidR="00295C47" w:rsidRPr="00295C47">
        <w:rPr>
          <w:rFonts w:eastAsia="MS Mincho"/>
          <w:szCs w:val="24"/>
        </w:rPr>
        <w:t>.</w:t>
      </w:r>
      <w:r w:rsidR="00295C47">
        <w:rPr>
          <w:rFonts w:eastAsia="MS Mincho"/>
        </w:rPr>
        <w:t xml:space="preserve"> The </w:t>
      </w:r>
      <w:r w:rsidR="00AC3FD4">
        <w:rPr>
          <w:rFonts w:eastAsia="MS Mincho"/>
        </w:rPr>
        <w:t xml:space="preserve">risks of being attacked in </w:t>
      </w:r>
      <w:r w:rsidR="00295C47">
        <w:rPr>
          <w:rFonts w:eastAsia="MS Mincho"/>
        </w:rPr>
        <w:t>health mo</w:t>
      </w:r>
      <w:r w:rsidR="000F3AA2">
        <w:rPr>
          <w:rFonts w:eastAsia="MS Mincho"/>
        </w:rPr>
        <w:t xml:space="preserve">nitoring </w:t>
      </w:r>
      <w:r w:rsidR="00295C47">
        <w:rPr>
          <w:rFonts w:eastAsia="MS Mincho"/>
        </w:rPr>
        <w:t>IoT system</w:t>
      </w:r>
      <w:r w:rsidR="00AC3FD4">
        <w:rPr>
          <w:rFonts w:eastAsia="MS Mincho"/>
        </w:rPr>
        <w:t>s</w:t>
      </w:r>
      <w:r w:rsidR="00295C47">
        <w:rPr>
          <w:rFonts w:eastAsia="MS Mincho"/>
        </w:rPr>
        <w:t xml:space="preserve"> with Fog </w:t>
      </w:r>
      <w:r w:rsidR="00AC3FD4">
        <w:rPr>
          <w:rFonts w:eastAsia="MS Mincho"/>
        </w:rPr>
        <w:t xml:space="preserve">are higher </w:t>
      </w:r>
      <w:r w:rsidR="00295C47">
        <w:rPr>
          <w:rFonts w:eastAsia="MS Mincho"/>
        </w:rPr>
        <w:t>because</w:t>
      </w:r>
      <w:r w:rsidR="00AC3FD4">
        <w:rPr>
          <w:rFonts w:eastAsia="MS Mincho"/>
        </w:rPr>
        <w:t xml:space="preserve"> many systems often allow end-users </w:t>
      </w:r>
      <w:r w:rsidR="00DA4442">
        <w:rPr>
          <w:rFonts w:eastAsia="MS Mincho"/>
        </w:rPr>
        <w:t>to directly connect</w:t>
      </w:r>
      <w:r w:rsidR="00AC3FD4">
        <w:rPr>
          <w:rFonts w:eastAsia="MS Mincho"/>
        </w:rPr>
        <w:t xml:space="preserve"> to smart gateways with Fog for assessing data. Therefore, it is required that Fog services provide a high level of security for protecting the whole health monitoring system. In addition</w:t>
      </w:r>
      <w:r w:rsidR="000F3AA2">
        <w:rPr>
          <w:rFonts w:eastAsia="MS Mincho"/>
        </w:rPr>
        <w:t xml:space="preserve"> to end-to-end security methods,</w:t>
      </w:r>
      <w:r w:rsidR="00AC3FD4">
        <w:rPr>
          <w:rFonts w:eastAsia="MS Mincho"/>
        </w:rPr>
        <w:t xml:space="preserve"> </w:t>
      </w:r>
      <w:r w:rsidR="000F3AA2">
        <w:rPr>
          <w:rFonts w:eastAsia="MS Mincho"/>
        </w:rPr>
        <w:t>other</w:t>
      </w:r>
      <w:r w:rsidR="00AC3FD4">
        <w:rPr>
          <w:rFonts w:eastAsia="MS Mincho"/>
        </w:rPr>
        <w:t xml:space="preserve"> advanced methods for protecting smart gateways are often used. For example, authentication </w:t>
      </w:r>
      <w:r w:rsidR="000F3AA2">
        <w:rPr>
          <w:rFonts w:eastAsia="MS Mincho"/>
        </w:rPr>
        <w:t>checking and verification are</w:t>
      </w:r>
      <w:r w:rsidR="00AC3FD4">
        <w:rPr>
          <w:rFonts w:eastAsia="MS Mincho"/>
        </w:rPr>
        <w:t xml:space="preserve"> used when an end-user connects to Fog’s local storage</w:t>
      </w:r>
      <w:r w:rsidR="006F1930">
        <w:rPr>
          <w:rFonts w:eastAsia="MS Mincho"/>
        </w:rPr>
        <w:t xml:space="preserve"> </w:t>
      </w:r>
      <w:sdt>
        <w:sdtPr>
          <w:rPr>
            <w:rFonts w:eastAsia="MS Mincho"/>
          </w:rPr>
          <w:id w:val="1967617548"/>
          <w:citation/>
        </w:sdtPr>
        <w:sdtContent>
          <w:r w:rsidR="006F1930">
            <w:rPr>
              <w:rFonts w:eastAsia="MS Mincho"/>
            </w:rPr>
            <w:fldChar w:fldCharType="begin"/>
          </w:r>
          <w:r w:rsidR="005E1334">
            <w:rPr>
              <w:rFonts w:eastAsia="MS Mincho"/>
            </w:rPr>
            <w:instrText xml:space="preserve">CITATION TNG171 \l 1035 </w:instrText>
          </w:r>
          <w:r w:rsidR="006F1930">
            <w:rPr>
              <w:rFonts w:eastAsia="MS Mincho"/>
            </w:rPr>
            <w:fldChar w:fldCharType="separate"/>
          </w:r>
          <w:r w:rsidR="00536F5A" w:rsidRPr="00536F5A">
            <w:rPr>
              <w:rFonts w:eastAsia="MS Mincho"/>
              <w:noProof/>
            </w:rPr>
            <w:t>[15]</w:t>
          </w:r>
          <w:r w:rsidR="006F1930">
            <w:rPr>
              <w:rFonts w:eastAsia="MS Mincho"/>
            </w:rPr>
            <w:fldChar w:fldCharType="end"/>
          </w:r>
        </w:sdtContent>
      </w:sdt>
      <w:r w:rsidR="00AC3FD4">
        <w:rPr>
          <w:rFonts w:eastAsia="MS Mincho"/>
        </w:rPr>
        <w:t>.</w:t>
      </w:r>
    </w:p>
    <w:p w14:paraId="6F57EC66" w14:textId="77777777" w:rsidR="00567DC6" w:rsidRDefault="00266A35" w:rsidP="00567DC6">
      <w:pPr>
        <w:pStyle w:val="Heading3"/>
        <w:ind w:left="1582"/>
        <w:rPr>
          <w:rFonts w:eastAsia="MS Mincho"/>
        </w:rPr>
      </w:pPr>
      <w:r>
        <w:rPr>
          <w:rFonts w:eastAsia="MS Mincho"/>
        </w:rPr>
        <w:t>Human f</w:t>
      </w:r>
      <w:r w:rsidR="00567DC6">
        <w:rPr>
          <w:rFonts w:eastAsia="MS Mincho"/>
        </w:rPr>
        <w:t>all detection</w:t>
      </w:r>
    </w:p>
    <w:p w14:paraId="1B14F06E" w14:textId="182A3F0E" w:rsidR="00194A12" w:rsidRDefault="006A42B6" w:rsidP="00200FE9">
      <w:pPr>
        <w:spacing w:line="480" w:lineRule="auto"/>
        <w:rPr>
          <w:rFonts w:eastAsia="MS Mincho"/>
        </w:rPr>
      </w:pPr>
      <w:r>
        <w:rPr>
          <w:rFonts w:eastAsia="MS Mincho"/>
        </w:rPr>
        <w:t>Many algorithms (e.g.</w:t>
      </w:r>
      <w:r w:rsidR="00610484">
        <w:rPr>
          <w:rFonts w:eastAsia="MS Mincho"/>
        </w:rPr>
        <w:t>,</w:t>
      </w:r>
      <w:r>
        <w:rPr>
          <w:rFonts w:eastAsia="MS Mincho"/>
        </w:rPr>
        <w:t xml:space="preserve"> b</w:t>
      </w:r>
      <w:r w:rsidR="00897C8D">
        <w:rPr>
          <w:rFonts w:eastAsia="MS Mincho"/>
        </w:rPr>
        <w:t>ased on camera or motion)</w:t>
      </w:r>
      <w:r>
        <w:rPr>
          <w:rFonts w:eastAsia="MS Mincho"/>
        </w:rPr>
        <w:t xml:space="preserve"> have been proposed for detecting a human fall</w:t>
      </w:r>
      <w:r w:rsidR="006F1930">
        <w:rPr>
          <w:rFonts w:eastAsia="MS Mincho"/>
        </w:rPr>
        <w:t xml:space="preserve"> </w:t>
      </w:r>
      <w:sdt>
        <w:sdtPr>
          <w:rPr>
            <w:rFonts w:eastAsia="MS Mincho"/>
          </w:rPr>
          <w:id w:val="784547804"/>
          <w:citation/>
        </w:sdtPr>
        <w:sdtContent>
          <w:r w:rsidR="006F1930">
            <w:rPr>
              <w:rFonts w:eastAsia="MS Mincho"/>
            </w:rPr>
            <w:fldChar w:fldCharType="begin"/>
          </w:r>
          <w:r w:rsidR="006F1930" w:rsidRPr="006F1930">
            <w:rPr>
              <w:rFonts w:eastAsia="MS Mincho"/>
            </w:rPr>
            <w:instrText xml:space="preserve"> CITATION TNG16 \l 1035 </w:instrText>
          </w:r>
          <w:r w:rsidR="006F1930">
            <w:rPr>
              <w:rFonts w:eastAsia="MS Mincho"/>
            </w:rPr>
            <w:fldChar w:fldCharType="separate"/>
          </w:r>
          <w:r w:rsidR="00536F5A" w:rsidRPr="00536F5A">
            <w:rPr>
              <w:rFonts w:eastAsia="MS Mincho"/>
              <w:noProof/>
            </w:rPr>
            <w:t>[10]</w:t>
          </w:r>
          <w:r w:rsidR="006F1930">
            <w:rPr>
              <w:rFonts w:eastAsia="MS Mincho"/>
            </w:rPr>
            <w:fldChar w:fldCharType="end"/>
          </w:r>
        </w:sdtContent>
      </w:sdt>
      <w:sdt>
        <w:sdtPr>
          <w:rPr>
            <w:rFonts w:eastAsia="MS Mincho"/>
          </w:rPr>
          <w:id w:val="1289317718"/>
          <w:citation/>
        </w:sdtPr>
        <w:sdtContent>
          <w:r w:rsidR="006F1930">
            <w:rPr>
              <w:rFonts w:eastAsia="MS Mincho"/>
            </w:rPr>
            <w:fldChar w:fldCharType="begin"/>
          </w:r>
          <w:r w:rsidR="009412F4">
            <w:rPr>
              <w:rFonts w:eastAsia="MS Mincho"/>
            </w:rPr>
            <w:instrText xml:space="preserve">CITATION ITc17 \l 1035 </w:instrText>
          </w:r>
          <w:r w:rsidR="006F1930">
            <w:rPr>
              <w:rFonts w:eastAsia="MS Mincho"/>
            </w:rPr>
            <w:fldChar w:fldCharType="separate"/>
          </w:r>
          <w:r w:rsidR="00536F5A">
            <w:rPr>
              <w:rFonts w:eastAsia="MS Mincho"/>
              <w:noProof/>
            </w:rPr>
            <w:t xml:space="preserve"> </w:t>
          </w:r>
          <w:r w:rsidR="00536F5A" w:rsidRPr="00536F5A">
            <w:rPr>
              <w:rFonts w:eastAsia="MS Mincho"/>
              <w:noProof/>
            </w:rPr>
            <w:t>[13]</w:t>
          </w:r>
          <w:r w:rsidR="006F1930">
            <w:rPr>
              <w:rFonts w:eastAsia="MS Mincho"/>
            </w:rPr>
            <w:fldChar w:fldCharType="end"/>
          </w:r>
        </w:sdtContent>
      </w:sdt>
      <w:r w:rsidR="006F1930">
        <w:rPr>
          <w:rFonts w:eastAsia="MS Mincho"/>
        </w:rPr>
        <w:t xml:space="preserve"> </w:t>
      </w:r>
      <w:sdt>
        <w:sdtPr>
          <w:rPr>
            <w:rFonts w:eastAsia="MS Mincho"/>
          </w:rPr>
          <w:id w:val="1475807073"/>
          <w:citation/>
        </w:sdtPr>
        <w:sdtContent>
          <w:r w:rsidR="006F1930">
            <w:rPr>
              <w:rFonts w:eastAsia="MS Mincho"/>
            </w:rPr>
            <w:fldChar w:fldCharType="begin"/>
          </w:r>
          <w:r w:rsidR="006F1930" w:rsidRPr="006F1930">
            <w:rPr>
              <w:rFonts w:eastAsia="MS Mincho"/>
            </w:rPr>
            <w:instrText xml:space="preserve"> CITATION Bia15 \l 1035 </w:instrText>
          </w:r>
          <w:r w:rsidR="006F1930">
            <w:rPr>
              <w:rFonts w:eastAsia="MS Mincho"/>
            </w:rPr>
            <w:fldChar w:fldCharType="separate"/>
          </w:r>
          <w:r w:rsidR="00536F5A" w:rsidRPr="00536F5A">
            <w:rPr>
              <w:rFonts w:eastAsia="MS Mincho"/>
              <w:noProof/>
            </w:rPr>
            <w:t>[29]</w:t>
          </w:r>
          <w:r w:rsidR="006F1930">
            <w:rPr>
              <w:rFonts w:eastAsia="MS Mincho"/>
            </w:rPr>
            <w:fldChar w:fldCharType="end"/>
          </w:r>
        </w:sdtContent>
      </w:sdt>
      <w:sdt>
        <w:sdtPr>
          <w:rPr>
            <w:rFonts w:eastAsia="MS Mincho"/>
          </w:rPr>
          <w:id w:val="-1887944096"/>
          <w:citation/>
        </w:sdtPr>
        <w:sdtContent>
          <w:r w:rsidR="006F1930">
            <w:rPr>
              <w:rFonts w:eastAsia="MS Mincho"/>
            </w:rPr>
            <w:fldChar w:fldCharType="begin"/>
          </w:r>
          <w:r w:rsidR="006F1930" w:rsidRPr="006F1930">
            <w:rPr>
              <w:rFonts w:eastAsia="MS Mincho"/>
            </w:rPr>
            <w:instrText xml:space="preserve"> CITATION Lim14 \l 1035 </w:instrText>
          </w:r>
          <w:r w:rsidR="006F1930">
            <w:rPr>
              <w:rFonts w:eastAsia="MS Mincho"/>
            </w:rPr>
            <w:fldChar w:fldCharType="separate"/>
          </w:r>
          <w:r w:rsidR="00536F5A">
            <w:rPr>
              <w:rFonts w:eastAsia="MS Mincho"/>
              <w:noProof/>
            </w:rPr>
            <w:t xml:space="preserve"> </w:t>
          </w:r>
          <w:r w:rsidR="00536F5A" w:rsidRPr="00536F5A">
            <w:rPr>
              <w:rFonts w:eastAsia="MS Mincho"/>
              <w:noProof/>
            </w:rPr>
            <w:t>[30]</w:t>
          </w:r>
          <w:r w:rsidR="006F1930">
            <w:rPr>
              <w:rFonts w:eastAsia="MS Mincho"/>
            </w:rPr>
            <w:fldChar w:fldCharType="end"/>
          </w:r>
        </w:sdtContent>
      </w:sdt>
      <w:r w:rsidR="006F1930">
        <w:rPr>
          <w:rFonts w:eastAsia="MS Mincho"/>
        </w:rPr>
        <w:t xml:space="preserve">. </w:t>
      </w:r>
      <w:r>
        <w:rPr>
          <w:rFonts w:eastAsia="MS Mincho"/>
        </w:rPr>
        <w:t xml:space="preserve">Algorithms based on a person’s motions seem </w:t>
      </w:r>
      <w:r w:rsidR="00610484">
        <w:rPr>
          <w:rFonts w:eastAsia="MS Mincho"/>
        </w:rPr>
        <w:t xml:space="preserve">to </w:t>
      </w:r>
      <w:r>
        <w:rPr>
          <w:rFonts w:eastAsia="MS Mincho"/>
        </w:rPr>
        <w:t xml:space="preserve">be more popular </w:t>
      </w:r>
      <w:r w:rsidR="0033738E">
        <w:rPr>
          <w:rFonts w:eastAsia="MS Mincho"/>
        </w:rPr>
        <w:t xml:space="preserve">and suitable for IoT systems </w:t>
      </w:r>
      <w:r>
        <w:rPr>
          <w:rFonts w:eastAsia="MS Mincho"/>
        </w:rPr>
        <w:t xml:space="preserve">because motion data can be collected easily </w:t>
      </w:r>
      <w:r w:rsidR="00810D2A">
        <w:rPr>
          <w:rFonts w:eastAsia="MS Mincho"/>
        </w:rPr>
        <w:t xml:space="preserve">anytime and anywhere </w:t>
      </w:r>
      <w:r>
        <w:rPr>
          <w:rFonts w:eastAsia="MS Mincho"/>
        </w:rPr>
        <w:t>by wearable</w:t>
      </w:r>
      <w:r w:rsidR="00897C8D">
        <w:rPr>
          <w:rFonts w:eastAsia="MS Mincho"/>
        </w:rPr>
        <w:t xml:space="preserve"> wireless sensor nodes</w:t>
      </w:r>
      <w:r w:rsidR="00810D2A">
        <w:rPr>
          <w:rFonts w:eastAsia="MS Mincho"/>
        </w:rPr>
        <w:t xml:space="preserve"> without interfering a monitored person</w:t>
      </w:r>
      <w:r w:rsidR="00B738BD">
        <w:rPr>
          <w:rFonts w:eastAsia="MS Mincho"/>
        </w:rPr>
        <w:t>’s daily activities</w:t>
      </w:r>
      <w:r w:rsidR="00897C8D">
        <w:rPr>
          <w:rFonts w:eastAsia="MS Mincho"/>
        </w:rPr>
        <w:t xml:space="preserve">. Most of the motion-based algorithms use data collected from </w:t>
      </w:r>
      <w:r w:rsidR="00610484">
        <w:rPr>
          <w:rFonts w:eastAsia="MS Mincho"/>
        </w:rPr>
        <w:t xml:space="preserve">a </w:t>
      </w:r>
      <w:r w:rsidR="00810D2A">
        <w:rPr>
          <w:rFonts w:eastAsia="MS Mincho"/>
        </w:rPr>
        <w:t>3-</w:t>
      </w:r>
      <w:r w:rsidR="00610484">
        <w:rPr>
          <w:rFonts w:eastAsia="MS Mincho"/>
        </w:rPr>
        <w:t>D</w:t>
      </w:r>
      <w:r w:rsidR="00810D2A">
        <w:rPr>
          <w:rFonts w:eastAsia="MS Mincho"/>
        </w:rPr>
        <w:t xml:space="preserve"> accelerometer, </w:t>
      </w:r>
      <w:r w:rsidR="00610484">
        <w:rPr>
          <w:rFonts w:eastAsia="MS Mincho"/>
        </w:rPr>
        <w:t xml:space="preserve">a </w:t>
      </w:r>
      <w:r w:rsidR="00810D2A">
        <w:rPr>
          <w:rFonts w:eastAsia="MS Mincho"/>
        </w:rPr>
        <w:t>3-</w:t>
      </w:r>
      <w:r w:rsidR="00610484">
        <w:rPr>
          <w:rFonts w:eastAsia="MS Mincho"/>
        </w:rPr>
        <w:t>D</w:t>
      </w:r>
      <w:r w:rsidR="00810D2A">
        <w:rPr>
          <w:rFonts w:eastAsia="MS Mincho"/>
        </w:rPr>
        <w:t xml:space="preserve"> </w:t>
      </w:r>
      <w:r w:rsidR="00897C8D">
        <w:rPr>
          <w:rFonts w:eastAsia="MS Mincho"/>
        </w:rPr>
        <w:t>gyroscope</w:t>
      </w:r>
      <w:r w:rsidR="00810D2A">
        <w:rPr>
          <w:rFonts w:eastAsia="MS Mincho"/>
        </w:rPr>
        <w:t>, or both of them</w:t>
      </w:r>
      <w:r w:rsidR="0051651A">
        <w:rPr>
          <w:rFonts w:eastAsia="MS Mincho"/>
        </w:rPr>
        <w:t xml:space="preserve"> </w:t>
      </w:r>
      <w:sdt>
        <w:sdtPr>
          <w:rPr>
            <w:rFonts w:eastAsia="MS Mincho"/>
          </w:rPr>
          <w:id w:val="-1432736383"/>
          <w:citation/>
        </w:sdtPr>
        <w:sdtContent>
          <w:r w:rsidR="0051651A">
            <w:rPr>
              <w:rFonts w:eastAsia="MS Mincho"/>
            </w:rPr>
            <w:fldChar w:fldCharType="begin"/>
          </w:r>
          <w:r w:rsidR="0051651A" w:rsidRPr="0051651A">
            <w:rPr>
              <w:rFonts w:eastAsia="MS Mincho"/>
            </w:rPr>
            <w:instrText xml:space="preserve"> CITATION TNG16 \l 1035 </w:instrText>
          </w:r>
          <w:r w:rsidR="0051651A">
            <w:rPr>
              <w:rFonts w:eastAsia="MS Mincho"/>
            </w:rPr>
            <w:fldChar w:fldCharType="separate"/>
          </w:r>
          <w:r w:rsidR="00536F5A" w:rsidRPr="00536F5A">
            <w:rPr>
              <w:rFonts w:eastAsia="MS Mincho"/>
              <w:noProof/>
            </w:rPr>
            <w:t>[10]</w:t>
          </w:r>
          <w:r w:rsidR="0051651A">
            <w:rPr>
              <w:rFonts w:eastAsia="MS Mincho"/>
            </w:rPr>
            <w:fldChar w:fldCharType="end"/>
          </w:r>
        </w:sdtContent>
      </w:sdt>
      <w:sdt>
        <w:sdtPr>
          <w:rPr>
            <w:rFonts w:eastAsia="MS Mincho"/>
          </w:rPr>
          <w:id w:val="-1593765069"/>
          <w:citation/>
        </w:sdtPr>
        <w:sdtContent>
          <w:r w:rsidR="0051651A">
            <w:rPr>
              <w:rFonts w:eastAsia="MS Mincho"/>
            </w:rPr>
            <w:fldChar w:fldCharType="begin"/>
          </w:r>
          <w:r w:rsidR="009412F4">
            <w:rPr>
              <w:rFonts w:eastAsia="MS Mincho"/>
            </w:rPr>
            <w:instrText xml:space="preserve">CITATION ITc17 \l 1035 </w:instrText>
          </w:r>
          <w:r w:rsidR="0051651A">
            <w:rPr>
              <w:rFonts w:eastAsia="MS Mincho"/>
            </w:rPr>
            <w:fldChar w:fldCharType="separate"/>
          </w:r>
          <w:r w:rsidR="00536F5A">
            <w:rPr>
              <w:rFonts w:eastAsia="MS Mincho"/>
              <w:noProof/>
            </w:rPr>
            <w:t xml:space="preserve"> </w:t>
          </w:r>
          <w:r w:rsidR="00536F5A" w:rsidRPr="00536F5A">
            <w:rPr>
              <w:rFonts w:eastAsia="MS Mincho"/>
              <w:noProof/>
            </w:rPr>
            <w:t>[13]</w:t>
          </w:r>
          <w:r w:rsidR="0051651A">
            <w:rPr>
              <w:rFonts w:eastAsia="MS Mincho"/>
            </w:rPr>
            <w:fldChar w:fldCharType="end"/>
          </w:r>
        </w:sdtContent>
      </w:sdt>
      <w:sdt>
        <w:sdtPr>
          <w:rPr>
            <w:rFonts w:eastAsia="MS Mincho"/>
          </w:rPr>
          <w:id w:val="-506603343"/>
          <w:citation/>
        </w:sdtPr>
        <w:sdtContent>
          <w:r w:rsidR="0051651A">
            <w:rPr>
              <w:rFonts w:eastAsia="MS Mincho"/>
            </w:rPr>
            <w:fldChar w:fldCharType="begin"/>
          </w:r>
          <w:r w:rsidR="0051651A" w:rsidRPr="0051651A">
            <w:rPr>
              <w:rFonts w:eastAsia="MS Mincho"/>
            </w:rPr>
            <w:instrText xml:space="preserve"> CITATION Lim14 \l 1035 </w:instrText>
          </w:r>
          <w:r w:rsidR="0051651A">
            <w:rPr>
              <w:rFonts w:eastAsia="MS Mincho"/>
            </w:rPr>
            <w:fldChar w:fldCharType="separate"/>
          </w:r>
          <w:r w:rsidR="00536F5A">
            <w:rPr>
              <w:rFonts w:eastAsia="MS Mincho"/>
              <w:noProof/>
            </w:rPr>
            <w:t xml:space="preserve"> </w:t>
          </w:r>
          <w:r w:rsidR="00536F5A" w:rsidRPr="00536F5A">
            <w:rPr>
              <w:rFonts w:eastAsia="MS Mincho"/>
              <w:noProof/>
            </w:rPr>
            <w:t>[30]</w:t>
          </w:r>
          <w:r w:rsidR="0051651A">
            <w:rPr>
              <w:rFonts w:eastAsia="MS Mincho"/>
            </w:rPr>
            <w:fldChar w:fldCharType="end"/>
          </w:r>
        </w:sdtContent>
      </w:sdt>
      <w:r w:rsidR="00897C8D">
        <w:rPr>
          <w:rFonts w:eastAsia="MS Mincho"/>
        </w:rPr>
        <w:t xml:space="preserve">. </w:t>
      </w:r>
      <w:r w:rsidR="00810D2A">
        <w:rPr>
          <w:rFonts w:eastAsia="MS Mincho"/>
        </w:rPr>
        <w:t>Gia et al</w:t>
      </w:r>
      <w:r w:rsidR="004E7750">
        <w:rPr>
          <w:rFonts w:eastAsia="MS Mincho"/>
        </w:rPr>
        <w:t>.</w:t>
      </w:r>
      <w:r w:rsidR="0051651A">
        <w:rPr>
          <w:rFonts w:eastAsia="MS Mincho"/>
        </w:rPr>
        <w:t xml:space="preserve"> </w:t>
      </w:r>
      <w:sdt>
        <w:sdtPr>
          <w:rPr>
            <w:rFonts w:eastAsia="MS Mincho"/>
          </w:rPr>
          <w:id w:val="-131246102"/>
          <w:citation/>
        </w:sdtPr>
        <w:sdtContent>
          <w:r w:rsidR="0051651A">
            <w:rPr>
              <w:rFonts w:eastAsia="MS Mincho"/>
            </w:rPr>
            <w:fldChar w:fldCharType="begin"/>
          </w:r>
          <w:r w:rsidR="0051651A" w:rsidRPr="005E1334">
            <w:rPr>
              <w:rFonts w:eastAsia="MS Mincho"/>
            </w:rPr>
            <w:instrText xml:space="preserve"> CITATION TNG18 \l 1035 </w:instrText>
          </w:r>
          <w:r w:rsidR="0051651A">
            <w:rPr>
              <w:rFonts w:eastAsia="MS Mincho"/>
            </w:rPr>
            <w:fldChar w:fldCharType="separate"/>
          </w:r>
          <w:r w:rsidR="00536F5A" w:rsidRPr="00536F5A">
            <w:rPr>
              <w:rFonts w:eastAsia="MS Mincho"/>
              <w:noProof/>
            </w:rPr>
            <w:t>[11]</w:t>
          </w:r>
          <w:r w:rsidR="0051651A">
            <w:rPr>
              <w:rFonts w:eastAsia="MS Mincho"/>
            </w:rPr>
            <w:fldChar w:fldCharType="end"/>
          </w:r>
        </w:sdtContent>
      </w:sdt>
      <w:r w:rsidR="0051651A">
        <w:rPr>
          <w:rFonts w:eastAsia="MS Mincho"/>
        </w:rPr>
        <w:t xml:space="preserve"> </w:t>
      </w:r>
      <w:r w:rsidR="00B65B92">
        <w:rPr>
          <w:rFonts w:eastAsia="MS Mincho"/>
        </w:rPr>
        <w:t>show</w:t>
      </w:r>
      <w:r w:rsidR="00810D2A">
        <w:rPr>
          <w:rFonts w:eastAsia="MS Mincho"/>
        </w:rPr>
        <w:t xml:space="preserve"> that using both 3-</w:t>
      </w:r>
      <w:r w:rsidR="00610484">
        <w:rPr>
          <w:rFonts w:eastAsia="MS Mincho"/>
        </w:rPr>
        <w:t xml:space="preserve">D </w:t>
      </w:r>
      <w:r w:rsidR="00810D2A">
        <w:rPr>
          <w:rFonts w:eastAsia="MS Mincho"/>
        </w:rPr>
        <w:t>accelerometer and 3-</w:t>
      </w:r>
      <w:r w:rsidR="00943486">
        <w:rPr>
          <w:rFonts w:eastAsia="MS Mincho"/>
        </w:rPr>
        <w:t xml:space="preserve">D </w:t>
      </w:r>
      <w:r w:rsidR="00810D2A">
        <w:rPr>
          <w:rFonts w:eastAsia="MS Mincho"/>
        </w:rPr>
        <w:t>gyroscope provid</w:t>
      </w:r>
      <w:r w:rsidR="00B65B92">
        <w:rPr>
          <w:rFonts w:eastAsia="MS Mincho"/>
        </w:rPr>
        <w:t>es more accurate</w:t>
      </w:r>
      <w:r w:rsidR="00810D2A">
        <w:rPr>
          <w:rFonts w:eastAsia="MS Mincho"/>
        </w:rPr>
        <w:t xml:space="preserve"> fall detection results than a single sensor type</w:t>
      </w:r>
      <w:r w:rsidR="00B65B92">
        <w:rPr>
          <w:rFonts w:eastAsia="MS Mincho"/>
        </w:rPr>
        <w:t xml:space="preserve"> </w:t>
      </w:r>
      <w:r w:rsidR="00943486">
        <w:rPr>
          <w:rFonts w:eastAsia="MS Mincho"/>
        </w:rPr>
        <w:t xml:space="preserve">although the </w:t>
      </w:r>
      <w:r w:rsidR="00B738BD">
        <w:rPr>
          <w:rFonts w:eastAsia="MS Mincho"/>
        </w:rPr>
        <w:t>energy consumption of a sensor node slightly increases.</w:t>
      </w:r>
      <w:r w:rsidR="00810D2A">
        <w:rPr>
          <w:rFonts w:eastAsia="MS Mincho"/>
        </w:rPr>
        <w:t xml:space="preserve"> </w:t>
      </w:r>
      <w:r w:rsidR="00B84775">
        <w:rPr>
          <w:rFonts w:eastAsia="MS Mincho"/>
        </w:rPr>
        <w:t>F</w:t>
      </w:r>
      <w:r w:rsidR="0033738E">
        <w:rPr>
          <w:rFonts w:eastAsia="MS Mincho"/>
        </w:rPr>
        <w:t>all-related parameters such as Sum Vector Magnitude (SVM) and differen</w:t>
      </w:r>
      <w:r w:rsidR="008C4301">
        <w:rPr>
          <w:rFonts w:eastAsia="MS Mincho"/>
        </w:rPr>
        <w:t>t SVM (DSVM)</w:t>
      </w:r>
      <w:r w:rsidR="00B84775">
        <w:rPr>
          <w:rFonts w:eastAsia="MS Mincho"/>
        </w:rPr>
        <w:t xml:space="preserve"> are often used as inputs for motion-based fall detection algorithms</w:t>
      </w:r>
      <w:r w:rsidR="00E41AEB">
        <w:rPr>
          <w:rFonts w:eastAsia="MS Mincho"/>
        </w:rPr>
        <w:t xml:space="preserve"> (e.g.</w:t>
      </w:r>
      <w:r w:rsidR="00943486">
        <w:rPr>
          <w:rFonts w:eastAsia="MS Mincho"/>
        </w:rPr>
        <w:t>,</w:t>
      </w:r>
      <w:r w:rsidR="00E41AEB">
        <w:rPr>
          <w:rFonts w:eastAsia="MS Mincho"/>
        </w:rPr>
        <w:t xml:space="preserve"> threshold-based algorithms or a combination of </w:t>
      </w:r>
      <w:r w:rsidR="00E41AEB">
        <w:rPr>
          <w:rFonts w:eastAsia="MS Mincho"/>
        </w:rPr>
        <w:lastRenderedPageBreak/>
        <w:t xml:space="preserve">threshold and </w:t>
      </w:r>
      <w:r w:rsidR="00E41AEB" w:rsidRPr="00E41AEB">
        <w:rPr>
          <w:rFonts w:eastAsia="MS Mincho"/>
        </w:rPr>
        <w:t>Hidden Markov Model</w:t>
      </w:r>
      <w:r w:rsidR="00E41AEB">
        <w:rPr>
          <w:rFonts w:eastAsia="MS Mincho"/>
        </w:rPr>
        <w:t xml:space="preserve"> algorithms) </w:t>
      </w:r>
      <w:sdt>
        <w:sdtPr>
          <w:rPr>
            <w:rFonts w:eastAsia="MS Mincho"/>
          </w:rPr>
          <w:id w:val="919987535"/>
          <w:citation/>
        </w:sdtPr>
        <w:sdtContent>
          <w:r w:rsidR="0051651A">
            <w:rPr>
              <w:rFonts w:eastAsia="MS Mincho"/>
            </w:rPr>
            <w:fldChar w:fldCharType="begin"/>
          </w:r>
          <w:r w:rsidR="0051651A" w:rsidRPr="0051651A">
            <w:rPr>
              <w:rFonts w:eastAsia="MS Mincho"/>
            </w:rPr>
            <w:instrText xml:space="preserve"> CITATION TNG18 \l 1035 </w:instrText>
          </w:r>
          <w:r w:rsidR="0051651A">
            <w:rPr>
              <w:rFonts w:eastAsia="MS Mincho"/>
            </w:rPr>
            <w:fldChar w:fldCharType="separate"/>
          </w:r>
          <w:r w:rsidR="00536F5A" w:rsidRPr="00536F5A">
            <w:rPr>
              <w:rFonts w:eastAsia="MS Mincho"/>
              <w:noProof/>
            </w:rPr>
            <w:t>[11]</w:t>
          </w:r>
          <w:r w:rsidR="0051651A">
            <w:rPr>
              <w:rFonts w:eastAsia="MS Mincho"/>
            </w:rPr>
            <w:fldChar w:fldCharType="end"/>
          </w:r>
        </w:sdtContent>
      </w:sdt>
      <w:sdt>
        <w:sdtPr>
          <w:rPr>
            <w:rFonts w:eastAsia="MS Mincho"/>
          </w:rPr>
          <w:id w:val="1154872499"/>
          <w:citation/>
        </w:sdtPr>
        <w:sdtContent>
          <w:r w:rsidR="0051651A">
            <w:rPr>
              <w:rFonts w:eastAsia="MS Mincho"/>
            </w:rPr>
            <w:fldChar w:fldCharType="begin"/>
          </w:r>
          <w:r w:rsidR="0051651A" w:rsidRPr="0051651A">
            <w:rPr>
              <w:rFonts w:eastAsia="MS Mincho"/>
            </w:rPr>
            <w:instrText xml:space="preserve"> CITATION Lim14 \l 1035 </w:instrText>
          </w:r>
          <w:r w:rsidR="0051651A">
            <w:rPr>
              <w:rFonts w:eastAsia="MS Mincho"/>
            </w:rPr>
            <w:fldChar w:fldCharType="separate"/>
          </w:r>
          <w:r w:rsidR="00536F5A">
            <w:rPr>
              <w:rFonts w:eastAsia="MS Mincho"/>
              <w:noProof/>
            </w:rPr>
            <w:t xml:space="preserve"> </w:t>
          </w:r>
          <w:r w:rsidR="00536F5A" w:rsidRPr="00536F5A">
            <w:rPr>
              <w:rFonts w:eastAsia="MS Mincho"/>
              <w:noProof/>
            </w:rPr>
            <w:t>[30]</w:t>
          </w:r>
          <w:r w:rsidR="0051651A">
            <w:rPr>
              <w:rFonts w:eastAsia="MS Mincho"/>
            </w:rPr>
            <w:fldChar w:fldCharType="end"/>
          </w:r>
        </w:sdtContent>
      </w:sdt>
      <w:r w:rsidR="00B84775">
        <w:rPr>
          <w:rFonts w:eastAsia="MS Mincho"/>
        </w:rPr>
        <w:t xml:space="preserve">. </w:t>
      </w:r>
      <w:r w:rsidR="00194A12" w:rsidRPr="00401AF6">
        <w:rPr>
          <w:rFonts w:eastAsia="MS Mincho"/>
        </w:rPr>
        <w:t>The fall-related parameters are calculated via the formulas presented by equation (1, 2, and 3</w:t>
      </w:r>
      <w:r w:rsidR="0051651A">
        <w:rPr>
          <w:rFonts w:eastAsia="MS Mincho"/>
        </w:rPr>
        <w:t xml:space="preserve">) </w:t>
      </w:r>
      <w:sdt>
        <w:sdtPr>
          <w:rPr>
            <w:rFonts w:eastAsia="MS Mincho"/>
          </w:rPr>
          <w:id w:val="-1996327557"/>
          <w:citation/>
        </w:sdtPr>
        <w:sdtContent>
          <w:r w:rsidR="0051651A">
            <w:rPr>
              <w:rFonts w:eastAsia="MS Mincho"/>
            </w:rPr>
            <w:fldChar w:fldCharType="begin"/>
          </w:r>
          <w:r w:rsidR="0051651A" w:rsidRPr="0051651A">
            <w:rPr>
              <w:rFonts w:eastAsia="MS Mincho"/>
            </w:rPr>
            <w:instrText xml:space="preserve"> CITATION TNG18 \l 1035 </w:instrText>
          </w:r>
          <w:r w:rsidR="0051651A">
            <w:rPr>
              <w:rFonts w:eastAsia="MS Mincho"/>
            </w:rPr>
            <w:fldChar w:fldCharType="separate"/>
          </w:r>
          <w:r w:rsidR="00536F5A" w:rsidRPr="00536F5A">
            <w:rPr>
              <w:rFonts w:eastAsia="MS Mincho"/>
              <w:noProof/>
            </w:rPr>
            <w:t>[11]</w:t>
          </w:r>
          <w:r w:rsidR="0051651A">
            <w:rPr>
              <w:rFonts w:eastAsia="MS Mincho"/>
            </w:rPr>
            <w:fldChar w:fldCharType="end"/>
          </w:r>
        </w:sdtContent>
      </w:sdt>
      <w:sdt>
        <w:sdtPr>
          <w:rPr>
            <w:rFonts w:eastAsia="MS Mincho"/>
          </w:rPr>
          <w:id w:val="1311906698"/>
          <w:citation/>
        </w:sdtPr>
        <w:sdtContent>
          <w:r w:rsidR="0051651A">
            <w:rPr>
              <w:rFonts w:eastAsia="MS Mincho"/>
            </w:rPr>
            <w:fldChar w:fldCharType="begin"/>
          </w:r>
          <w:r w:rsidR="0051651A" w:rsidRPr="0051651A">
            <w:rPr>
              <w:rFonts w:eastAsia="MS Mincho"/>
            </w:rPr>
            <w:instrText xml:space="preserve"> CITATION Lim14 \l 1035 </w:instrText>
          </w:r>
          <w:r w:rsidR="0051651A">
            <w:rPr>
              <w:rFonts w:eastAsia="MS Mincho"/>
            </w:rPr>
            <w:fldChar w:fldCharType="separate"/>
          </w:r>
          <w:r w:rsidR="00536F5A">
            <w:rPr>
              <w:rFonts w:eastAsia="MS Mincho"/>
              <w:noProof/>
            </w:rPr>
            <w:t xml:space="preserve"> </w:t>
          </w:r>
          <w:r w:rsidR="00536F5A" w:rsidRPr="00536F5A">
            <w:rPr>
              <w:rFonts w:eastAsia="MS Mincho"/>
              <w:noProof/>
            </w:rPr>
            <w:t>[30]</w:t>
          </w:r>
          <w:r w:rsidR="0051651A">
            <w:rPr>
              <w:rFonts w:eastAsia="MS Mincho"/>
            </w:rPr>
            <w:fldChar w:fldCharType="end"/>
          </w:r>
        </w:sdtContent>
      </w:sdt>
      <w:r w:rsidR="0051651A">
        <w:rPr>
          <w:rFonts w:eastAsia="MS Mincho"/>
        </w:rPr>
        <w:t xml:space="preserve">. </w:t>
      </w:r>
      <w:r w:rsidR="00194A12" w:rsidRPr="00401AF6">
        <w:rPr>
          <w:rFonts w:eastAsia="MS Mincho"/>
        </w:rPr>
        <w:t xml:space="preserve">It is noticed that the equation 2 is not applied </w:t>
      </w:r>
      <w:r w:rsidR="00943486">
        <w:rPr>
          <w:rFonts w:eastAsia="MS Mincho"/>
        </w:rPr>
        <w:t>to</w:t>
      </w:r>
      <w:r w:rsidR="00943486" w:rsidRPr="00401AF6">
        <w:rPr>
          <w:rFonts w:eastAsia="MS Mincho"/>
        </w:rPr>
        <w:t xml:space="preserve"> </w:t>
      </w:r>
      <w:r w:rsidR="00194A12" w:rsidRPr="00401AF6">
        <w:rPr>
          <w:rFonts w:eastAsia="MS Mincho"/>
        </w:rPr>
        <w:t>data from a gyroscope sensor.</w:t>
      </w:r>
    </w:p>
    <w:p w14:paraId="0D586AAE" w14:textId="77777777" w:rsidR="00194A12" w:rsidRPr="002E2F6C" w:rsidRDefault="00194A12" w:rsidP="00194A12">
      <w:pPr>
        <w:spacing w:line="480" w:lineRule="auto"/>
        <w:jc w:val="center"/>
        <w:rPr>
          <w:rFonts w:eastAsia="MS Mincho"/>
        </w:rPr>
      </w:pPr>
      <w:r>
        <w:rPr>
          <w:rFonts w:eastAsia="MS Mincho"/>
        </w:rPr>
        <w:t xml:space="preserve">                                            </w:t>
      </w:r>
      <m:oMath>
        <m:sSub>
          <m:sSubPr>
            <m:ctrlPr>
              <w:rPr>
                <w:rFonts w:ascii="Cambria Math" w:eastAsia="MS Mincho" w:hAnsi="Cambria Math"/>
                <w:i/>
              </w:rPr>
            </m:ctrlPr>
          </m:sSubPr>
          <m:e>
            <m:r>
              <w:rPr>
                <w:rFonts w:ascii="Cambria Math" w:eastAsia="MS Mincho" w:hAnsi="Cambria Math"/>
              </w:rPr>
              <m:t>SVM</m:t>
            </m:r>
          </m:e>
          <m:sub>
            <m:r>
              <w:rPr>
                <w:rFonts w:ascii="Cambria Math" w:eastAsia="MS Mincho" w:hAnsi="Cambria Math"/>
              </w:rPr>
              <m:t>i</m:t>
            </m:r>
          </m:sub>
        </m:sSub>
        <m:r>
          <w:rPr>
            <w:rFonts w:ascii="Cambria Math" w:eastAsia="MS Mincho" w:hAnsi="Cambria Math"/>
          </w:rPr>
          <m:t xml:space="preserve">= </m:t>
        </m:r>
        <m:rad>
          <m:radPr>
            <m:degHide m:val="1"/>
            <m:ctrlPr>
              <w:rPr>
                <w:rFonts w:ascii="Cambria Math" w:eastAsia="MS Mincho" w:hAnsi="Cambria Math"/>
                <w:i/>
              </w:rPr>
            </m:ctrlPr>
          </m:radPr>
          <m:deg/>
          <m:e>
            <m:sSup>
              <m:sSupPr>
                <m:ctrlPr>
                  <w:rPr>
                    <w:rFonts w:ascii="Cambria Math" w:eastAsia="MS Mincho" w:hAnsi="Cambria Math"/>
                    <w:i/>
                  </w:rPr>
                </m:ctrlPr>
              </m:sSupPr>
              <m:e>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i</m:t>
                    </m:r>
                  </m:sub>
                </m:sSub>
              </m:e>
              <m:sup>
                <m:r>
                  <w:rPr>
                    <w:rFonts w:ascii="Cambria Math" w:eastAsia="MS Mincho" w:hAnsi="Cambria Math"/>
                  </w:rPr>
                  <m:t>2</m:t>
                </m:r>
              </m:sup>
            </m:sSup>
            <m:r>
              <w:rPr>
                <w:rFonts w:ascii="Cambria Math" w:eastAsia="MS Mincho" w:hAnsi="Cambria Math"/>
              </w:rPr>
              <m:t>+</m:t>
            </m:r>
            <m:sSup>
              <m:sSupPr>
                <m:ctrlPr>
                  <w:rPr>
                    <w:rFonts w:ascii="Cambria Math" w:eastAsia="MS Mincho" w:hAnsi="Cambria Math"/>
                    <w:i/>
                  </w:rPr>
                </m:ctrlPr>
              </m:sSupPr>
              <m:e>
                <m:sSub>
                  <m:sSubPr>
                    <m:ctrlPr>
                      <w:rPr>
                        <w:rFonts w:ascii="Cambria Math" w:eastAsia="MS Mincho" w:hAnsi="Cambria Math"/>
                        <w:i/>
                      </w:rPr>
                    </m:ctrlPr>
                  </m:sSubPr>
                  <m:e>
                    <m:r>
                      <w:rPr>
                        <w:rFonts w:ascii="Cambria Math" w:eastAsia="MS Mincho" w:hAnsi="Cambria Math"/>
                      </w:rPr>
                      <m:t>y</m:t>
                    </m:r>
                  </m:e>
                  <m:sub>
                    <m:r>
                      <w:rPr>
                        <w:rFonts w:ascii="Cambria Math" w:eastAsia="MS Mincho" w:hAnsi="Cambria Math"/>
                      </w:rPr>
                      <m:t>i</m:t>
                    </m:r>
                  </m:sub>
                </m:sSub>
              </m:e>
              <m:sup>
                <m:r>
                  <w:rPr>
                    <w:rFonts w:ascii="Cambria Math" w:eastAsia="MS Mincho" w:hAnsi="Cambria Math"/>
                  </w:rPr>
                  <m:t>2</m:t>
                </m:r>
              </m:sup>
            </m:sSup>
            <m:r>
              <w:rPr>
                <w:rFonts w:ascii="Cambria Math" w:eastAsia="MS Mincho" w:hAnsi="Cambria Math"/>
              </w:rPr>
              <m:t>+</m:t>
            </m:r>
            <m:sSup>
              <m:sSupPr>
                <m:ctrlPr>
                  <w:rPr>
                    <w:rFonts w:ascii="Cambria Math" w:eastAsia="MS Mincho" w:hAnsi="Cambria Math"/>
                    <w:i/>
                  </w:rPr>
                </m:ctrlPr>
              </m:sSupPr>
              <m:e>
                <m:sSub>
                  <m:sSubPr>
                    <m:ctrlPr>
                      <w:rPr>
                        <w:rFonts w:ascii="Cambria Math" w:eastAsia="MS Mincho" w:hAnsi="Cambria Math"/>
                        <w:i/>
                      </w:rPr>
                    </m:ctrlPr>
                  </m:sSubPr>
                  <m:e>
                    <m:r>
                      <w:rPr>
                        <w:rFonts w:ascii="Cambria Math" w:eastAsia="MS Mincho" w:hAnsi="Cambria Math"/>
                      </w:rPr>
                      <m:t>z</m:t>
                    </m:r>
                  </m:e>
                  <m:sub>
                    <m:r>
                      <w:rPr>
                        <w:rFonts w:ascii="Cambria Math" w:eastAsia="MS Mincho" w:hAnsi="Cambria Math"/>
                      </w:rPr>
                      <m:t>i</m:t>
                    </m:r>
                  </m:sub>
                </m:sSub>
              </m:e>
              <m:sup>
                <m:r>
                  <w:rPr>
                    <w:rFonts w:ascii="Cambria Math" w:eastAsia="MS Mincho" w:hAnsi="Cambria Math"/>
                  </w:rPr>
                  <m:t>2</m:t>
                </m:r>
              </m:sup>
            </m:sSup>
          </m:e>
        </m:rad>
      </m:oMath>
      <w:r>
        <w:rPr>
          <w:rFonts w:eastAsia="MS Mincho"/>
        </w:rPr>
        <w:t xml:space="preserve">                                            (1)</w:t>
      </w:r>
    </w:p>
    <w:p w14:paraId="140149F7" w14:textId="77777777" w:rsidR="00194A12" w:rsidRPr="002E2F6C" w:rsidRDefault="00194A12" w:rsidP="00194A12">
      <w:pPr>
        <w:spacing w:line="480" w:lineRule="auto"/>
        <w:jc w:val="center"/>
        <w:rPr>
          <w:rFonts w:eastAsia="MS Mincho"/>
        </w:rPr>
      </w:pPr>
      <w:r>
        <w:rPr>
          <w:rFonts w:eastAsia="MS Mincho"/>
        </w:rPr>
        <w:t xml:space="preserve">                                           </w:t>
      </w:r>
      <m:oMath>
        <m:r>
          <w:rPr>
            <w:rFonts w:ascii="Cambria Math" w:eastAsia="MS Mincho" w:hAnsi="Cambria Math"/>
          </w:rPr>
          <m:t>θ=arctan</m:t>
        </m:r>
        <m:d>
          <m:dPr>
            <m:ctrlPr>
              <w:rPr>
                <w:rFonts w:ascii="Cambria Math" w:eastAsia="MS Mincho" w:hAnsi="Cambria Math"/>
                <w:i/>
              </w:rPr>
            </m:ctrlPr>
          </m:dPr>
          <m:e>
            <m:f>
              <m:fPr>
                <m:ctrlPr>
                  <w:rPr>
                    <w:rFonts w:ascii="Cambria Math" w:eastAsia="MS Mincho" w:hAnsi="Cambria Math"/>
                    <w:i/>
                  </w:rPr>
                </m:ctrlPr>
              </m:fPr>
              <m:num>
                <m:rad>
                  <m:radPr>
                    <m:degHide m:val="1"/>
                    <m:ctrlPr>
                      <w:rPr>
                        <w:rFonts w:ascii="Cambria Math" w:eastAsia="MS Mincho" w:hAnsi="Cambria Math"/>
                        <w:i/>
                      </w:rPr>
                    </m:ctrlPr>
                  </m:radPr>
                  <m:deg/>
                  <m:e>
                    <m:sSup>
                      <m:sSupPr>
                        <m:ctrlPr>
                          <w:rPr>
                            <w:rFonts w:ascii="Cambria Math" w:eastAsia="MS Mincho" w:hAnsi="Cambria Math"/>
                            <w:i/>
                          </w:rPr>
                        </m:ctrlPr>
                      </m:sSupPr>
                      <m:e>
                        <m:sSub>
                          <m:sSubPr>
                            <m:ctrlPr>
                              <w:rPr>
                                <w:rFonts w:ascii="Cambria Math" w:eastAsia="MS Mincho" w:hAnsi="Cambria Math"/>
                                <w:i/>
                              </w:rPr>
                            </m:ctrlPr>
                          </m:sSubPr>
                          <m:e>
                            <m:r>
                              <w:rPr>
                                <w:rFonts w:ascii="Cambria Math" w:eastAsia="MS Mincho" w:hAnsi="Cambria Math"/>
                              </w:rPr>
                              <m:t>y</m:t>
                            </m:r>
                          </m:e>
                          <m:sub>
                            <m:r>
                              <w:rPr>
                                <w:rFonts w:ascii="Cambria Math" w:eastAsia="MS Mincho" w:hAnsi="Cambria Math"/>
                              </w:rPr>
                              <m:t>i</m:t>
                            </m:r>
                          </m:sub>
                        </m:sSub>
                      </m:e>
                      <m:sup>
                        <m:r>
                          <w:rPr>
                            <w:rFonts w:ascii="Cambria Math" w:eastAsia="MS Mincho" w:hAnsi="Cambria Math"/>
                          </w:rPr>
                          <m:t>2</m:t>
                        </m:r>
                      </m:sup>
                    </m:sSup>
                    <m:r>
                      <w:rPr>
                        <w:rFonts w:ascii="Cambria Math" w:eastAsia="MS Mincho" w:hAnsi="Cambria Math"/>
                      </w:rPr>
                      <m:t>+</m:t>
                    </m:r>
                    <m:sSup>
                      <m:sSupPr>
                        <m:ctrlPr>
                          <w:rPr>
                            <w:rFonts w:ascii="Cambria Math" w:eastAsia="MS Mincho" w:hAnsi="Cambria Math"/>
                            <w:i/>
                          </w:rPr>
                        </m:ctrlPr>
                      </m:sSupPr>
                      <m:e>
                        <m:sSub>
                          <m:sSubPr>
                            <m:ctrlPr>
                              <w:rPr>
                                <w:rFonts w:ascii="Cambria Math" w:eastAsia="MS Mincho" w:hAnsi="Cambria Math"/>
                                <w:i/>
                              </w:rPr>
                            </m:ctrlPr>
                          </m:sSubPr>
                          <m:e>
                            <m:r>
                              <w:rPr>
                                <w:rFonts w:ascii="Cambria Math" w:eastAsia="MS Mincho" w:hAnsi="Cambria Math"/>
                              </w:rPr>
                              <m:t>z</m:t>
                            </m:r>
                          </m:e>
                          <m:sub>
                            <m:r>
                              <w:rPr>
                                <w:rFonts w:ascii="Cambria Math" w:eastAsia="MS Mincho" w:hAnsi="Cambria Math"/>
                              </w:rPr>
                              <m:t>i</m:t>
                            </m:r>
                          </m:sub>
                        </m:sSub>
                      </m:e>
                      <m:sup>
                        <m:r>
                          <w:rPr>
                            <w:rFonts w:ascii="Cambria Math" w:eastAsia="MS Mincho" w:hAnsi="Cambria Math"/>
                          </w:rPr>
                          <m:t>2</m:t>
                        </m:r>
                      </m:sup>
                    </m:sSup>
                  </m:e>
                </m:rad>
              </m:num>
              <m:den>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i</m:t>
                    </m:r>
                  </m:sub>
                </m:sSub>
              </m:den>
            </m:f>
          </m:e>
        </m:d>
        <m:r>
          <w:rPr>
            <w:rFonts w:ascii="Cambria Math" w:eastAsia="MS Mincho" w:hAnsi="Cambria Math"/>
          </w:rPr>
          <m:t xml:space="preserve">* </m:t>
        </m:r>
        <m:f>
          <m:fPr>
            <m:ctrlPr>
              <w:rPr>
                <w:rFonts w:ascii="Cambria Math" w:eastAsia="MS Mincho" w:hAnsi="Cambria Math"/>
                <w:i/>
              </w:rPr>
            </m:ctrlPr>
          </m:fPr>
          <m:num>
            <m:r>
              <w:rPr>
                <w:rFonts w:ascii="Cambria Math" w:eastAsia="MS Mincho" w:hAnsi="Cambria Math"/>
              </w:rPr>
              <m:t>180</m:t>
            </m:r>
          </m:num>
          <m:den>
            <m:r>
              <w:rPr>
                <w:rFonts w:ascii="Cambria Math" w:eastAsia="MS Mincho" w:hAnsi="Cambria Math"/>
              </w:rPr>
              <m:t>π</m:t>
            </m:r>
          </m:den>
        </m:f>
      </m:oMath>
      <w:r>
        <w:rPr>
          <w:rFonts w:eastAsia="MS Mincho"/>
        </w:rPr>
        <w:t xml:space="preserve">   </w:t>
      </w:r>
      <w:r>
        <w:rPr>
          <w:rFonts w:eastAsia="MS Mincho"/>
        </w:rPr>
        <w:tab/>
      </w:r>
      <w:r>
        <w:rPr>
          <w:rFonts w:eastAsia="MS Mincho"/>
        </w:rPr>
        <w:tab/>
      </w:r>
      <w:r>
        <w:rPr>
          <w:rFonts w:eastAsia="MS Mincho"/>
        </w:rPr>
        <w:tab/>
      </w:r>
      <w:r>
        <w:rPr>
          <w:rFonts w:eastAsia="MS Mincho"/>
        </w:rPr>
        <w:tab/>
      </w:r>
      <w:r>
        <w:rPr>
          <w:rFonts w:eastAsia="MS Mincho"/>
        </w:rPr>
        <w:tab/>
        <w:t xml:space="preserve">   (2)</w:t>
      </w:r>
    </w:p>
    <w:p w14:paraId="107F376A" w14:textId="77777777" w:rsidR="00194A12" w:rsidRPr="00567DC6" w:rsidRDefault="00194A12" w:rsidP="00194A12">
      <w:pPr>
        <w:spacing w:line="480" w:lineRule="auto"/>
        <w:rPr>
          <w:rFonts w:eastAsia="MS Mincho"/>
        </w:rPr>
      </w:pPr>
      <w:r>
        <w:rPr>
          <w:rFonts w:eastAsia="MS Mincho"/>
        </w:rPr>
        <w:t xml:space="preserve">                         </w:t>
      </w:r>
      <m:oMath>
        <m:sSub>
          <m:sSubPr>
            <m:ctrlPr>
              <w:rPr>
                <w:rFonts w:ascii="Cambria Math" w:eastAsia="MS Mincho" w:hAnsi="Cambria Math"/>
                <w:i/>
              </w:rPr>
            </m:ctrlPr>
          </m:sSubPr>
          <m:e>
            <m:r>
              <w:rPr>
                <w:rFonts w:ascii="Cambria Math" w:eastAsia="MS Mincho" w:hAnsi="Cambria Math"/>
              </w:rPr>
              <m:t>DSVM</m:t>
            </m:r>
          </m:e>
          <m:sub>
            <m:r>
              <w:rPr>
                <w:rFonts w:ascii="Cambria Math" w:eastAsia="MS Mincho" w:hAnsi="Cambria Math"/>
              </w:rPr>
              <m:t>i</m:t>
            </m:r>
          </m:sub>
        </m:sSub>
        <m:r>
          <w:rPr>
            <w:rFonts w:ascii="Cambria Math" w:eastAsia="MS Mincho" w:hAnsi="Cambria Math"/>
          </w:rPr>
          <m:t xml:space="preserve">= </m:t>
        </m:r>
        <m:rad>
          <m:radPr>
            <m:degHide m:val="1"/>
            <m:ctrlPr>
              <w:rPr>
                <w:rFonts w:ascii="Cambria Math" w:eastAsia="MS Mincho" w:hAnsi="Cambria Math"/>
                <w:i/>
              </w:rPr>
            </m:ctrlPr>
          </m:radPr>
          <m:deg/>
          <m:e>
            <m:sSup>
              <m:sSupPr>
                <m:ctrlPr>
                  <w:rPr>
                    <w:rFonts w:ascii="Cambria Math" w:eastAsia="MS Mincho" w:hAnsi="Cambria Math"/>
                    <w:i/>
                  </w:rPr>
                </m:ctrlPr>
              </m:sSupPr>
              <m:e>
                <m:d>
                  <m:dPr>
                    <m:ctrlPr>
                      <w:rPr>
                        <w:rFonts w:ascii="Cambria Math" w:eastAsia="MS Mincho" w:hAnsi="Cambria Math"/>
                        <w:i/>
                      </w:rPr>
                    </m:ctrlPr>
                  </m:dPr>
                  <m:e>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i</m:t>
                        </m:r>
                      </m:sub>
                    </m:sSub>
                    <m:r>
                      <w:rPr>
                        <w:rFonts w:ascii="Cambria Math" w:eastAsia="MS Mincho" w:hAnsi="Cambria Math"/>
                      </w:rPr>
                      <m:t xml:space="preserve">- </m:t>
                    </m:r>
                    <m:sSub>
                      <m:sSubPr>
                        <m:ctrlPr>
                          <w:rPr>
                            <w:rFonts w:ascii="Cambria Math" w:eastAsia="MS Mincho" w:hAnsi="Cambria Math"/>
                            <w:i/>
                          </w:rPr>
                        </m:ctrlPr>
                      </m:sSubPr>
                      <m:e>
                        <m:r>
                          <w:rPr>
                            <w:rFonts w:ascii="Cambria Math" w:eastAsia="MS Mincho" w:hAnsi="Cambria Math"/>
                          </w:rPr>
                          <m:t>x</m:t>
                        </m:r>
                      </m:e>
                      <m:sub>
                        <m:r>
                          <w:rPr>
                            <w:rFonts w:ascii="Cambria Math" w:eastAsia="MS Mincho" w:hAnsi="Cambria Math"/>
                          </w:rPr>
                          <m:t>i-1</m:t>
                        </m:r>
                      </m:sub>
                    </m:sSub>
                  </m:e>
                </m:d>
              </m:e>
              <m:sup>
                <m:r>
                  <w:rPr>
                    <w:rFonts w:ascii="Cambria Math" w:eastAsia="MS Mincho" w:hAnsi="Cambria Math"/>
                  </w:rPr>
                  <m:t>2</m:t>
                </m:r>
              </m:sup>
            </m:sSup>
            <m:r>
              <w:rPr>
                <w:rFonts w:ascii="Cambria Math" w:eastAsia="MS Mincho" w:hAnsi="Cambria Math"/>
              </w:rPr>
              <m:t xml:space="preserve">+ </m:t>
            </m:r>
            <m:sSup>
              <m:sSupPr>
                <m:ctrlPr>
                  <w:rPr>
                    <w:rFonts w:ascii="Cambria Math" w:eastAsia="MS Mincho" w:hAnsi="Cambria Math"/>
                    <w:i/>
                  </w:rPr>
                </m:ctrlPr>
              </m:sSupPr>
              <m:e>
                <m:d>
                  <m:dPr>
                    <m:ctrlPr>
                      <w:rPr>
                        <w:rFonts w:ascii="Cambria Math" w:eastAsia="MS Mincho" w:hAnsi="Cambria Math"/>
                        <w:i/>
                      </w:rPr>
                    </m:ctrlPr>
                  </m:dPr>
                  <m:e>
                    <m:sSub>
                      <m:sSubPr>
                        <m:ctrlPr>
                          <w:rPr>
                            <w:rFonts w:ascii="Cambria Math" w:eastAsia="MS Mincho" w:hAnsi="Cambria Math"/>
                            <w:i/>
                          </w:rPr>
                        </m:ctrlPr>
                      </m:sSubPr>
                      <m:e>
                        <m:r>
                          <w:rPr>
                            <w:rFonts w:ascii="Cambria Math" w:eastAsia="MS Mincho" w:hAnsi="Cambria Math"/>
                          </w:rPr>
                          <m:t>y</m:t>
                        </m:r>
                      </m:e>
                      <m:sub>
                        <m:r>
                          <w:rPr>
                            <w:rFonts w:ascii="Cambria Math" w:eastAsia="MS Mincho" w:hAnsi="Cambria Math"/>
                          </w:rPr>
                          <m:t>i</m:t>
                        </m:r>
                      </m:sub>
                    </m:sSub>
                    <m:r>
                      <w:rPr>
                        <w:rFonts w:ascii="Cambria Math" w:eastAsia="MS Mincho" w:hAnsi="Cambria Math"/>
                      </w:rPr>
                      <m:t xml:space="preserve">- </m:t>
                    </m:r>
                    <m:sSub>
                      <m:sSubPr>
                        <m:ctrlPr>
                          <w:rPr>
                            <w:rFonts w:ascii="Cambria Math" w:eastAsia="MS Mincho" w:hAnsi="Cambria Math"/>
                            <w:i/>
                          </w:rPr>
                        </m:ctrlPr>
                      </m:sSubPr>
                      <m:e>
                        <m:r>
                          <w:rPr>
                            <w:rFonts w:ascii="Cambria Math" w:eastAsia="MS Mincho" w:hAnsi="Cambria Math"/>
                          </w:rPr>
                          <m:t>y</m:t>
                        </m:r>
                      </m:e>
                      <m:sub>
                        <m:r>
                          <w:rPr>
                            <w:rFonts w:ascii="Cambria Math" w:eastAsia="MS Mincho" w:hAnsi="Cambria Math"/>
                          </w:rPr>
                          <m:t>i-1</m:t>
                        </m:r>
                      </m:sub>
                    </m:sSub>
                  </m:e>
                </m:d>
              </m:e>
              <m:sup>
                <m:r>
                  <w:rPr>
                    <w:rFonts w:ascii="Cambria Math" w:eastAsia="MS Mincho" w:hAnsi="Cambria Math"/>
                  </w:rPr>
                  <m:t>2</m:t>
                </m:r>
              </m:sup>
            </m:sSup>
            <m:r>
              <w:rPr>
                <w:rFonts w:ascii="Cambria Math" w:eastAsia="MS Mincho" w:hAnsi="Cambria Math"/>
              </w:rPr>
              <m:t>+</m:t>
            </m:r>
            <m:sSup>
              <m:sSupPr>
                <m:ctrlPr>
                  <w:rPr>
                    <w:rFonts w:ascii="Cambria Math" w:eastAsia="MS Mincho" w:hAnsi="Cambria Math"/>
                    <w:i/>
                  </w:rPr>
                </m:ctrlPr>
              </m:sSupPr>
              <m:e>
                <m:d>
                  <m:dPr>
                    <m:ctrlPr>
                      <w:rPr>
                        <w:rFonts w:ascii="Cambria Math" w:eastAsia="MS Mincho" w:hAnsi="Cambria Math"/>
                        <w:i/>
                      </w:rPr>
                    </m:ctrlPr>
                  </m:dPr>
                  <m:e>
                    <m:sSub>
                      <m:sSubPr>
                        <m:ctrlPr>
                          <w:rPr>
                            <w:rFonts w:ascii="Cambria Math" w:eastAsia="MS Mincho" w:hAnsi="Cambria Math"/>
                            <w:i/>
                          </w:rPr>
                        </m:ctrlPr>
                      </m:sSubPr>
                      <m:e>
                        <m:r>
                          <w:rPr>
                            <w:rFonts w:ascii="Cambria Math" w:eastAsia="MS Mincho" w:hAnsi="Cambria Math"/>
                          </w:rPr>
                          <m:t>z</m:t>
                        </m:r>
                      </m:e>
                      <m:sub>
                        <m:r>
                          <w:rPr>
                            <w:rFonts w:ascii="Cambria Math" w:eastAsia="MS Mincho" w:hAnsi="Cambria Math"/>
                          </w:rPr>
                          <m:t>i</m:t>
                        </m:r>
                      </m:sub>
                    </m:sSub>
                    <m:r>
                      <w:rPr>
                        <w:rFonts w:ascii="Cambria Math" w:eastAsia="MS Mincho" w:hAnsi="Cambria Math"/>
                      </w:rPr>
                      <m:t xml:space="preserve">- </m:t>
                    </m:r>
                    <m:sSub>
                      <m:sSubPr>
                        <m:ctrlPr>
                          <w:rPr>
                            <w:rFonts w:ascii="Cambria Math" w:eastAsia="MS Mincho" w:hAnsi="Cambria Math"/>
                            <w:i/>
                          </w:rPr>
                        </m:ctrlPr>
                      </m:sSubPr>
                      <m:e>
                        <m:r>
                          <w:rPr>
                            <w:rFonts w:ascii="Cambria Math" w:eastAsia="MS Mincho" w:hAnsi="Cambria Math"/>
                          </w:rPr>
                          <m:t>z</m:t>
                        </m:r>
                      </m:e>
                      <m:sub>
                        <m:r>
                          <w:rPr>
                            <w:rFonts w:ascii="Cambria Math" w:eastAsia="MS Mincho" w:hAnsi="Cambria Math"/>
                          </w:rPr>
                          <m:t>i-1</m:t>
                        </m:r>
                      </m:sub>
                    </m:sSub>
                  </m:e>
                </m:d>
              </m:e>
              <m:sup>
                <m:r>
                  <w:rPr>
                    <w:rFonts w:ascii="Cambria Math" w:eastAsia="MS Mincho" w:hAnsi="Cambria Math"/>
                  </w:rPr>
                  <m:t>2</m:t>
                </m:r>
              </m:sup>
            </m:sSup>
            <m:r>
              <w:rPr>
                <w:rFonts w:ascii="Cambria Math" w:eastAsia="MS Mincho" w:hAnsi="Cambria Math"/>
              </w:rPr>
              <m:t xml:space="preserve"> </m:t>
            </m:r>
          </m:e>
        </m:rad>
      </m:oMath>
      <w:r>
        <w:rPr>
          <w:rFonts w:eastAsia="MS Mincho"/>
        </w:rPr>
        <w:t xml:space="preserve">  </w:t>
      </w:r>
      <w:r>
        <w:rPr>
          <w:rFonts w:eastAsia="MS Mincho"/>
        </w:rPr>
        <w:tab/>
        <w:t xml:space="preserve">    (3)</w:t>
      </w:r>
    </w:p>
    <w:p w14:paraId="7B7D9733" w14:textId="77777777" w:rsidR="00194A12" w:rsidRDefault="00194A12" w:rsidP="00194A12">
      <w:pPr>
        <w:spacing w:line="480" w:lineRule="auto"/>
        <w:rPr>
          <w:rFonts w:eastAsia="MS Mincho"/>
        </w:rPr>
      </w:pPr>
      <w:r>
        <w:rPr>
          <w:rFonts w:eastAsia="MS Mincho"/>
        </w:rPr>
        <w:t>SVM: Sum vector magnitude</w:t>
      </w:r>
    </w:p>
    <w:p w14:paraId="1C1E7A7D" w14:textId="77777777" w:rsidR="00194A12" w:rsidRDefault="00194A12" w:rsidP="00194A12">
      <w:pPr>
        <w:spacing w:line="480" w:lineRule="auto"/>
        <w:rPr>
          <w:rFonts w:eastAsia="MS Mincho"/>
        </w:rPr>
      </w:pPr>
      <w:r>
        <w:rPr>
          <w:rFonts w:eastAsia="MS Mincho"/>
        </w:rPr>
        <w:t>DSVM: Differential sum vector magnitude</w:t>
      </w:r>
    </w:p>
    <w:p w14:paraId="584DC3BB" w14:textId="77777777" w:rsidR="00194A12" w:rsidRDefault="00194A12" w:rsidP="00194A12">
      <w:pPr>
        <w:spacing w:line="480" w:lineRule="auto"/>
        <w:rPr>
          <w:rFonts w:eastAsia="MS Mincho"/>
        </w:rPr>
      </w:pPr>
      <w:r>
        <w:rPr>
          <w:rFonts w:eastAsia="MS Mincho"/>
        </w:rPr>
        <w:t>i: the sample order</w:t>
      </w:r>
    </w:p>
    <w:p w14:paraId="3A5AD139" w14:textId="09A15839" w:rsidR="00194A12" w:rsidRDefault="00194A12" w:rsidP="00194A12">
      <w:pPr>
        <w:spacing w:line="480" w:lineRule="auto"/>
        <w:rPr>
          <w:rFonts w:eastAsia="MS Mincho"/>
        </w:rPr>
      </w:pPr>
      <w:r>
        <w:rPr>
          <w:rFonts w:eastAsia="MS Mincho"/>
        </w:rPr>
        <w:t>x, y, z: three</w:t>
      </w:r>
      <w:r w:rsidR="00943486">
        <w:rPr>
          <w:rFonts w:eastAsia="MS Mincho"/>
        </w:rPr>
        <w:t>-</w:t>
      </w:r>
      <w:r>
        <w:rPr>
          <w:rFonts w:eastAsia="MS Mincho"/>
        </w:rPr>
        <w:t>dimensional values of accelerometer or gyroscope</w:t>
      </w:r>
    </w:p>
    <w:p w14:paraId="49194DF3" w14:textId="77777777" w:rsidR="00194A12" w:rsidRDefault="00194A12" w:rsidP="00200FE9">
      <w:pPr>
        <w:spacing w:line="480" w:lineRule="auto"/>
        <w:rPr>
          <w:rFonts w:eastAsia="MS Mincho"/>
        </w:rPr>
      </w:pPr>
      <w:r w:rsidRPr="00D63F18">
        <w:rPr>
          <w:rFonts w:eastAsia="MS Mincho"/>
          <w:i/>
        </w:rPr>
        <w:t xml:space="preserve">θ: </w:t>
      </w:r>
      <w:r w:rsidRPr="00D63F18">
        <w:rPr>
          <w:rFonts w:eastAsia="MS Mincho"/>
        </w:rPr>
        <w:t xml:space="preserve">The angle between </w:t>
      </w:r>
      <w:r w:rsidR="00943486">
        <w:rPr>
          <w:rFonts w:eastAsia="MS Mincho"/>
        </w:rPr>
        <w:t xml:space="preserve">the </w:t>
      </w:r>
      <w:r w:rsidRPr="00D63F18">
        <w:rPr>
          <w:rFonts w:eastAsia="MS Mincho"/>
        </w:rPr>
        <w:t>y-axis and vertical direction</w:t>
      </w:r>
    </w:p>
    <w:p w14:paraId="1B2A33FA" w14:textId="5CCCC084" w:rsidR="00915364" w:rsidRDefault="00CB6011" w:rsidP="00915488">
      <w:pPr>
        <w:spacing w:line="480" w:lineRule="auto"/>
        <w:ind w:firstLine="720"/>
        <w:rPr>
          <w:rFonts w:eastAsia="MS Mincho"/>
        </w:rPr>
      </w:pPr>
      <w:r>
        <w:rPr>
          <w:rFonts w:eastAsia="MS Mincho"/>
        </w:rPr>
        <w:t>The changes of a</w:t>
      </w:r>
      <w:r w:rsidR="00943486">
        <w:rPr>
          <w:rFonts w:eastAsia="MS Mincho"/>
        </w:rPr>
        <w:t>n</w:t>
      </w:r>
      <w:r>
        <w:rPr>
          <w:rFonts w:eastAsia="MS Mincho"/>
        </w:rPr>
        <w:t xml:space="preserve"> SVM acceleration and a</w:t>
      </w:r>
      <w:r w:rsidR="00943486">
        <w:rPr>
          <w:rFonts w:eastAsia="MS Mincho"/>
        </w:rPr>
        <w:t>n</w:t>
      </w:r>
      <w:r>
        <w:rPr>
          <w:rFonts w:eastAsia="MS Mincho"/>
        </w:rPr>
        <w:t xml:space="preserve"> SVM angular velocity duri</w:t>
      </w:r>
      <w:r w:rsidR="005B16F4">
        <w:rPr>
          <w:rFonts w:eastAsia="MS Mincho"/>
        </w:rPr>
        <w:t>ng a fall are shown in Figure 12</w:t>
      </w:r>
      <w:r>
        <w:rPr>
          <w:rFonts w:eastAsia="MS Mincho"/>
        </w:rPr>
        <w:t>.3. When a person stands still or sits still, a</w:t>
      </w:r>
      <w:r w:rsidR="00943486">
        <w:rPr>
          <w:rFonts w:eastAsia="MS Mincho"/>
        </w:rPr>
        <w:t>n</w:t>
      </w:r>
      <w:r>
        <w:rPr>
          <w:rFonts w:eastAsia="MS Mincho"/>
        </w:rPr>
        <w:t xml:space="preserve"> </w:t>
      </w:r>
      <w:del w:id="28" w:author="Ming-Zhe Jiang" w:date="2018-04-06T11:57:00Z">
        <w:r w:rsidDel="00C27998">
          <w:rPr>
            <w:rFonts w:eastAsia="MS Mincho"/>
          </w:rPr>
          <w:delText xml:space="preserve">SMV </w:delText>
        </w:r>
      </w:del>
      <w:ins w:id="29" w:author="Ming-Zhe Jiang" w:date="2018-04-06T11:57:00Z">
        <w:r w:rsidR="00C27998">
          <w:rPr>
            <w:rFonts w:eastAsia="MS Mincho"/>
          </w:rPr>
          <w:t xml:space="preserve">SVM </w:t>
        </w:r>
      </w:ins>
      <w:r>
        <w:rPr>
          <w:rFonts w:eastAsia="MS Mincho"/>
        </w:rPr>
        <w:t>acceleration and a</w:t>
      </w:r>
      <w:r w:rsidR="00943486">
        <w:rPr>
          <w:rFonts w:eastAsia="MS Mincho"/>
        </w:rPr>
        <w:t>n</w:t>
      </w:r>
      <w:r>
        <w:rPr>
          <w:rFonts w:eastAsia="MS Mincho"/>
        </w:rPr>
        <w:t xml:space="preserve"> </w:t>
      </w:r>
      <w:del w:id="30" w:author="Ming-Zhe Jiang" w:date="2018-04-06T11:57:00Z">
        <w:r w:rsidDel="00C27998">
          <w:rPr>
            <w:rFonts w:eastAsia="MS Mincho"/>
          </w:rPr>
          <w:delText xml:space="preserve">SMV </w:delText>
        </w:r>
      </w:del>
      <w:ins w:id="31" w:author="Ming-Zhe Jiang" w:date="2018-04-06T11:57:00Z">
        <w:r w:rsidR="00C27998">
          <w:rPr>
            <w:rFonts w:eastAsia="MS Mincho"/>
          </w:rPr>
          <w:t xml:space="preserve">SVM </w:t>
        </w:r>
      </w:ins>
      <w:r>
        <w:rPr>
          <w:rFonts w:eastAsia="MS Mincho"/>
        </w:rPr>
        <w:t xml:space="preserve">angular velocity is 1 g and 0 </w:t>
      </w:r>
      <w:r w:rsidR="00266A35">
        <w:rPr>
          <w:rFonts w:eastAsia="MS Mincho"/>
        </w:rPr>
        <w:t>deg/s</w:t>
      </w:r>
      <w:r>
        <w:rPr>
          <w:rFonts w:eastAsia="MS Mincho"/>
        </w:rPr>
        <w:t xml:space="preserve">, respectively. </w:t>
      </w:r>
      <w:r w:rsidR="00E41AEB">
        <w:rPr>
          <w:rFonts w:eastAsia="MS Mincho"/>
        </w:rPr>
        <w:t xml:space="preserve">When </w:t>
      </w:r>
      <w:r>
        <w:rPr>
          <w:rFonts w:eastAsia="MS Mincho"/>
        </w:rPr>
        <w:t>the person falls, a</w:t>
      </w:r>
      <w:r w:rsidR="00943486">
        <w:rPr>
          <w:rFonts w:eastAsia="MS Mincho"/>
        </w:rPr>
        <w:t>n</w:t>
      </w:r>
      <w:r>
        <w:rPr>
          <w:rFonts w:eastAsia="MS Mincho"/>
        </w:rPr>
        <w:t xml:space="preserve"> </w:t>
      </w:r>
      <w:del w:id="32" w:author="Ming-Zhe Jiang" w:date="2018-04-06T11:57:00Z">
        <w:r w:rsidDel="00C27998">
          <w:rPr>
            <w:rFonts w:eastAsia="MS Mincho"/>
          </w:rPr>
          <w:delText xml:space="preserve">SMV </w:delText>
        </w:r>
      </w:del>
      <w:ins w:id="33" w:author="Ming-Zhe Jiang" w:date="2018-04-06T11:57:00Z">
        <w:r w:rsidR="00C27998">
          <w:rPr>
            <w:rFonts w:eastAsia="MS Mincho"/>
          </w:rPr>
          <w:t xml:space="preserve">SVM </w:t>
        </w:r>
      </w:ins>
      <w:r>
        <w:rPr>
          <w:rFonts w:eastAsia="MS Mincho"/>
        </w:rPr>
        <w:t>acceleration and a</w:t>
      </w:r>
      <w:r w:rsidR="00943486">
        <w:rPr>
          <w:rFonts w:eastAsia="MS Mincho"/>
        </w:rPr>
        <w:t>n</w:t>
      </w:r>
      <w:r>
        <w:rPr>
          <w:rFonts w:eastAsia="MS Mincho"/>
        </w:rPr>
        <w:t xml:space="preserve"> SVM angular</w:t>
      </w:r>
      <w:r w:rsidR="00915488">
        <w:rPr>
          <w:rFonts w:eastAsia="MS Mincho"/>
        </w:rPr>
        <w:t xml:space="preserve"> velocity change dramatically. </w:t>
      </w:r>
    </w:p>
    <w:p w14:paraId="522A150B" w14:textId="77777777" w:rsidR="00BD6AF3" w:rsidRDefault="00703CDB" w:rsidP="00BD6AF3">
      <w:pPr>
        <w:spacing w:line="480" w:lineRule="auto"/>
        <w:jc w:val="center"/>
        <w:rPr>
          <w:rFonts w:eastAsia="MS Mincho"/>
        </w:rPr>
      </w:pPr>
      <w:r>
        <w:rPr>
          <w:rFonts w:eastAsia="MS Mincho"/>
          <w:noProof/>
          <w:lang w:val="fi-FI" w:eastAsia="fi-FI"/>
        </w:rPr>
        <w:drawing>
          <wp:inline distT="0" distB="0" distL="0" distR="0" wp14:anchorId="74D92EE6" wp14:editId="4AE91122">
            <wp:extent cx="2618842" cy="2401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ll_grap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559" cy="2410857"/>
                    </a:xfrm>
                    <a:prstGeom prst="rect">
                      <a:avLst/>
                    </a:prstGeom>
                  </pic:spPr>
                </pic:pic>
              </a:graphicData>
            </a:graphic>
          </wp:inline>
        </w:drawing>
      </w:r>
    </w:p>
    <w:p w14:paraId="337629AE" w14:textId="5DD987E1" w:rsidR="00BD6AF3" w:rsidRDefault="005B16F4" w:rsidP="00BD6AF3">
      <w:pPr>
        <w:pStyle w:val="Caption"/>
        <w:jc w:val="center"/>
        <w:rPr>
          <w:rFonts w:eastAsia="MS Mincho"/>
        </w:rPr>
      </w:pPr>
      <w:r>
        <w:rPr>
          <w:rFonts w:eastAsia="MS Mincho"/>
        </w:rPr>
        <w:t>Figure 12</w:t>
      </w:r>
      <w:r w:rsidR="00BD6AF3">
        <w:rPr>
          <w:rFonts w:eastAsia="MS Mincho"/>
        </w:rPr>
        <w:t>.3. Acceleration and angular velocity changes during a fall</w:t>
      </w:r>
    </w:p>
    <w:p w14:paraId="5729B427" w14:textId="77777777" w:rsidR="0051651A" w:rsidRPr="0051651A" w:rsidRDefault="0051651A" w:rsidP="0051651A">
      <w:pPr>
        <w:rPr>
          <w:rFonts w:eastAsia="MS Mincho"/>
        </w:rPr>
      </w:pPr>
    </w:p>
    <w:p w14:paraId="06692FA2" w14:textId="19809C94" w:rsidR="00915364" w:rsidRPr="0051651A" w:rsidRDefault="00401AF6" w:rsidP="00915488">
      <w:pPr>
        <w:spacing w:line="480" w:lineRule="auto"/>
        <w:ind w:firstLine="720"/>
        <w:rPr>
          <w:rFonts w:eastAsia="MS Mincho"/>
          <w:color w:val="000000" w:themeColor="text1"/>
        </w:rPr>
      </w:pPr>
      <w:r w:rsidRPr="00401AF6">
        <w:rPr>
          <w:rFonts w:eastAsia="MS Mincho"/>
        </w:rPr>
        <w:lastRenderedPageBreak/>
        <w:t xml:space="preserve">In this chapter, a multi-level threshold algorithm </w:t>
      </w:r>
      <w:r w:rsidR="005B16F4">
        <w:rPr>
          <w:rFonts w:eastAsia="MS Mincho"/>
        </w:rPr>
        <w:t>shown in Figure 12</w:t>
      </w:r>
      <w:r w:rsidR="0051651A">
        <w:rPr>
          <w:rFonts w:eastAsia="MS Mincho"/>
        </w:rPr>
        <w:t>.4</w:t>
      </w:r>
      <w:r w:rsidR="000A4F82">
        <w:rPr>
          <w:rFonts w:eastAsia="MS Mincho"/>
        </w:rPr>
        <w:t xml:space="preserve"> is applied. The algorithm is simple and easy to implement while it provides a </w:t>
      </w:r>
      <w:r w:rsidR="00B65B92">
        <w:rPr>
          <w:rFonts w:eastAsia="MS Mincho"/>
        </w:rPr>
        <w:t xml:space="preserve">level </w:t>
      </w:r>
      <w:r w:rsidR="000A4F82">
        <w:rPr>
          <w:rFonts w:eastAsia="MS Mincho"/>
        </w:rPr>
        <w:t xml:space="preserve">high </w:t>
      </w:r>
      <w:r w:rsidR="00B65B92">
        <w:rPr>
          <w:rFonts w:eastAsia="MS Mincho"/>
        </w:rPr>
        <w:t xml:space="preserve">of </w:t>
      </w:r>
      <w:r w:rsidR="000A4F82">
        <w:rPr>
          <w:rFonts w:eastAsia="MS Mincho"/>
        </w:rPr>
        <w:t>precision.</w:t>
      </w:r>
      <w:r w:rsidRPr="00401AF6">
        <w:rPr>
          <w:rFonts w:eastAsia="MS Mincho"/>
        </w:rPr>
        <w:t xml:space="preserve"> </w:t>
      </w:r>
      <w:r w:rsidR="000A4F82" w:rsidRPr="0051651A">
        <w:rPr>
          <w:rFonts w:eastAsia="MS Mincho"/>
          <w:color w:val="000000" w:themeColor="text1"/>
        </w:rPr>
        <w:t xml:space="preserve">First, data is filtered for removing noise and interference from surrounding environments. Then they are used for calculating </w:t>
      </w:r>
      <w:r w:rsidR="00B65B92" w:rsidRPr="0051651A">
        <w:rPr>
          <w:rFonts w:eastAsia="MS Mincho"/>
          <w:color w:val="000000" w:themeColor="text1"/>
        </w:rPr>
        <w:t xml:space="preserve">the fall-related parameters </w:t>
      </w:r>
      <w:r w:rsidR="000A4F82" w:rsidRPr="0051651A">
        <w:rPr>
          <w:rFonts w:eastAsia="MS Mincho"/>
          <w:color w:val="000000" w:themeColor="text1"/>
        </w:rPr>
        <w:t>(e.g.</w:t>
      </w:r>
      <w:r w:rsidR="00943486">
        <w:rPr>
          <w:rFonts w:eastAsia="MS Mincho"/>
          <w:color w:val="000000" w:themeColor="text1"/>
        </w:rPr>
        <w:t>,</w:t>
      </w:r>
      <w:r w:rsidR="000A4F82" w:rsidRPr="0051651A">
        <w:rPr>
          <w:rFonts w:eastAsia="MS Mincho"/>
          <w:color w:val="000000" w:themeColor="text1"/>
        </w:rPr>
        <w:t xml:space="preserve"> SVM</w:t>
      </w:r>
      <w:r w:rsidR="00B65B92" w:rsidRPr="0051651A">
        <w:rPr>
          <w:rFonts w:eastAsia="MS Mincho"/>
          <w:color w:val="000000" w:themeColor="text1"/>
        </w:rPr>
        <w:t xml:space="preserve"> of 3-</w:t>
      </w:r>
      <w:r w:rsidR="00943486">
        <w:rPr>
          <w:rFonts w:eastAsia="MS Mincho"/>
          <w:color w:val="000000" w:themeColor="text1"/>
        </w:rPr>
        <w:t>D</w:t>
      </w:r>
      <w:r w:rsidR="00B65B92" w:rsidRPr="0051651A">
        <w:rPr>
          <w:rFonts w:eastAsia="MS Mincho"/>
          <w:color w:val="000000" w:themeColor="text1"/>
        </w:rPr>
        <w:t xml:space="preserve"> acceleration and 3-d angular </w:t>
      </w:r>
      <w:r w:rsidR="00A51C04" w:rsidRPr="0051651A">
        <w:rPr>
          <w:rFonts w:eastAsia="MS Mincho"/>
          <w:color w:val="000000" w:themeColor="text1"/>
        </w:rPr>
        <w:t>velocity</w:t>
      </w:r>
      <w:r w:rsidR="000A4F82" w:rsidRPr="0051651A">
        <w:rPr>
          <w:rFonts w:eastAsia="MS Mincho"/>
          <w:color w:val="000000" w:themeColor="text1"/>
        </w:rPr>
        <w:t>).  T</w:t>
      </w:r>
      <w:r w:rsidR="00B65B92" w:rsidRPr="0051651A">
        <w:rPr>
          <w:rFonts w:eastAsia="MS Mincho"/>
          <w:color w:val="000000" w:themeColor="text1"/>
        </w:rPr>
        <w:t>he SVM</w:t>
      </w:r>
      <w:r w:rsidR="000A4F82" w:rsidRPr="0051651A">
        <w:rPr>
          <w:rFonts w:eastAsia="MS Mincho"/>
          <w:color w:val="000000" w:themeColor="text1"/>
        </w:rPr>
        <w:t xml:space="preserve"> values </w:t>
      </w:r>
      <w:r w:rsidR="00B65B92" w:rsidRPr="0051651A">
        <w:rPr>
          <w:rFonts w:eastAsia="MS Mincho"/>
          <w:color w:val="000000" w:themeColor="text1"/>
        </w:rPr>
        <w:t xml:space="preserve">of both acceleration and gyroscope </w:t>
      </w:r>
      <w:r w:rsidR="000A4F82" w:rsidRPr="0051651A">
        <w:rPr>
          <w:rFonts w:eastAsia="MS Mincho"/>
          <w:color w:val="000000" w:themeColor="text1"/>
        </w:rPr>
        <w:t xml:space="preserve">are compared with the first threshold. </w:t>
      </w:r>
      <w:r w:rsidR="002A1500" w:rsidRPr="0051651A">
        <w:rPr>
          <w:rFonts w:eastAsia="MS Mincho"/>
          <w:color w:val="000000" w:themeColor="text1"/>
        </w:rPr>
        <w:t>If both of them are higher than their first threshold</w:t>
      </w:r>
      <w:r w:rsidR="00943486">
        <w:rPr>
          <w:rFonts w:eastAsia="MS Mincho"/>
          <w:color w:val="000000" w:themeColor="text1"/>
        </w:rPr>
        <w:t>,</w:t>
      </w:r>
      <w:r w:rsidR="002A1500" w:rsidRPr="0051651A">
        <w:rPr>
          <w:rFonts w:eastAsia="MS Mincho"/>
          <w:color w:val="000000" w:themeColor="text1"/>
        </w:rPr>
        <w:t xml:space="preserve"> </w:t>
      </w:r>
      <w:r w:rsidR="00943486">
        <w:rPr>
          <w:rFonts w:eastAsia="MS Mincho"/>
          <w:color w:val="000000" w:themeColor="text1"/>
        </w:rPr>
        <w:t>t</w:t>
      </w:r>
      <w:r w:rsidR="00D77BFE" w:rsidRPr="0051651A">
        <w:rPr>
          <w:rFonts w:eastAsia="MS Mincho"/>
          <w:color w:val="000000" w:themeColor="text1"/>
        </w:rPr>
        <w:t xml:space="preserve">hey are compared with the second threshold. If they are larger than their second threshold, a fall case is detected. </w:t>
      </w:r>
      <w:r w:rsidR="00194A12" w:rsidRPr="0051651A">
        <w:rPr>
          <w:rFonts w:eastAsia="MS Mincho"/>
          <w:color w:val="000000" w:themeColor="text1"/>
        </w:rPr>
        <w:t xml:space="preserve">The push notification service is triggered to inform about the case. </w:t>
      </w:r>
      <w:r w:rsidR="000A4F82" w:rsidRPr="0051651A">
        <w:rPr>
          <w:rFonts w:eastAsia="MS Mincho"/>
          <w:color w:val="000000" w:themeColor="text1"/>
        </w:rPr>
        <w:t>Whe</w:t>
      </w:r>
      <w:r w:rsidR="00820051" w:rsidRPr="0051651A">
        <w:rPr>
          <w:rFonts w:eastAsia="MS Mincho"/>
          <w:color w:val="000000" w:themeColor="text1"/>
        </w:rPr>
        <w:t>n one of them is higher than its</w:t>
      </w:r>
      <w:r w:rsidR="000A4F82" w:rsidRPr="0051651A">
        <w:rPr>
          <w:rFonts w:eastAsia="MS Mincho"/>
          <w:color w:val="000000" w:themeColor="text1"/>
        </w:rPr>
        <w:t xml:space="preserve"> first threshold</w:t>
      </w:r>
      <w:r w:rsidR="00B65B92" w:rsidRPr="0051651A">
        <w:rPr>
          <w:rFonts w:eastAsia="MS Mincho"/>
          <w:color w:val="000000" w:themeColor="text1"/>
        </w:rPr>
        <w:t xml:space="preserve"> (e.g.</w:t>
      </w:r>
      <w:r w:rsidR="00943486">
        <w:rPr>
          <w:rFonts w:eastAsia="MS Mincho"/>
          <w:color w:val="000000" w:themeColor="text1"/>
        </w:rPr>
        <w:t>,</w:t>
      </w:r>
      <w:r w:rsidR="00B65B92" w:rsidRPr="0051651A">
        <w:rPr>
          <w:rFonts w:eastAsia="MS Mincho"/>
          <w:color w:val="000000" w:themeColor="text1"/>
        </w:rPr>
        <w:t xml:space="preserve"> 1.5 g for acceleration and 130 deg/s for angular velocity)</w:t>
      </w:r>
      <w:r w:rsidR="000A4F82" w:rsidRPr="0051651A">
        <w:rPr>
          <w:rFonts w:eastAsia="MS Mincho"/>
          <w:color w:val="000000" w:themeColor="text1"/>
        </w:rPr>
        <w:t xml:space="preserve">, the possible fall case is </w:t>
      </w:r>
      <w:r w:rsidR="00B65B92" w:rsidRPr="0051651A">
        <w:rPr>
          <w:rFonts w:eastAsia="MS Mincho"/>
          <w:color w:val="000000" w:themeColor="text1"/>
        </w:rPr>
        <w:t>defined</w:t>
      </w:r>
      <w:r w:rsidR="00874BE4" w:rsidRPr="0051651A">
        <w:rPr>
          <w:rFonts w:eastAsia="MS Mincho"/>
          <w:color w:val="000000" w:themeColor="text1"/>
        </w:rPr>
        <w:t xml:space="preserve"> and the value is marked.</w:t>
      </w:r>
      <w:r w:rsidR="00A51C04" w:rsidRPr="0051651A">
        <w:rPr>
          <w:rFonts w:eastAsia="MS Mincho"/>
          <w:color w:val="000000" w:themeColor="text1"/>
        </w:rPr>
        <w:t xml:space="preserve"> </w:t>
      </w:r>
      <w:r w:rsidR="00B65B92" w:rsidRPr="0051651A">
        <w:rPr>
          <w:rFonts w:eastAsia="MS Mincho"/>
          <w:color w:val="000000" w:themeColor="text1"/>
        </w:rPr>
        <w:t xml:space="preserve">In this case, </w:t>
      </w:r>
      <w:r w:rsidR="00A51C04" w:rsidRPr="0051651A">
        <w:rPr>
          <w:rFonts w:eastAsia="MS Mincho"/>
          <w:color w:val="000000" w:themeColor="text1"/>
        </w:rPr>
        <w:t xml:space="preserve">the system </w:t>
      </w:r>
      <w:r w:rsidR="00D77BFE" w:rsidRPr="0051651A">
        <w:rPr>
          <w:rFonts w:eastAsia="MS Mincho"/>
          <w:color w:val="000000" w:themeColor="text1"/>
        </w:rPr>
        <w:t>compares the marked value</w:t>
      </w:r>
      <w:r w:rsidR="00194A12" w:rsidRPr="0051651A">
        <w:rPr>
          <w:rFonts w:eastAsia="MS Mincho"/>
          <w:color w:val="000000" w:themeColor="text1"/>
        </w:rPr>
        <w:t xml:space="preserve"> with 2</w:t>
      </w:r>
      <w:r w:rsidR="00D77BFE" w:rsidRPr="0051651A">
        <w:rPr>
          <w:rFonts w:eastAsia="MS Mincho"/>
          <w:color w:val="000000" w:themeColor="text1"/>
        </w:rPr>
        <w:t>0 previous value</w:t>
      </w:r>
      <w:r w:rsidR="00194A12" w:rsidRPr="0051651A">
        <w:rPr>
          <w:rFonts w:eastAsia="MS Mincho"/>
          <w:color w:val="000000" w:themeColor="text1"/>
        </w:rPr>
        <w:t>s</w:t>
      </w:r>
      <w:r w:rsidR="00D77BFE" w:rsidRPr="0051651A">
        <w:rPr>
          <w:rFonts w:eastAsia="MS Mincho"/>
          <w:color w:val="000000" w:themeColor="text1"/>
        </w:rPr>
        <w:t xml:space="preserve">. If </w:t>
      </w:r>
      <w:r w:rsidR="00194A12" w:rsidRPr="0051651A">
        <w:rPr>
          <w:rFonts w:eastAsia="MS Mincho"/>
          <w:color w:val="000000" w:themeColor="text1"/>
        </w:rPr>
        <w:t xml:space="preserve">the </w:t>
      </w:r>
      <w:r w:rsidR="00D77BFE" w:rsidRPr="0051651A">
        <w:rPr>
          <w:rFonts w:eastAsia="MS Mincho"/>
          <w:color w:val="000000" w:themeColor="text1"/>
        </w:rPr>
        <w:t xml:space="preserve">result shows the </w:t>
      </w:r>
      <w:r w:rsidR="00194A12" w:rsidRPr="0051651A">
        <w:rPr>
          <w:rFonts w:eastAsia="MS Mincho"/>
          <w:color w:val="000000" w:themeColor="text1"/>
        </w:rPr>
        <w:t>pattern of a fall</w:t>
      </w:r>
      <w:r w:rsidR="005B16F4">
        <w:rPr>
          <w:rFonts w:eastAsia="MS Mincho"/>
          <w:color w:val="000000" w:themeColor="text1"/>
        </w:rPr>
        <w:t xml:space="preserve"> case illustrated in Figure 12</w:t>
      </w:r>
      <w:r w:rsidR="0051651A">
        <w:rPr>
          <w:rFonts w:eastAsia="MS Mincho"/>
          <w:color w:val="000000" w:themeColor="text1"/>
        </w:rPr>
        <w:t>.3</w:t>
      </w:r>
      <w:r w:rsidR="00194A12" w:rsidRPr="0051651A">
        <w:rPr>
          <w:rFonts w:eastAsia="MS Mincho"/>
          <w:color w:val="000000" w:themeColor="text1"/>
        </w:rPr>
        <w:t>, a fall case is triggered. In addition to send</w:t>
      </w:r>
      <w:r w:rsidR="00943486">
        <w:rPr>
          <w:rFonts w:eastAsia="MS Mincho"/>
          <w:color w:val="000000" w:themeColor="text1"/>
        </w:rPr>
        <w:t>ing</w:t>
      </w:r>
      <w:r w:rsidR="00194A12" w:rsidRPr="0051651A">
        <w:rPr>
          <w:rFonts w:eastAsia="MS Mincho"/>
          <w:color w:val="000000" w:themeColor="text1"/>
        </w:rPr>
        <w:t xml:space="preserve"> a push notification message, an alarm message is sent to the system administrators to inform about the case that one of the sensors does not properly work. </w:t>
      </w:r>
    </w:p>
    <w:p w14:paraId="3EB207B5" w14:textId="77777777" w:rsidR="00401AF6" w:rsidRDefault="000A4F82" w:rsidP="000A4F82">
      <w:pPr>
        <w:spacing w:line="480" w:lineRule="auto"/>
        <w:jc w:val="center"/>
        <w:rPr>
          <w:rFonts w:eastAsia="MS Mincho"/>
          <w:color w:val="FF0000"/>
        </w:rPr>
      </w:pPr>
      <w:r>
        <w:rPr>
          <w:rFonts w:eastAsia="MS Mincho"/>
          <w:noProof/>
          <w:lang w:val="fi-FI" w:eastAsia="fi-FI"/>
        </w:rPr>
        <w:drawing>
          <wp:inline distT="0" distB="0" distL="0" distR="0" wp14:anchorId="6A432EA0" wp14:editId="508D4A86">
            <wp:extent cx="5069696" cy="2352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 gateway (1).png"/>
                    <pic:cNvPicPr/>
                  </pic:nvPicPr>
                  <pic:blipFill>
                    <a:blip r:embed="rId13">
                      <a:extLst>
                        <a:ext uri="{28A0092B-C50C-407E-A947-70E740481C1C}">
                          <a14:useLocalDpi xmlns:a14="http://schemas.microsoft.com/office/drawing/2010/main" val="0"/>
                        </a:ext>
                      </a:extLst>
                    </a:blip>
                    <a:stretch>
                      <a:fillRect/>
                    </a:stretch>
                  </pic:blipFill>
                  <pic:spPr>
                    <a:xfrm>
                      <a:off x="0" y="0"/>
                      <a:ext cx="5086980" cy="2360696"/>
                    </a:xfrm>
                    <a:prstGeom prst="rect">
                      <a:avLst/>
                    </a:prstGeom>
                  </pic:spPr>
                </pic:pic>
              </a:graphicData>
            </a:graphic>
          </wp:inline>
        </w:drawing>
      </w:r>
    </w:p>
    <w:p w14:paraId="4EDE7D19" w14:textId="372C0DF6" w:rsidR="00401AF6" w:rsidRDefault="005B16F4" w:rsidP="0051651A">
      <w:pPr>
        <w:pStyle w:val="Caption"/>
        <w:jc w:val="center"/>
        <w:rPr>
          <w:rFonts w:eastAsia="MS Mincho"/>
        </w:rPr>
      </w:pPr>
      <w:r>
        <w:rPr>
          <w:rFonts w:eastAsia="MS Mincho"/>
        </w:rPr>
        <w:t>Figure 12</w:t>
      </w:r>
      <w:r w:rsidR="0051651A">
        <w:rPr>
          <w:rFonts w:eastAsia="MS Mincho"/>
        </w:rPr>
        <w:t>.4</w:t>
      </w:r>
      <w:r w:rsidR="000A4F82">
        <w:rPr>
          <w:rFonts w:eastAsia="MS Mincho"/>
        </w:rPr>
        <w:t>: Multi-level threshold based fall detection algorithm</w:t>
      </w:r>
    </w:p>
    <w:p w14:paraId="487219D3" w14:textId="77777777" w:rsidR="000F405D" w:rsidRDefault="00ED547B" w:rsidP="000F405D">
      <w:pPr>
        <w:pStyle w:val="Heading3"/>
        <w:ind w:left="1582"/>
        <w:rPr>
          <w:rFonts w:eastAsia="MS Mincho"/>
        </w:rPr>
      </w:pPr>
      <w:r>
        <w:rPr>
          <w:rFonts w:eastAsia="MS Mincho"/>
        </w:rPr>
        <w:lastRenderedPageBreak/>
        <w:t>Fault detection</w:t>
      </w:r>
    </w:p>
    <w:p w14:paraId="5C558326" w14:textId="6888D996" w:rsidR="00A01FB4" w:rsidRDefault="00ED547B" w:rsidP="00A01FB4">
      <w:pPr>
        <w:spacing w:line="480" w:lineRule="auto"/>
        <w:rPr>
          <w:rFonts w:eastAsia="MS Mincho"/>
        </w:rPr>
      </w:pPr>
      <w:r>
        <w:rPr>
          <w:rFonts w:eastAsia="MS Mincho"/>
        </w:rPr>
        <w:t xml:space="preserve">Fault detection is a very important service of Fog because it helps to avoid </w:t>
      </w:r>
      <w:r w:rsidR="00274A16">
        <w:rPr>
          <w:rFonts w:eastAsia="MS Mincho"/>
        </w:rPr>
        <w:t>a l</w:t>
      </w:r>
      <w:r>
        <w:rPr>
          <w:rFonts w:eastAsia="MS Mincho"/>
        </w:rPr>
        <w:t xml:space="preserve">ong interruption of Fog services. </w:t>
      </w:r>
      <w:r w:rsidR="00274A16">
        <w:rPr>
          <w:rFonts w:eastAsia="MS Mincho"/>
        </w:rPr>
        <w:t xml:space="preserve">The fault detection service is responsible for detecting abnormality related to sensor nodes and smart gateways. </w:t>
      </w:r>
      <w:r w:rsidR="00A01FB4">
        <w:rPr>
          <w:rFonts w:eastAsia="MS Mincho"/>
        </w:rPr>
        <w:t>When a smart gateway does not receive any data from a specific sensor node during a short period of time (e.g.</w:t>
      </w:r>
      <w:r w:rsidR="00943486">
        <w:rPr>
          <w:rFonts w:eastAsia="MS Mincho"/>
        </w:rPr>
        <w:t>,</w:t>
      </w:r>
      <w:r w:rsidR="00A01FB4">
        <w:rPr>
          <w:rFonts w:eastAsia="MS Mincho"/>
        </w:rPr>
        <w:t xml:space="preserve"> 5 s</w:t>
      </w:r>
      <w:ins w:id="34" w:author="tuan" w:date="2018-04-05T13:07:00Z">
        <w:r w:rsidR="003A1024">
          <w:rPr>
            <w:rFonts w:eastAsia="MS Mincho"/>
          </w:rPr>
          <w:t xml:space="preserve"> </w:t>
        </w:r>
      </w:ins>
      <w:r w:rsidR="00A01FB4">
        <w:rPr>
          <w:rFonts w:eastAsia="MS Mincho"/>
        </w:rPr>
        <w:t>- 10 s), the fault detection service sends predefined commands or instructions to the node. If the node does not reply to the smart gateway after several commands are sent</w:t>
      </w:r>
      <w:r w:rsidR="00943486">
        <w:rPr>
          <w:rFonts w:eastAsia="MS Mincho"/>
        </w:rPr>
        <w:t>,</w:t>
      </w:r>
    </w:p>
    <w:p w14:paraId="57953E4B" w14:textId="23DC7A73" w:rsidR="00517A73" w:rsidRDefault="00943486" w:rsidP="0051651A">
      <w:pPr>
        <w:spacing w:line="480" w:lineRule="auto"/>
        <w:rPr>
          <w:rFonts w:eastAsia="MS Mincho"/>
        </w:rPr>
      </w:pPr>
      <w:r>
        <w:rPr>
          <w:rFonts w:eastAsia="MS Mincho"/>
        </w:rPr>
        <w:t>t</w:t>
      </w:r>
      <w:r w:rsidR="00274A16">
        <w:rPr>
          <w:rFonts w:eastAsia="MS Mincho"/>
        </w:rPr>
        <w:t>he fault detection service triggers a push notification service for informing the system’s administrators.</w:t>
      </w:r>
      <w:r w:rsidR="00A01FB4">
        <w:rPr>
          <w:rFonts w:eastAsia="MS Mincho"/>
        </w:rPr>
        <w:t xml:space="preserve"> </w:t>
      </w:r>
      <w:r w:rsidR="003B0E1C">
        <w:rPr>
          <w:rFonts w:eastAsia="MS Mincho"/>
        </w:rPr>
        <w:t>A s</w:t>
      </w:r>
      <w:r w:rsidR="00A01FB4">
        <w:rPr>
          <w:rFonts w:eastAsia="MS Mincho"/>
        </w:rPr>
        <w:t xml:space="preserve">imilar mechanism is applied for detecting non-functional gateways. The gateway periodically sends </w:t>
      </w:r>
      <w:r w:rsidR="003B0E1C">
        <w:rPr>
          <w:rFonts w:eastAsia="MS Mincho"/>
        </w:rPr>
        <w:t xml:space="preserve">predefined </w:t>
      </w:r>
      <w:r w:rsidR="00A01FB4">
        <w:rPr>
          <w:rFonts w:eastAsia="MS Mincho"/>
        </w:rPr>
        <w:t>multicast messages to neighbor gat</w:t>
      </w:r>
      <w:r w:rsidR="00490F99">
        <w:rPr>
          <w:rFonts w:eastAsia="MS Mincho"/>
        </w:rPr>
        <w:t xml:space="preserve">eways and waits for the replies. If the gateway does not receive any reply from </w:t>
      </w:r>
      <w:r w:rsidR="00085BB0">
        <w:rPr>
          <w:rFonts w:eastAsia="MS Mincho"/>
        </w:rPr>
        <w:t>its</w:t>
      </w:r>
      <w:r w:rsidR="00490F99">
        <w:rPr>
          <w:rFonts w:eastAsia="MS Mincho"/>
        </w:rPr>
        <w:t xml:space="preserve"> neighbors after some periods of time and a couple of messages, it triggers the push notification service. In case that only single gateway is used in the system, the fault detection service for detecting </w:t>
      </w:r>
      <w:bookmarkStart w:id="35" w:name="OLE_LINK1"/>
      <w:bookmarkStart w:id="36" w:name="OLE_LINK2"/>
      <w:r w:rsidR="00490F99">
        <w:rPr>
          <w:rFonts w:eastAsia="MS Mincho"/>
        </w:rPr>
        <w:t xml:space="preserve">dysfunctional </w:t>
      </w:r>
      <w:bookmarkEnd w:id="35"/>
      <w:bookmarkEnd w:id="36"/>
      <w:r w:rsidR="00490F99">
        <w:rPr>
          <w:rFonts w:eastAsia="MS Mincho"/>
        </w:rPr>
        <w:t>gateways can be implemented at Cloud and the similar mechanism is applied.</w:t>
      </w:r>
      <w:r w:rsidR="00A01FB4">
        <w:rPr>
          <w:rFonts w:eastAsia="MS Mincho"/>
        </w:rPr>
        <w:t xml:space="preserve"> </w:t>
      </w:r>
      <w:r w:rsidR="00274A16">
        <w:rPr>
          <w:rFonts w:eastAsia="MS Mincho"/>
        </w:rPr>
        <w:t xml:space="preserve"> </w:t>
      </w:r>
    </w:p>
    <w:p w14:paraId="138395E5" w14:textId="77777777" w:rsidR="00200FE9" w:rsidRDefault="00200FE9" w:rsidP="00200FE9">
      <w:pPr>
        <w:pStyle w:val="Heading3"/>
        <w:ind w:left="1582"/>
        <w:rPr>
          <w:rFonts w:eastAsia="MS Mincho"/>
        </w:rPr>
      </w:pPr>
      <w:r>
        <w:rPr>
          <w:rFonts w:eastAsia="MS Mincho"/>
        </w:rPr>
        <w:t>Data analysis</w:t>
      </w:r>
    </w:p>
    <w:p w14:paraId="3A1A3314" w14:textId="2B0741D9" w:rsidR="00B06AF1" w:rsidRPr="00B06AF1" w:rsidRDefault="003B0E1C" w:rsidP="00B06AF1">
      <w:pPr>
        <w:spacing w:line="480" w:lineRule="auto"/>
        <w:rPr>
          <w:rFonts w:eastAsia="MS Mincho"/>
        </w:rPr>
      </w:pPr>
      <w:r>
        <w:rPr>
          <w:rFonts w:eastAsia="MS Mincho"/>
        </w:rPr>
        <w:t>The r</w:t>
      </w:r>
      <w:r w:rsidR="00B06AF1" w:rsidRPr="00B06AF1">
        <w:rPr>
          <w:rFonts w:eastAsia="MS Mincho"/>
        </w:rPr>
        <w:t>aw data captured from sensors need</w:t>
      </w:r>
      <w:r w:rsidR="00214B18">
        <w:rPr>
          <w:rFonts w:eastAsia="MS Mincho"/>
        </w:rPr>
        <w:t>s</w:t>
      </w:r>
      <w:r w:rsidR="00B06AF1" w:rsidRPr="00B06AF1">
        <w:rPr>
          <w:rFonts w:eastAsia="MS Mincho"/>
        </w:rPr>
        <w:t xml:space="preserve"> to be processed and analyzed into information for disease diagnosis and health monitoring. However, sensor nodes usually have limited computing power to manage all the tasks such as digitalization, communicating </w:t>
      </w:r>
      <w:ins w:id="37" w:author="tuan" w:date="2018-04-06T16:18:00Z">
        <w:r w:rsidR="00203825">
          <w:rPr>
            <w:rFonts w:eastAsia="MS Mincho"/>
          </w:rPr>
          <w:t xml:space="preserve">with </w:t>
        </w:r>
      </w:ins>
      <w:del w:id="38" w:author="tuan" w:date="2018-04-06T16:18:00Z">
        <w:r w:rsidR="00B06AF1" w:rsidRPr="00B06AF1" w:rsidDel="00203825">
          <w:rPr>
            <w:rFonts w:eastAsia="MS Mincho"/>
          </w:rPr>
          <w:delText xml:space="preserve">between analog-to-digital front-end and </w:delText>
        </w:r>
      </w:del>
      <w:r w:rsidR="00B06AF1" w:rsidRPr="00B06AF1">
        <w:rPr>
          <w:rFonts w:eastAsia="MS Mincho"/>
        </w:rPr>
        <w:t>wireless data transmission module</w:t>
      </w:r>
      <w:ins w:id="39" w:author="tuan" w:date="2018-04-06T16:18:00Z">
        <w:r w:rsidR="00203825">
          <w:rPr>
            <w:rFonts w:eastAsia="MS Mincho"/>
          </w:rPr>
          <w:t>s</w:t>
        </w:r>
      </w:ins>
      <w:r w:rsidR="00B06AF1" w:rsidRPr="00B06AF1">
        <w:rPr>
          <w:rFonts w:eastAsia="MS Mincho"/>
        </w:rPr>
        <w:t xml:space="preserve">, signal processing and data analysis. </w:t>
      </w:r>
      <w:r>
        <w:rPr>
          <w:rFonts w:eastAsia="MS Mincho"/>
        </w:rPr>
        <w:t>The processing</w:t>
      </w:r>
      <w:r w:rsidRPr="00B06AF1">
        <w:rPr>
          <w:rFonts w:eastAsia="MS Mincho"/>
        </w:rPr>
        <w:t xml:space="preserve"> </w:t>
      </w:r>
      <w:r w:rsidR="00B06AF1" w:rsidRPr="00B06AF1">
        <w:rPr>
          <w:rFonts w:eastAsia="MS Mincho"/>
        </w:rPr>
        <w:t xml:space="preserve">is even more challenging for a node integrating multiple sensors with a high data rate and needs instant data transmission or local data storage. Comparatively, fog computing in an IoT system has stronger computing power than the energy efficient microprocessors in a sensor node, which can provide application customized data analysis and provide timely feedback to end users. </w:t>
      </w:r>
    </w:p>
    <w:p w14:paraId="1A266BA5" w14:textId="77777777" w:rsidR="00567DC6" w:rsidRPr="00B06AF1" w:rsidRDefault="00B06AF1" w:rsidP="00B638B4">
      <w:pPr>
        <w:spacing w:line="480" w:lineRule="auto"/>
        <w:ind w:firstLine="720"/>
        <w:rPr>
          <w:rFonts w:eastAsia="MS Mincho"/>
        </w:rPr>
      </w:pPr>
      <w:r w:rsidRPr="00B06AF1">
        <w:rPr>
          <w:rFonts w:eastAsia="MS Mincho"/>
        </w:rPr>
        <w:lastRenderedPageBreak/>
        <w:t>Data analysis methods are signal-dependent and application-dependent. However, the data analysis procedure usually contains data preprocessing and feature extraction. The extracted features are the data for statistical analysis or machine learning methods.</w:t>
      </w:r>
    </w:p>
    <w:p w14:paraId="4EFC6990" w14:textId="77777777" w:rsidR="00567DC6" w:rsidRDefault="00567DC6" w:rsidP="00517A73">
      <w:pPr>
        <w:rPr>
          <w:rFonts w:eastAsia="MS Mincho"/>
        </w:rPr>
      </w:pPr>
    </w:p>
    <w:p w14:paraId="446AA43C" w14:textId="77777777" w:rsidR="00BD54C3" w:rsidRPr="00BD54C3" w:rsidRDefault="00870DF2" w:rsidP="00BD54C3">
      <w:pPr>
        <w:pStyle w:val="Heading1"/>
        <w:numPr>
          <w:ilvl w:val="0"/>
          <w:numId w:val="23"/>
        </w:numPr>
        <w:rPr>
          <w:rFonts w:eastAsia="MS Mincho"/>
        </w:rPr>
      </w:pPr>
      <w:bookmarkStart w:id="40" w:name="_Ref502485090"/>
      <w:r>
        <w:rPr>
          <w:rFonts w:eastAsia="MS Mincho"/>
        </w:rPr>
        <w:t>System</w:t>
      </w:r>
      <w:r w:rsidR="00200FE9" w:rsidRPr="00200FE9">
        <w:rPr>
          <w:rFonts w:eastAsia="MS Mincho"/>
        </w:rPr>
        <w:t xml:space="preserve"> </w:t>
      </w:r>
      <w:r w:rsidR="00BD54C3">
        <w:rPr>
          <w:rFonts w:eastAsia="MS Mincho"/>
        </w:rPr>
        <w:t>implementation</w:t>
      </w:r>
      <w:bookmarkEnd w:id="40"/>
    </w:p>
    <w:p w14:paraId="4A2B735A" w14:textId="77777777" w:rsidR="00562773" w:rsidRDefault="001067DA" w:rsidP="0014557D">
      <w:pPr>
        <w:spacing w:line="480" w:lineRule="auto"/>
        <w:rPr>
          <w:rFonts w:eastAsia="MS Mincho"/>
        </w:rPr>
      </w:pPr>
      <w:r>
        <w:rPr>
          <w:rFonts w:eastAsia="MS Mincho"/>
        </w:rPr>
        <w:t xml:space="preserve">A complete </w:t>
      </w:r>
      <w:r w:rsidR="00562773">
        <w:rPr>
          <w:rFonts w:eastAsia="MS Mincho"/>
        </w:rPr>
        <w:t xml:space="preserve">remote real-time health monitoring </w:t>
      </w:r>
      <w:r>
        <w:rPr>
          <w:rFonts w:eastAsia="MS Mincho"/>
        </w:rPr>
        <w:t xml:space="preserve">IoT system with Fog services is </w:t>
      </w:r>
      <w:r w:rsidR="00562773">
        <w:rPr>
          <w:rFonts w:eastAsia="MS Mincho"/>
        </w:rPr>
        <w:t xml:space="preserve">built. </w:t>
      </w:r>
      <w:r w:rsidR="00A66BEC">
        <w:rPr>
          <w:rFonts w:eastAsia="MS Mincho"/>
        </w:rPr>
        <w:t xml:space="preserve">The system </w:t>
      </w:r>
      <w:r w:rsidR="00CB10F6">
        <w:rPr>
          <w:rFonts w:eastAsia="MS Mincho"/>
        </w:rPr>
        <w:t>consist</w:t>
      </w:r>
      <w:r w:rsidR="003B0E1C">
        <w:rPr>
          <w:rFonts w:eastAsia="MS Mincho"/>
        </w:rPr>
        <w:t>s</w:t>
      </w:r>
      <w:r w:rsidR="00CB10F6">
        <w:rPr>
          <w:rFonts w:eastAsia="MS Mincho"/>
        </w:rPr>
        <w:t xml:space="preserve"> of several wearable sensor nodes, smart gateways with Fog services, Cloud servers and terminals. Detailed implementation</w:t>
      </w:r>
      <w:r>
        <w:rPr>
          <w:rFonts w:eastAsia="MS Mincho"/>
        </w:rPr>
        <w:t>s</w:t>
      </w:r>
      <w:r w:rsidR="00CB10F6">
        <w:rPr>
          <w:rFonts w:eastAsia="MS Mincho"/>
        </w:rPr>
        <w:t xml:space="preserve"> </w:t>
      </w:r>
      <w:r>
        <w:rPr>
          <w:rFonts w:eastAsia="MS Mincho"/>
        </w:rPr>
        <w:t>of these components are</w:t>
      </w:r>
      <w:r w:rsidR="00CB10F6">
        <w:rPr>
          <w:rFonts w:eastAsia="MS Mincho"/>
        </w:rPr>
        <w:t xml:space="preserve"> discussed as follows:</w:t>
      </w:r>
    </w:p>
    <w:p w14:paraId="7FF53090" w14:textId="77777777" w:rsidR="00CB10F6" w:rsidRDefault="00562773" w:rsidP="0076358A">
      <w:pPr>
        <w:pStyle w:val="Heading2"/>
        <w:numPr>
          <w:ilvl w:val="1"/>
          <w:numId w:val="30"/>
        </w:numPr>
        <w:jc w:val="left"/>
        <w:rPr>
          <w:rFonts w:eastAsia="MS Mincho"/>
        </w:rPr>
      </w:pPr>
      <w:r w:rsidRPr="00B6552F">
        <w:rPr>
          <w:rFonts w:eastAsia="MS Mincho"/>
        </w:rPr>
        <w:t>Sensor node implementation</w:t>
      </w:r>
    </w:p>
    <w:p w14:paraId="7C550197" w14:textId="3EA8C1F8" w:rsidR="003C66C0" w:rsidRDefault="00B65D6A" w:rsidP="00037BD1">
      <w:pPr>
        <w:spacing w:line="480" w:lineRule="auto"/>
        <w:rPr>
          <w:rFonts w:eastAsia="MS Mincho"/>
        </w:rPr>
      </w:pPr>
      <w:r>
        <w:rPr>
          <w:rFonts w:eastAsia="MS Mincho"/>
        </w:rPr>
        <w:t xml:space="preserve">Two types of sensor nodes including wearable sensor nodes and static sensor nodes are implemented. Wearable sensor nodes are used for collecting ECG, body temperate and body motion while static sensor nodes </w:t>
      </w:r>
      <w:r w:rsidR="00FE4D05">
        <w:rPr>
          <w:rFonts w:eastAsia="MS Mincho"/>
        </w:rPr>
        <w:t xml:space="preserve">are placed </w:t>
      </w:r>
      <w:r w:rsidR="003B0E1C">
        <w:rPr>
          <w:rFonts w:eastAsia="MS Mincho"/>
        </w:rPr>
        <w:t xml:space="preserve">in </w:t>
      </w:r>
      <w:r w:rsidR="00FE4D05">
        <w:rPr>
          <w:rFonts w:eastAsia="MS Mincho"/>
        </w:rPr>
        <w:t xml:space="preserve">a room for </w:t>
      </w:r>
      <w:r>
        <w:rPr>
          <w:rFonts w:eastAsia="MS Mincho"/>
        </w:rPr>
        <w:t>monitor</w:t>
      </w:r>
      <w:r w:rsidR="00FE4D05">
        <w:rPr>
          <w:rFonts w:eastAsia="MS Mincho"/>
        </w:rPr>
        <w:t>ing</w:t>
      </w:r>
      <w:r>
        <w:rPr>
          <w:rFonts w:eastAsia="MS Mincho"/>
        </w:rPr>
        <w:t xml:space="preserve"> room temperature and humidity.</w:t>
      </w:r>
      <w:r w:rsidR="00FE4D05">
        <w:rPr>
          <w:rFonts w:eastAsia="MS Mincho"/>
        </w:rPr>
        <w:t xml:space="preserve"> </w:t>
      </w:r>
      <w:r w:rsidR="00E27BF1">
        <w:rPr>
          <w:rFonts w:eastAsia="MS Mincho"/>
        </w:rPr>
        <w:t>Although several communication protocols such as Wi-Fi, nRF, Bluetooth, and 6LoWPAN are used in our experiments, the implementation of</w:t>
      </w:r>
      <w:r w:rsidR="003B0E1C">
        <w:rPr>
          <w:rFonts w:eastAsia="MS Mincho"/>
        </w:rPr>
        <w:t xml:space="preserve"> </w:t>
      </w:r>
      <w:r w:rsidR="00E27BF1">
        <w:rPr>
          <w:rFonts w:eastAsia="MS Mincho"/>
        </w:rPr>
        <w:t xml:space="preserve">sensor nodes based on nRF </w:t>
      </w:r>
      <w:r w:rsidR="003B0E1C">
        <w:rPr>
          <w:rFonts w:eastAsia="MS Mincho"/>
        </w:rPr>
        <w:t>is</w:t>
      </w:r>
      <w:r w:rsidR="00E27BF1">
        <w:rPr>
          <w:rFonts w:eastAsia="MS Mincho"/>
        </w:rPr>
        <w:t xml:space="preserve"> merely described in detail in this chapter. The implementation of other sensor nodes based on Wi-Fi, Bluetooth, and 6</w:t>
      </w:r>
      <w:r w:rsidR="00536A9E">
        <w:rPr>
          <w:rFonts w:eastAsia="MS Mincho"/>
        </w:rPr>
        <w:t>L</w:t>
      </w:r>
      <w:r w:rsidR="00E27BF1">
        <w:rPr>
          <w:rFonts w:eastAsia="MS Mincho"/>
        </w:rPr>
        <w:t xml:space="preserve">oWPAN are </w:t>
      </w:r>
      <w:r w:rsidR="003C66C0">
        <w:rPr>
          <w:rFonts w:eastAsia="MS Mincho"/>
        </w:rPr>
        <w:t xml:space="preserve">carefully </w:t>
      </w:r>
      <w:r w:rsidR="00E27BF1">
        <w:rPr>
          <w:rFonts w:eastAsia="MS Mincho"/>
        </w:rPr>
        <w:t xml:space="preserve">discussed in our </w:t>
      </w:r>
      <w:r w:rsidR="003C66C0">
        <w:rPr>
          <w:rFonts w:eastAsia="MS Mincho"/>
        </w:rPr>
        <w:t xml:space="preserve">other </w:t>
      </w:r>
      <w:r w:rsidR="00E27BF1">
        <w:rPr>
          <w:rFonts w:eastAsia="MS Mincho"/>
        </w:rPr>
        <w:t>works</w:t>
      </w:r>
      <w:r w:rsidR="0051651A">
        <w:rPr>
          <w:rFonts w:eastAsia="MS Mincho"/>
        </w:rPr>
        <w:t xml:space="preserve"> </w:t>
      </w:r>
      <w:sdt>
        <w:sdtPr>
          <w:rPr>
            <w:rFonts w:eastAsia="MS Mincho"/>
          </w:rPr>
          <w:id w:val="1581941567"/>
          <w:citation/>
        </w:sdtPr>
        <w:sdtContent>
          <w:r w:rsidR="0051651A">
            <w:rPr>
              <w:rFonts w:eastAsia="MS Mincho"/>
            </w:rPr>
            <w:fldChar w:fldCharType="begin"/>
          </w:r>
          <w:r w:rsidR="005E1334">
            <w:rPr>
              <w:rFonts w:eastAsia="MS Mincho"/>
            </w:rPr>
            <w:instrText xml:space="preserve">CITATION TNG14 \l 1035 </w:instrText>
          </w:r>
          <w:r w:rsidR="0051651A">
            <w:rPr>
              <w:rFonts w:eastAsia="MS Mincho"/>
            </w:rPr>
            <w:fldChar w:fldCharType="separate"/>
          </w:r>
          <w:r w:rsidR="00536F5A" w:rsidRPr="00536F5A">
            <w:rPr>
              <w:rFonts w:eastAsia="MS Mincho"/>
              <w:noProof/>
            </w:rPr>
            <w:t>[6]</w:t>
          </w:r>
          <w:r w:rsidR="0051651A">
            <w:rPr>
              <w:rFonts w:eastAsia="MS Mincho"/>
            </w:rPr>
            <w:fldChar w:fldCharType="end"/>
          </w:r>
        </w:sdtContent>
      </w:sdt>
      <w:sdt>
        <w:sdtPr>
          <w:rPr>
            <w:rFonts w:eastAsia="MS Mincho"/>
          </w:rPr>
          <w:id w:val="-1156830110"/>
          <w:citation/>
        </w:sdtPr>
        <w:sdtContent>
          <w:r w:rsidR="0051651A">
            <w:rPr>
              <w:rFonts w:eastAsia="MS Mincho"/>
            </w:rPr>
            <w:fldChar w:fldCharType="begin"/>
          </w:r>
          <w:r w:rsidR="0051651A" w:rsidRPr="0051651A">
            <w:rPr>
              <w:rFonts w:eastAsia="MS Mincho"/>
            </w:rPr>
            <w:instrText xml:space="preserve"> CITATION TNG152 \l 1035 </w:instrText>
          </w:r>
          <w:r w:rsidR="0051651A">
            <w:rPr>
              <w:rFonts w:eastAsia="MS Mincho"/>
            </w:rPr>
            <w:fldChar w:fldCharType="separate"/>
          </w:r>
          <w:r w:rsidR="00536F5A">
            <w:rPr>
              <w:rFonts w:eastAsia="MS Mincho"/>
              <w:noProof/>
            </w:rPr>
            <w:t xml:space="preserve"> </w:t>
          </w:r>
          <w:r w:rsidR="00536F5A" w:rsidRPr="00536F5A">
            <w:rPr>
              <w:rFonts w:eastAsia="MS Mincho"/>
              <w:noProof/>
            </w:rPr>
            <w:t>[7]</w:t>
          </w:r>
          <w:r w:rsidR="0051651A">
            <w:rPr>
              <w:rFonts w:eastAsia="MS Mincho"/>
            </w:rPr>
            <w:fldChar w:fldCharType="end"/>
          </w:r>
        </w:sdtContent>
      </w:sdt>
      <w:sdt>
        <w:sdtPr>
          <w:rPr>
            <w:rFonts w:eastAsia="MS Mincho"/>
          </w:rPr>
          <w:id w:val="-1175654236"/>
          <w:citation/>
        </w:sdtPr>
        <w:sdtContent>
          <w:r w:rsidR="0051651A">
            <w:rPr>
              <w:rFonts w:eastAsia="MS Mincho"/>
            </w:rPr>
            <w:fldChar w:fldCharType="begin"/>
          </w:r>
          <w:r w:rsidR="009412F4">
            <w:rPr>
              <w:rFonts w:eastAsia="MS Mincho"/>
            </w:rPr>
            <w:instrText xml:space="preserve">CITATION ITc17 \l 1035 </w:instrText>
          </w:r>
          <w:r w:rsidR="0051651A">
            <w:rPr>
              <w:rFonts w:eastAsia="MS Mincho"/>
            </w:rPr>
            <w:fldChar w:fldCharType="separate"/>
          </w:r>
          <w:r w:rsidR="00536F5A">
            <w:rPr>
              <w:rFonts w:eastAsia="MS Mincho"/>
              <w:noProof/>
            </w:rPr>
            <w:t xml:space="preserve"> </w:t>
          </w:r>
          <w:r w:rsidR="00536F5A" w:rsidRPr="00536F5A">
            <w:rPr>
              <w:rFonts w:eastAsia="MS Mincho"/>
              <w:noProof/>
            </w:rPr>
            <w:t>[13]</w:t>
          </w:r>
          <w:r w:rsidR="0051651A">
            <w:rPr>
              <w:rFonts w:eastAsia="MS Mincho"/>
            </w:rPr>
            <w:fldChar w:fldCharType="end"/>
          </w:r>
        </w:sdtContent>
      </w:sdt>
      <w:sdt>
        <w:sdtPr>
          <w:rPr>
            <w:rFonts w:eastAsia="MS Mincho"/>
          </w:rPr>
          <w:id w:val="1237899188"/>
          <w:citation/>
        </w:sdtPr>
        <w:sdtContent>
          <w:r w:rsidR="0051651A">
            <w:rPr>
              <w:rFonts w:eastAsia="MS Mincho"/>
            </w:rPr>
            <w:fldChar w:fldCharType="begin"/>
          </w:r>
          <w:r w:rsidR="00A67801">
            <w:rPr>
              <w:rFonts w:eastAsia="MS Mincho"/>
            </w:rPr>
            <w:instrText xml:space="preserve">CITATION TNG151 \l 1035 </w:instrText>
          </w:r>
          <w:r w:rsidR="0051651A">
            <w:rPr>
              <w:rFonts w:eastAsia="MS Mincho"/>
            </w:rPr>
            <w:fldChar w:fldCharType="separate"/>
          </w:r>
          <w:r w:rsidR="00536F5A">
            <w:rPr>
              <w:rFonts w:eastAsia="MS Mincho"/>
              <w:noProof/>
            </w:rPr>
            <w:t xml:space="preserve"> </w:t>
          </w:r>
          <w:r w:rsidR="00536F5A" w:rsidRPr="00536F5A">
            <w:rPr>
              <w:rFonts w:eastAsia="MS Mincho"/>
              <w:noProof/>
            </w:rPr>
            <w:t>[19]</w:t>
          </w:r>
          <w:r w:rsidR="0051651A">
            <w:rPr>
              <w:rFonts w:eastAsia="MS Mincho"/>
            </w:rPr>
            <w:fldChar w:fldCharType="end"/>
          </w:r>
        </w:sdtContent>
      </w:sdt>
      <w:r w:rsidR="0051651A">
        <w:rPr>
          <w:rFonts w:eastAsia="MS Mincho"/>
        </w:rPr>
        <w:t>.</w:t>
      </w:r>
    </w:p>
    <w:p w14:paraId="642AF2AB" w14:textId="6E7B5EC5" w:rsidR="003C66C0" w:rsidRDefault="003C66C0" w:rsidP="00037BD1">
      <w:pPr>
        <w:spacing w:line="480" w:lineRule="auto"/>
        <w:ind w:firstLine="720"/>
        <w:rPr>
          <w:rFonts w:eastAsia="MS Mincho"/>
        </w:rPr>
      </w:pPr>
      <w:r>
        <w:rPr>
          <w:rFonts w:eastAsia="MS Mincho"/>
        </w:rPr>
        <w:t>As mentioned, each sensor node has three primary components consisting of a micro-controller, sensors and a wireless communicati</w:t>
      </w:r>
      <w:r w:rsidR="0092334A">
        <w:rPr>
          <w:rFonts w:eastAsia="MS Mincho"/>
        </w:rPr>
        <w:t>on chip</w:t>
      </w:r>
      <w:r w:rsidR="006F429C">
        <w:rPr>
          <w:rFonts w:eastAsia="MS Mincho"/>
        </w:rPr>
        <w:t xml:space="preserve">. </w:t>
      </w:r>
      <w:r w:rsidR="00CF09B0">
        <w:rPr>
          <w:rFonts w:eastAsia="MS Mincho"/>
        </w:rPr>
        <w:t>According to Gia et al.</w:t>
      </w:r>
      <w:r w:rsidR="0092334A" w:rsidRPr="0092334A">
        <w:rPr>
          <w:rFonts w:eastAsia="MS Mincho"/>
        </w:rPr>
        <w:t xml:space="preserve"> </w:t>
      </w:r>
      <w:sdt>
        <w:sdtPr>
          <w:rPr>
            <w:rFonts w:eastAsia="MS Mincho"/>
          </w:rPr>
          <w:id w:val="-156465969"/>
          <w:citation/>
        </w:sdtPr>
        <w:sdtContent>
          <w:r w:rsidR="0051651A">
            <w:rPr>
              <w:rFonts w:eastAsia="MS Mincho"/>
            </w:rPr>
            <w:fldChar w:fldCharType="begin"/>
          </w:r>
          <w:r w:rsidR="0051651A" w:rsidRPr="005E1334">
            <w:rPr>
              <w:rFonts w:eastAsia="MS Mincho"/>
            </w:rPr>
            <w:instrText xml:space="preserve"> CITATION TNG18 \l 1035 </w:instrText>
          </w:r>
          <w:r w:rsidR="0051651A">
            <w:rPr>
              <w:rFonts w:eastAsia="MS Mincho"/>
            </w:rPr>
            <w:fldChar w:fldCharType="separate"/>
          </w:r>
          <w:r w:rsidR="00536F5A" w:rsidRPr="00536F5A">
            <w:rPr>
              <w:rFonts w:eastAsia="MS Mincho"/>
              <w:noProof/>
            </w:rPr>
            <w:t>[11]</w:t>
          </w:r>
          <w:r w:rsidR="0051651A">
            <w:rPr>
              <w:rFonts w:eastAsia="MS Mincho"/>
            </w:rPr>
            <w:fldChar w:fldCharType="end"/>
          </w:r>
        </w:sdtContent>
      </w:sdt>
      <w:r w:rsidR="00CF09B0">
        <w:rPr>
          <w:rFonts w:eastAsia="MS Mincho"/>
        </w:rPr>
        <w:t xml:space="preserve">, </w:t>
      </w:r>
      <w:r w:rsidR="006D0971">
        <w:rPr>
          <w:rFonts w:eastAsia="MS Mincho"/>
        </w:rPr>
        <w:t xml:space="preserve">an </w:t>
      </w:r>
      <w:r w:rsidR="00CF09B0">
        <w:rPr>
          <w:rFonts w:eastAsia="MS Mincho"/>
        </w:rPr>
        <w:t xml:space="preserve">8-bit microcontroller is more </w:t>
      </w:r>
      <w:r w:rsidR="0092334A">
        <w:rPr>
          <w:rFonts w:eastAsia="MS Mincho"/>
        </w:rPr>
        <w:t>suitable</w:t>
      </w:r>
      <w:r w:rsidR="00CF09B0">
        <w:rPr>
          <w:rFonts w:eastAsia="MS Mincho"/>
        </w:rPr>
        <w:t xml:space="preserve"> </w:t>
      </w:r>
      <w:r w:rsidR="0092334A">
        <w:rPr>
          <w:rFonts w:eastAsia="MS Mincho"/>
        </w:rPr>
        <w:t xml:space="preserve">than </w:t>
      </w:r>
      <w:r w:rsidR="003B0E1C">
        <w:rPr>
          <w:rFonts w:eastAsia="MS Mincho"/>
        </w:rPr>
        <w:t xml:space="preserve">a </w:t>
      </w:r>
      <w:r w:rsidR="0092334A">
        <w:rPr>
          <w:rFonts w:eastAsia="MS Mincho"/>
        </w:rPr>
        <w:t xml:space="preserve">32-bit microcontroller for such an IoT sensor node which does not perform </w:t>
      </w:r>
      <w:r w:rsidR="003B0E1C">
        <w:rPr>
          <w:rFonts w:eastAsia="MS Mincho"/>
        </w:rPr>
        <w:t xml:space="preserve">heavy </w:t>
      </w:r>
      <w:r w:rsidR="0092334A">
        <w:rPr>
          <w:rFonts w:eastAsia="MS Mincho"/>
        </w:rPr>
        <w:t>computational tasks</w:t>
      </w:r>
      <w:r w:rsidR="00CF09B0">
        <w:rPr>
          <w:rFonts w:eastAsia="MS Mincho"/>
        </w:rPr>
        <w:t xml:space="preserve">. </w:t>
      </w:r>
      <w:r w:rsidR="0092334A">
        <w:rPr>
          <w:rFonts w:eastAsia="MS Mincho"/>
        </w:rPr>
        <w:t xml:space="preserve">In the implementation, </w:t>
      </w:r>
      <w:r w:rsidR="001A62EF">
        <w:rPr>
          <w:rFonts w:eastAsia="MS Mincho"/>
        </w:rPr>
        <w:t xml:space="preserve">a </w:t>
      </w:r>
      <w:r w:rsidR="0092334A">
        <w:rPr>
          <w:rFonts w:eastAsia="MS Mincho"/>
        </w:rPr>
        <w:t>low power 8 M</w:t>
      </w:r>
      <w:r w:rsidR="003B0E1C">
        <w:rPr>
          <w:rFonts w:eastAsia="MS Mincho"/>
        </w:rPr>
        <w:t>H</w:t>
      </w:r>
      <w:r w:rsidR="0092334A">
        <w:rPr>
          <w:rFonts w:eastAsia="MS Mincho"/>
        </w:rPr>
        <w:t xml:space="preserve">z Atmega328P is used because the micro-controller </w:t>
      </w:r>
      <w:r w:rsidR="0092334A">
        <w:rPr>
          <w:rFonts w:eastAsia="MS Mincho"/>
        </w:rPr>
        <w:lastRenderedPageBreak/>
        <w:t xml:space="preserve">consumes low energy during an active mode and it provides several sleep modes for saving energy. </w:t>
      </w:r>
      <w:r w:rsidR="00CC08BD">
        <w:rPr>
          <w:rFonts w:eastAsia="MS Mincho"/>
        </w:rPr>
        <w:t>In our experiments</w:t>
      </w:r>
      <w:r w:rsidR="00F33D75">
        <w:rPr>
          <w:rFonts w:eastAsia="MS Mincho"/>
        </w:rPr>
        <w:t xml:space="preserve">, </w:t>
      </w:r>
      <w:r w:rsidR="00CC08BD">
        <w:rPr>
          <w:rFonts w:eastAsia="MS Mincho"/>
        </w:rPr>
        <w:t>the micro-controller is in a deep sleep all the time except for receiving data from sensors and transmitting the data to smart gateways.</w:t>
      </w:r>
      <w:r w:rsidR="00F33D75">
        <w:rPr>
          <w:rFonts w:eastAsia="MS Mincho"/>
        </w:rPr>
        <w:t xml:space="preserve"> In several experiments, the micro-controller is active for performing encryption methods (e.g.</w:t>
      </w:r>
      <w:r w:rsidR="003B0E1C">
        <w:rPr>
          <w:rFonts w:eastAsia="MS Mincho"/>
        </w:rPr>
        <w:t>,</w:t>
      </w:r>
      <w:r w:rsidR="00F33D75">
        <w:rPr>
          <w:rFonts w:eastAsia="MS Mincho"/>
        </w:rPr>
        <w:t xml:space="preserve"> AES). </w:t>
      </w:r>
      <w:r w:rsidR="006F429C">
        <w:rPr>
          <w:rFonts w:eastAsia="MS Mincho"/>
        </w:rPr>
        <w:t xml:space="preserve">Although the </w:t>
      </w:r>
      <w:r w:rsidR="0048470C">
        <w:rPr>
          <w:rFonts w:eastAsia="MS Mincho"/>
        </w:rPr>
        <w:t>micro-controller</w:t>
      </w:r>
      <w:r w:rsidR="006F429C">
        <w:rPr>
          <w:rFonts w:eastAsia="MS Mincho"/>
        </w:rPr>
        <w:t xml:space="preserve"> supports up to 20 M</w:t>
      </w:r>
      <w:r w:rsidR="003B0E1C">
        <w:rPr>
          <w:rFonts w:eastAsia="MS Mincho"/>
        </w:rPr>
        <w:t>H</w:t>
      </w:r>
      <w:r w:rsidR="006F429C">
        <w:rPr>
          <w:rFonts w:eastAsia="MS Mincho"/>
        </w:rPr>
        <w:t>z with an external oscillator, 8 M</w:t>
      </w:r>
      <w:r w:rsidR="003B0E1C">
        <w:rPr>
          <w:rFonts w:eastAsia="MS Mincho"/>
        </w:rPr>
        <w:t>H</w:t>
      </w:r>
      <w:r w:rsidR="006F429C">
        <w:rPr>
          <w:rFonts w:eastAsia="MS Mincho"/>
        </w:rPr>
        <w:t>z is one of the most suitable frequenc</w:t>
      </w:r>
      <w:ins w:id="41" w:author="tuan" w:date="2018-04-06T16:20:00Z">
        <w:r w:rsidR="00203825">
          <w:rPr>
            <w:rFonts w:eastAsia="MS Mincho"/>
          </w:rPr>
          <w:t>ies</w:t>
        </w:r>
      </w:ins>
      <w:del w:id="42" w:author="tuan" w:date="2018-04-06T16:20:00Z">
        <w:r w:rsidR="006F429C" w:rsidDel="00203825">
          <w:rPr>
            <w:rFonts w:eastAsia="MS Mincho"/>
          </w:rPr>
          <w:delText>y</w:delText>
        </w:r>
      </w:del>
      <w:r w:rsidR="006F429C">
        <w:rPr>
          <w:rFonts w:eastAsia="MS Mincho"/>
        </w:rPr>
        <w:t xml:space="preserve"> for the sensor node. For running at 16 </w:t>
      </w:r>
      <w:ins w:id="43" w:author="tuan" w:date="2018-04-06T16:19:00Z">
        <w:r w:rsidR="00203825">
          <w:rPr>
            <w:rFonts w:eastAsia="MS Mincho"/>
          </w:rPr>
          <w:t xml:space="preserve">MHz </w:t>
        </w:r>
      </w:ins>
      <w:r w:rsidR="006F429C">
        <w:rPr>
          <w:rFonts w:eastAsia="MS Mincho"/>
        </w:rPr>
        <w:t>and 20 M</w:t>
      </w:r>
      <w:r w:rsidR="003B0E1C">
        <w:rPr>
          <w:rFonts w:eastAsia="MS Mincho"/>
        </w:rPr>
        <w:t>H</w:t>
      </w:r>
      <w:r w:rsidR="006F429C">
        <w:rPr>
          <w:rFonts w:eastAsia="MS Mincho"/>
        </w:rPr>
        <w:t xml:space="preserve">z, the micro-controller needs 5 V supply while </w:t>
      </w:r>
      <w:del w:id="44" w:author="tuan" w:date="2018-04-06T16:20:00Z">
        <w:r w:rsidR="006F429C" w:rsidDel="00203825">
          <w:rPr>
            <w:rFonts w:eastAsia="MS Mincho"/>
          </w:rPr>
          <w:delText>running at 8 M</w:delText>
        </w:r>
        <w:r w:rsidR="003B0E1C" w:rsidDel="00203825">
          <w:rPr>
            <w:rFonts w:eastAsia="MS Mincho"/>
          </w:rPr>
          <w:delText>H</w:delText>
        </w:r>
        <w:r w:rsidR="006F429C" w:rsidDel="00203825">
          <w:rPr>
            <w:rFonts w:eastAsia="MS Mincho"/>
          </w:rPr>
          <w:delText xml:space="preserve">z </w:delText>
        </w:r>
      </w:del>
      <w:ins w:id="45" w:author="tuan" w:date="2018-04-06T16:19:00Z">
        <w:r w:rsidR="00203825">
          <w:rPr>
            <w:rFonts w:eastAsia="MS Mincho"/>
          </w:rPr>
          <w:t xml:space="preserve">it </w:t>
        </w:r>
      </w:ins>
      <w:r w:rsidR="006F429C">
        <w:rPr>
          <w:rFonts w:eastAsia="MS Mincho"/>
        </w:rPr>
        <w:t>requires 3</w:t>
      </w:r>
      <w:ins w:id="46" w:author="tuan" w:date="2018-04-06T17:00:00Z">
        <w:r w:rsidR="00A1431D">
          <w:rPr>
            <w:rFonts w:eastAsia="MS Mincho"/>
          </w:rPr>
          <w:t xml:space="preserve"> </w:t>
        </w:r>
      </w:ins>
      <w:r w:rsidR="006F429C">
        <w:rPr>
          <w:rFonts w:eastAsia="MS Mincho"/>
        </w:rPr>
        <w:t xml:space="preserve">V </w:t>
      </w:r>
      <w:ins w:id="47" w:author="tuan" w:date="2018-04-06T16:20:00Z">
        <w:r w:rsidR="00203825">
          <w:rPr>
            <w:rFonts w:eastAsia="MS Mincho"/>
          </w:rPr>
          <w:t>for running at 8 MHz</w:t>
        </w:r>
      </w:ins>
      <w:del w:id="48" w:author="tuan" w:date="2018-04-06T16:20:00Z">
        <w:r w:rsidR="006F429C" w:rsidDel="00203825">
          <w:rPr>
            <w:rFonts w:eastAsia="MS Mincho"/>
          </w:rPr>
          <w:delText>which is suitable for an nRF chip</w:delText>
        </w:r>
      </w:del>
      <w:r w:rsidR="006F429C">
        <w:rPr>
          <w:rFonts w:eastAsia="MS Mincho"/>
        </w:rPr>
        <w:t>.</w:t>
      </w:r>
      <w:r w:rsidR="00CF09B0">
        <w:rPr>
          <w:rFonts w:eastAsia="MS Mincho"/>
        </w:rPr>
        <w:t xml:space="preserve"> According to Gia et al. </w:t>
      </w:r>
      <w:sdt>
        <w:sdtPr>
          <w:rPr>
            <w:rFonts w:eastAsia="MS Mincho"/>
          </w:rPr>
          <w:id w:val="901646600"/>
          <w:citation/>
        </w:sdtPr>
        <w:sdtContent>
          <w:r w:rsidR="0051651A">
            <w:rPr>
              <w:rFonts w:eastAsia="MS Mincho"/>
            </w:rPr>
            <w:fldChar w:fldCharType="begin"/>
          </w:r>
          <w:r w:rsidR="0051651A" w:rsidRPr="005E1334">
            <w:rPr>
              <w:rFonts w:eastAsia="MS Mincho"/>
            </w:rPr>
            <w:instrText xml:space="preserve"> CITATION TNG18 \l 1035 </w:instrText>
          </w:r>
          <w:r w:rsidR="0051651A">
            <w:rPr>
              <w:rFonts w:eastAsia="MS Mincho"/>
            </w:rPr>
            <w:fldChar w:fldCharType="separate"/>
          </w:r>
          <w:r w:rsidR="00536F5A" w:rsidRPr="00536F5A">
            <w:rPr>
              <w:rFonts w:eastAsia="MS Mincho"/>
              <w:noProof/>
            </w:rPr>
            <w:t>[11]</w:t>
          </w:r>
          <w:r w:rsidR="0051651A">
            <w:rPr>
              <w:rFonts w:eastAsia="MS Mincho"/>
            </w:rPr>
            <w:fldChar w:fldCharType="end"/>
          </w:r>
        </w:sdtContent>
      </w:sdt>
      <w:r w:rsidR="00CF09B0">
        <w:rPr>
          <w:rFonts w:eastAsia="MS Mincho"/>
        </w:rPr>
        <w:t xml:space="preserve">,  </w:t>
      </w:r>
      <w:r w:rsidR="006F429C">
        <w:rPr>
          <w:rFonts w:eastAsia="MS Mincho"/>
        </w:rPr>
        <w:t xml:space="preserve"> </w:t>
      </w:r>
      <w:ins w:id="49" w:author="Ming-Zhe Jiang" w:date="2018-04-06T12:49:00Z">
        <w:r w:rsidR="00617A75">
          <w:rPr>
            <w:rFonts w:eastAsia="MS Mincho"/>
          </w:rPr>
          <w:t>t</w:t>
        </w:r>
      </w:ins>
      <w:del w:id="50" w:author="Ming-Zhe Jiang" w:date="2018-04-06T12:49:00Z">
        <w:r w:rsidR="0092334A" w:rsidDel="00617A75">
          <w:rPr>
            <w:rFonts w:eastAsia="MS Mincho"/>
          </w:rPr>
          <w:delText>T</w:delText>
        </w:r>
      </w:del>
      <w:r w:rsidR="0092334A">
        <w:rPr>
          <w:rFonts w:eastAsia="MS Mincho"/>
        </w:rPr>
        <w:t xml:space="preserve">he micro-controller </w:t>
      </w:r>
      <w:r w:rsidR="00C808C3">
        <w:rPr>
          <w:rFonts w:eastAsia="MS Mincho"/>
        </w:rPr>
        <w:t>aims to communicate</w:t>
      </w:r>
      <w:r w:rsidR="0092334A">
        <w:rPr>
          <w:rFonts w:eastAsia="MS Mincho"/>
        </w:rPr>
        <w:t xml:space="preserve"> with sensors via 1 M</w:t>
      </w:r>
      <w:r w:rsidR="003B0E1C">
        <w:rPr>
          <w:rFonts w:eastAsia="MS Mincho"/>
        </w:rPr>
        <w:t>H</w:t>
      </w:r>
      <w:r w:rsidR="0092334A">
        <w:rPr>
          <w:rFonts w:eastAsia="MS Mincho"/>
        </w:rPr>
        <w:t>z SPI since SPI is more energy efficient than other wirer protocols such as I2C and UART</w:t>
      </w:r>
      <w:r w:rsidR="00C808C3">
        <w:rPr>
          <w:rFonts w:eastAsia="MS Mincho"/>
        </w:rPr>
        <w:t xml:space="preserve"> </w:t>
      </w:r>
      <w:sdt>
        <w:sdtPr>
          <w:rPr>
            <w:rFonts w:eastAsia="MS Mincho"/>
          </w:rPr>
          <w:id w:val="-1850399198"/>
          <w:citation/>
        </w:sdtPr>
        <w:sdtContent>
          <w:r w:rsidR="0051651A">
            <w:rPr>
              <w:rFonts w:eastAsia="MS Mincho"/>
            </w:rPr>
            <w:fldChar w:fldCharType="begin"/>
          </w:r>
          <w:r w:rsidR="0051651A" w:rsidRPr="0051651A">
            <w:rPr>
              <w:rFonts w:eastAsia="MS Mincho"/>
            </w:rPr>
            <w:instrText xml:space="preserve"> CITATION TNG18 \l 1035 </w:instrText>
          </w:r>
          <w:r w:rsidR="0051651A">
            <w:rPr>
              <w:rFonts w:eastAsia="MS Mincho"/>
            </w:rPr>
            <w:fldChar w:fldCharType="separate"/>
          </w:r>
          <w:r w:rsidR="00536F5A" w:rsidRPr="00536F5A">
            <w:rPr>
              <w:rFonts w:eastAsia="MS Mincho"/>
              <w:noProof/>
            </w:rPr>
            <w:t>[11]</w:t>
          </w:r>
          <w:r w:rsidR="0051651A">
            <w:rPr>
              <w:rFonts w:eastAsia="MS Mincho"/>
            </w:rPr>
            <w:fldChar w:fldCharType="end"/>
          </w:r>
        </w:sdtContent>
      </w:sdt>
      <w:r w:rsidR="0092334A">
        <w:rPr>
          <w:rFonts w:eastAsia="MS Mincho"/>
        </w:rPr>
        <w:t xml:space="preserve">. </w:t>
      </w:r>
    </w:p>
    <w:p w14:paraId="5EAC6ADA" w14:textId="54BB4DEE" w:rsidR="00B661BF" w:rsidRDefault="00C808C3" w:rsidP="00037BD1">
      <w:pPr>
        <w:spacing w:line="480" w:lineRule="auto"/>
        <w:ind w:firstLine="720"/>
        <w:rPr>
          <w:rFonts w:eastAsia="MS Mincho"/>
        </w:rPr>
      </w:pPr>
      <w:r>
        <w:rPr>
          <w:rFonts w:eastAsia="MS Mincho"/>
        </w:rPr>
        <w:t xml:space="preserve">For collecting ECG, analog front-end ADS1292 component is used. ADS1292 </w:t>
      </w:r>
      <w:r w:rsidR="00260928">
        <w:rPr>
          <w:rFonts w:eastAsia="MS Mincho"/>
        </w:rPr>
        <w:t>can collect</w:t>
      </w:r>
      <w:r>
        <w:rPr>
          <w:rFonts w:eastAsia="MS Mincho"/>
        </w:rPr>
        <w:t xml:space="preserve"> high-quality ECG with 2 channels</w:t>
      </w:r>
      <w:r w:rsidR="00B661BF">
        <w:rPr>
          <w:rFonts w:eastAsia="MS Mincho"/>
        </w:rPr>
        <w:t>. Each channel supports up to 8000 samples/s where each sample is 24 bits</w:t>
      </w:r>
      <w:r>
        <w:rPr>
          <w:rFonts w:eastAsia="MS Mincho"/>
        </w:rPr>
        <w:t>. ADS</w:t>
      </w:r>
      <w:r w:rsidR="00B661BF">
        <w:rPr>
          <w:rFonts w:eastAsia="MS Mincho"/>
        </w:rPr>
        <w:t xml:space="preserve">1292 consumes low energy and </w:t>
      </w:r>
      <w:r>
        <w:rPr>
          <w:rFonts w:eastAsia="MS Mincho"/>
        </w:rPr>
        <w:t>communicates with the micro-controller via SPI.</w:t>
      </w:r>
      <w:r w:rsidR="00FE4D05">
        <w:rPr>
          <w:rFonts w:eastAsia="MS Mincho"/>
        </w:rPr>
        <w:t xml:space="preserve"> In the experiments, 125 samples/s 2-channel ECG </w:t>
      </w:r>
      <w:r w:rsidR="00CC08BD">
        <w:rPr>
          <w:rFonts w:eastAsia="MS Mincho"/>
        </w:rPr>
        <w:t>is obtain</w:t>
      </w:r>
      <w:r w:rsidR="00C97E9B">
        <w:rPr>
          <w:rFonts w:eastAsia="MS Mincho"/>
        </w:rPr>
        <w:t>ed</w:t>
      </w:r>
      <w:r w:rsidR="00CC08BD">
        <w:rPr>
          <w:rFonts w:eastAsia="MS Mincho"/>
        </w:rPr>
        <w:t xml:space="preserve"> via 1 M</w:t>
      </w:r>
      <w:r w:rsidR="00C97E9B">
        <w:rPr>
          <w:rFonts w:eastAsia="MS Mincho"/>
        </w:rPr>
        <w:t>H</w:t>
      </w:r>
      <w:r w:rsidR="00CC08BD">
        <w:rPr>
          <w:rFonts w:eastAsia="MS Mincho"/>
        </w:rPr>
        <w:t>z SPI.</w:t>
      </w:r>
    </w:p>
    <w:p w14:paraId="178C1A25" w14:textId="2B5A2ACB" w:rsidR="00B661BF" w:rsidRDefault="00B661BF" w:rsidP="00037BD1">
      <w:pPr>
        <w:spacing w:line="480" w:lineRule="auto"/>
        <w:ind w:firstLine="720"/>
        <w:rPr>
          <w:rFonts w:eastAsia="MS Mincho"/>
        </w:rPr>
      </w:pPr>
      <w:r>
        <w:rPr>
          <w:rFonts w:eastAsia="MS Mincho"/>
        </w:rPr>
        <w:t xml:space="preserve">MPU9250, which is a 9-axis motion sensor consisting of </w:t>
      </w:r>
      <w:r w:rsidR="00C97E9B">
        <w:rPr>
          <w:rFonts w:eastAsia="MS Mincho"/>
        </w:rPr>
        <w:t xml:space="preserve">a </w:t>
      </w:r>
      <w:r>
        <w:rPr>
          <w:rFonts w:eastAsia="MS Mincho"/>
        </w:rPr>
        <w:t>3-</w:t>
      </w:r>
      <w:r w:rsidR="00C97E9B">
        <w:rPr>
          <w:rFonts w:eastAsia="MS Mincho"/>
        </w:rPr>
        <w:t>D</w:t>
      </w:r>
      <w:r>
        <w:rPr>
          <w:rFonts w:eastAsia="MS Mincho"/>
        </w:rPr>
        <w:t xml:space="preserve"> accelerometer, </w:t>
      </w:r>
      <w:r w:rsidR="00C97E9B">
        <w:rPr>
          <w:rFonts w:eastAsia="MS Mincho"/>
        </w:rPr>
        <w:t xml:space="preserve">a </w:t>
      </w:r>
      <w:r>
        <w:rPr>
          <w:rFonts w:eastAsia="MS Mincho"/>
        </w:rPr>
        <w:t>3-</w:t>
      </w:r>
      <w:r w:rsidR="00C97E9B">
        <w:rPr>
          <w:rFonts w:eastAsia="MS Mincho"/>
        </w:rPr>
        <w:t>D</w:t>
      </w:r>
      <w:r>
        <w:rPr>
          <w:rFonts w:eastAsia="MS Mincho"/>
        </w:rPr>
        <w:t xml:space="preserve"> gyroscope and </w:t>
      </w:r>
      <w:r w:rsidR="00C97E9B">
        <w:rPr>
          <w:rFonts w:eastAsia="MS Mincho"/>
        </w:rPr>
        <w:t xml:space="preserve">a </w:t>
      </w:r>
      <w:r>
        <w:rPr>
          <w:rFonts w:eastAsia="MS Mincho"/>
        </w:rPr>
        <w:t>3-</w:t>
      </w:r>
      <w:r w:rsidR="00C97E9B">
        <w:rPr>
          <w:rFonts w:eastAsia="MS Mincho"/>
        </w:rPr>
        <w:t>D</w:t>
      </w:r>
      <w:r>
        <w:rPr>
          <w:rFonts w:eastAsia="MS Mincho"/>
        </w:rPr>
        <w:t xml:space="preserve"> magnetometer, is used for collecting acceleration and angular velocity. The sensor can operate with 3</w:t>
      </w:r>
      <w:r w:rsidR="005B16F4">
        <w:rPr>
          <w:rFonts w:eastAsia="MS Mincho"/>
        </w:rPr>
        <w:t xml:space="preserve"> </w:t>
      </w:r>
      <w:r>
        <w:rPr>
          <w:rFonts w:eastAsia="MS Mincho"/>
        </w:rPr>
        <w:t>V power supply and it consumes low energy. The sensor</w:t>
      </w:r>
      <w:r w:rsidR="00C808C3">
        <w:rPr>
          <w:rFonts w:eastAsia="MS Mincho"/>
        </w:rPr>
        <w:t xml:space="preserve"> </w:t>
      </w:r>
      <w:r>
        <w:rPr>
          <w:rFonts w:eastAsia="MS Mincho"/>
        </w:rPr>
        <w:t>can connect with the microcontroller via SPI.</w:t>
      </w:r>
      <w:r w:rsidR="0054516F">
        <w:rPr>
          <w:rFonts w:eastAsia="MS Mincho"/>
        </w:rPr>
        <w:t xml:space="preserve"> In the experiments, </w:t>
      </w:r>
      <w:r w:rsidR="001A62EF">
        <w:rPr>
          <w:rFonts w:eastAsia="MS Mincho"/>
        </w:rPr>
        <w:t>100</w:t>
      </w:r>
      <w:r w:rsidR="0054516F">
        <w:rPr>
          <w:rFonts w:eastAsia="MS Mincho"/>
        </w:rPr>
        <w:t xml:space="preserve"> samples </w:t>
      </w:r>
      <w:r w:rsidR="00C97E9B">
        <w:rPr>
          <w:rFonts w:eastAsia="MS Mincho"/>
        </w:rPr>
        <w:t xml:space="preserve">from the </w:t>
      </w:r>
      <w:r w:rsidR="0054516F">
        <w:rPr>
          <w:rFonts w:eastAsia="MS Mincho"/>
        </w:rPr>
        <w:t>3-</w:t>
      </w:r>
      <w:r w:rsidR="00C97E9B">
        <w:rPr>
          <w:rFonts w:eastAsia="MS Mincho"/>
        </w:rPr>
        <w:t>D</w:t>
      </w:r>
      <w:r w:rsidR="00CC08BD">
        <w:rPr>
          <w:rFonts w:eastAsia="MS Mincho"/>
        </w:rPr>
        <w:t xml:space="preserve"> accelerometer and </w:t>
      </w:r>
      <w:r w:rsidR="001A62EF">
        <w:rPr>
          <w:rFonts w:eastAsia="MS Mincho"/>
        </w:rPr>
        <w:t>100</w:t>
      </w:r>
      <w:r w:rsidR="00CC08BD">
        <w:rPr>
          <w:rFonts w:eastAsia="MS Mincho"/>
        </w:rPr>
        <w:t xml:space="preserve"> samples </w:t>
      </w:r>
      <w:r w:rsidR="00C97E9B">
        <w:rPr>
          <w:rFonts w:eastAsia="MS Mincho"/>
        </w:rPr>
        <w:t xml:space="preserve">from the </w:t>
      </w:r>
      <w:r w:rsidR="00CC08BD">
        <w:rPr>
          <w:rFonts w:eastAsia="MS Mincho"/>
        </w:rPr>
        <w:t>3-</w:t>
      </w:r>
      <w:r w:rsidR="00C97E9B">
        <w:rPr>
          <w:rFonts w:eastAsia="MS Mincho"/>
        </w:rPr>
        <w:t>D</w:t>
      </w:r>
      <w:r w:rsidR="00CC08BD">
        <w:rPr>
          <w:rFonts w:eastAsia="MS Mincho"/>
        </w:rPr>
        <w:t xml:space="preserve"> gyroscope are acquired</w:t>
      </w:r>
      <w:r w:rsidR="00C97E9B">
        <w:rPr>
          <w:rFonts w:eastAsia="MS Mincho"/>
        </w:rPr>
        <w:t xml:space="preserve"> every second </w:t>
      </w:r>
      <w:r w:rsidR="00CC08BD">
        <w:rPr>
          <w:rFonts w:eastAsia="MS Mincho"/>
        </w:rPr>
        <w:t>via 1</w:t>
      </w:r>
      <w:r w:rsidR="0051651A">
        <w:rPr>
          <w:rFonts w:eastAsia="MS Mincho"/>
        </w:rPr>
        <w:t xml:space="preserve"> </w:t>
      </w:r>
      <w:r w:rsidR="00CC08BD">
        <w:rPr>
          <w:rFonts w:eastAsia="MS Mincho"/>
        </w:rPr>
        <w:t>M</w:t>
      </w:r>
      <w:r w:rsidR="00C97E9B">
        <w:rPr>
          <w:rFonts w:eastAsia="MS Mincho"/>
        </w:rPr>
        <w:t>H</w:t>
      </w:r>
      <w:r w:rsidR="00CC08BD">
        <w:rPr>
          <w:rFonts w:eastAsia="MS Mincho"/>
        </w:rPr>
        <w:t>z SPI.</w:t>
      </w:r>
    </w:p>
    <w:p w14:paraId="74D3B4F6" w14:textId="6E6252F3" w:rsidR="00E67C61" w:rsidRDefault="00E67C61" w:rsidP="00037BD1">
      <w:pPr>
        <w:spacing w:line="480" w:lineRule="auto"/>
        <w:ind w:firstLine="720"/>
        <w:rPr>
          <w:rFonts w:eastAsia="MS Mincho"/>
        </w:rPr>
      </w:pPr>
      <w:r>
        <w:rPr>
          <w:rFonts w:eastAsia="MS Mincho"/>
        </w:rPr>
        <w:t xml:space="preserve">BME280 is used in different sensor nodes for collecting a body temperature and a room temperature because BME280 </w:t>
      </w:r>
      <w:r w:rsidR="0051651A">
        <w:rPr>
          <w:rFonts w:eastAsia="MS Mincho"/>
        </w:rPr>
        <w:t xml:space="preserve">consumes low energy </w:t>
      </w:r>
      <w:sdt>
        <w:sdtPr>
          <w:rPr>
            <w:rFonts w:eastAsia="MS Mincho"/>
          </w:rPr>
          <w:id w:val="822937403"/>
          <w:citation/>
        </w:sdtPr>
        <w:sdtContent>
          <w:r w:rsidR="0051651A">
            <w:rPr>
              <w:rFonts w:eastAsia="MS Mincho"/>
            </w:rPr>
            <w:fldChar w:fldCharType="begin"/>
          </w:r>
          <w:r w:rsidR="0051651A" w:rsidRPr="0051651A">
            <w:rPr>
              <w:rFonts w:eastAsia="MS Mincho"/>
            </w:rPr>
            <w:instrText xml:space="preserve"> CITATION MAl17 \l 1035 </w:instrText>
          </w:r>
          <w:r w:rsidR="0051651A">
            <w:rPr>
              <w:rFonts w:eastAsia="MS Mincho"/>
            </w:rPr>
            <w:fldChar w:fldCharType="separate"/>
          </w:r>
          <w:r w:rsidR="00536F5A" w:rsidRPr="00536F5A">
            <w:rPr>
              <w:rFonts w:eastAsia="MS Mincho"/>
              <w:noProof/>
            </w:rPr>
            <w:t>[31]</w:t>
          </w:r>
          <w:r w:rsidR="0051651A">
            <w:rPr>
              <w:rFonts w:eastAsia="MS Mincho"/>
            </w:rPr>
            <w:fldChar w:fldCharType="end"/>
          </w:r>
        </w:sdtContent>
      </w:sdt>
      <w:r>
        <w:rPr>
          <w:rFonts w:eastAsia="MS Mincho"/>
        </w:rPr>
        <w:t>. BME280 can operate with 3V power supply and it can connect with the micro-controller via SPI.</w:t>
      </w:r>
      <w:r w:rsidR="00CC08BD">
        <w:rPr>
          <w:rFonts w:eastAsia="MS Mincho"/>
        </w:rPr>
        <w:t xml:space="preserve"> Each temperature data sample from a monitor person is collected every 10 s because a </w:t>
      </w:r>
      <w:r w:rsidR="00CC08BD">
        <w:rPr>
          <w:rFonts w:eastAsia="MS Mincho"/>
        </w:rPr>
        <w:lastRenderedPageBreak/>
        <w:t>body temperature does not change quickly. Similarly, a room temperature is obtained and transmitted in every minute for saving sensor nodes’ energy consumption.</w:t>
      </w:r>
    </w:p>
    <w:p w14:paraId="78D2320E" w14:textId="006849A8" w:rsidR="00B65D6A" w:rsidRPr="00B65D6A" w:rsidRDefault="00E67C61" w:rsidP="00037BD1">
      <w:pPr>
        <w:spacing w:line="480" w:lineRule="auto"/>
        <w:ind w:firstLine="720"/>
        <w:rPr>
          <w:rFonts w:eastAsia="MS Mincho"/>
        </w:rPr>
      </w:pPr>
      <w:r>
        <w:rPr>
          <w:rFonts w:eastAsia="MS Mincho"/>
        </w:rPr>
        <w:t xml:space="preserve">In our implementation, nRF is used because </w:t>
      </w:r>
      <w:r w:rsidR="00C97E9B">
        <w:rPr>
          <w:rFonts w:eastAsia="MS Mincho"/>
        </w:rPr>
        <w:t xml:space="preserve">of </w:t>
      </w:r>
      <w:r>
        <w:rPr>
          <w:rFonts w:eastAsia="MS Mincho"/>
        </w:rPr>
        <w:t>its advantage</w:t>
      </w:r>
      <w:r w:rsidR="00C97E9B">
        <w:rPr>
          <w:rFonts w:eastAsia="MS Mincho"/>
        </w:rPr>
        <w:t>s</w:t>
      </w:r>
      <w:r>
        <w:rPr>
          <w:rFonts w:eastAsia="MS Mincho"/>
        </w:rPr>
        <w:t xml:space="preserve"> </w:t>
      </w:r>
      <w:r w:rsidR="00C97E9B">
        <w:rPr>
          <w:rFonts w:eastAsia="MS Mincho"/>
        </w:rPr>
        <w:t xml:space="preserve">in </w:t>
      </w:r>
      <w:r>
        <w:rPr>
          <w:rFonts w:eastAsia="MS Mincho"/>
        </w:rPr>
        <w:t xml:space="preserve">low energy consumption, M2M </w:t>
      </w:r>
      <w:r w:rsidR="00466B00">
        <w:rPr>
          <w:rFonts w:eastAsia="MS Mincho"/>
        </w:rPr>
        <w:t>communications</w:t>
      </w:r>
      <w:r>
        <w:rPr>
          <w:rFonts w:eastAsia="MS Mincho"/>
        </w:rPr>
        <w:t xml:space="preserve"> and flexibl</w:t>
      </w:r>
      <w:r w:rsidR="00C97E9B">
        <w:rPr>
          <w:rFonts w:eastAsia="MS Mincho"/>
        </w:rPr>
        <w:t>e</w:t>
      </w:r>
      <w:r>
        <w:rPr>
          <w:rFonts w:eastAsia="MS Mincho"/>
        </w:rPr>
        <w:t xml:space="preserve"> bandwidth support. For example, its pea</w:t>
      </w:r>
      <w:r w:rsidR="0051651A">
        <w:rPr>
          <w:rFonts w:eastAsia="MS Mincho"/>
        </w:rPr>
        <w:t>k</w:t>
      </w:r>
      <w:r>
        <w:rPr>
          <w:rFonts w:eastAsia="MS Mincho"/>
        </w:rPr>
        <w:t xml:space="preserve"> power per transmission is </w:t>
      </w:r>
      <w:r w:rsidR="00037BD1">
        <w:rPr>
          <w:rFonts w:eastAsia="MS Mincho"/>
        </w:rPr>
        <w:t>less than</w:t>
      </w:r>
      <w:r>
        <w:rPr>
          <w:rFonts w:eastAsia="MS Mincho"/>
        </w:rPr>
        <w:t xml:space="preserve"> 50 mW and a time period o</w:t>
      </w:r>
      <w:r w:rsidR="00037BD1">
        <w:rPr>
          <w:rFonts w:eastAsia="MS Mincho"/>
        </w:rPr>
        <w:t>f each transmission is about 2 ms</w:t>
      </w:r>
      <w:r w:rsidR="0051651A">
        <w:rPr>
          <w:rFonts w:eastAsia="MS Mincho"/>
        </w:rPr>
        <w:t xml:space="preserve"> </w:t>
      </w:r>
      <w:sdt>
        <w:sdtPr>
          <w:rPr>
            <w:rFonts w:eastAsia="MS Mincho"/>
          </w:rPr>
          <w:id w:val="-671031117"/>
          <w:citation/>
        </w:sdtPr>
        <w:sdtContent>
          <w:r w:rsidR="0051651A">
            <w:rPr>
              <w:rFonts w:eastAsia="MS Mincho"/>
            </w:rPr>
            <w:fldChar w:fldCharType="begin"/>
          </w:r>
          <w:r w:rsidR="0051651A" w:rsidRPr="0051651A">
            <w:rPr>
              <w:rFonts w:eastAsia="MS Mincho"/>
            </w:rPr>
            <w:instrText xml:space="preserve"> CITATION TNG18 \l 1035 </w:instrText>
          </w:r>
          <w:r w:rsidR="0051651A">
            <w:rPr>
              <w:rFonts w:eastAsia="MS Mincho"/>
            </w:rPr>
            <w:fldChar w:fldCharType="separate"/>
          </w:r>
          <w:r w:rsidR="00536F5A" w:rsidRPr="00536F5A">
            <w:rPr>
              <w:rFonts w:eastAsia="MS Mincho"/>
              <w:noProof/>
            </w:rPr>
            <w:t>[11]</w:t>
          </w:r>
          <w:r w:rsidR="0051651A">
            <w:rPr>
              <w:rFonts w:eastAsia="MS Mincho"/>
            </w:rPr>
            <w:fldChar w:fldCharType="end"/>
          </w:r>
        </w:sdtContent>
      </w:sdt>
      <w:r w:rsidR="0051651A">
        <w:rPr>
          <w:rFonts w:eastAsia="MS Mincho"/>
        </w:rPr>
        <w:t xml:space="preserve">. </w:t>
      </w:r>
      <w:r>
        <w:rPr>
          <w:rFonts w:eastAsia="MS Mincho"/>
        </w:rPr>
        <w:t xml:space="preserve">An nRF24L01 chip is used in sensor nodes.  </w:t>
      </w:r>
      <w:r w:rsidR="00037BD1">
        <w:rPr>
          <w:rFonts w:eastAsia="MS Mincho"/>
        </w:rPr>
        <w:t>The chip can operate with 3</w:t>
      </w:r>
      <w:r w:rsidR="0051651A">
        <w:rPr>
          <w:rFonts w:eastAsia="MS Mincho"/>
        </w:rPr>
        <w:t xml:space="preserve"> </w:t>
      </w:r>
      <w:r w:rsidR="00037BD1">
        <w:rPr>
          <w:rFonts w:eastAsia="MS Mincho"/>
        </w:rPr>
        <w:t xml:space="preserve">V and connects to the micro-controller via SPI. </w:t>
      </w:r>
      <w:r>
        <w:rPr>
          <w:rFonts w:eastAsia="MS Mincho"/>
        </w:rPr>
        <w:t xml:space="preserve"> </w:t>
      </w:r>
      <w:r w:rsidR="00E27BF1">
        <w:rPr>
          <w:rFonts w:eastAsia="MS Mincho"/>
        </w:rPr>
        <w:t xml:space="preserve">  </w:t>
      </w:r>
      <w:r w:rsidR="00B65D6A">
        <w:rPr>
          <w:rFonts w:eastAsia="MS Mincho"/>
        </w:rPr>
        <w:t xml:space="preserve"> </w:t>
      </w:r>
    </w:p>
    <w:p w14:paraId="32D74A7C" w14:textId="77777777" w:rsidR="00B6552F" w:rsidRDefault="00B6552F" w:rsidP="0076358A">
      <w:pPr>
        <w:pStyle w:val="Heading2"/>
        <w:numPr>
          <w:ilvl w:val="1"/>
          <w:numId w:val="31"/>
        </w:numPr>
        <w:jc w:val="left"/>
        <w:rPr>
          <w:rFonts w:eastAsia="MS Mincho"/>
        </w:rPr>
      </w:pPr>
      <w:bookmarkStart w:id="51" w:name="_Ref508701021"/>
      <w:r>
        <w:rPr>
          <w:rFonts w:eastAsia="MS Mincho"/>
        </w:rPr>
        <w:t>Smart gateways</w:t>
      </w:r>
      <w:r w:rsidR="00B65D6A">
        <w:rPr>
          <w:rFonts w:eastAsia="MS Mincho"/>
        </w:rPr>
        <w:t xml:space="preserve"> with Fog</w:t>
      </w:r>
      <w:r w:rsidRPr="00B6552F">
        <w:rPr>
          <w:rFonts w:eastAsia="MS Mincho"/>
        </w:rPr>
        <w:t xml:space="preserve"> implementation</w:t>
      </w:r>
      <w:bookmarkEnd w:id="51"/>
    </w:p>
    <w:p w14:paraId="08513338" w14:textId="20A8215E" w:rsidR="00573474" w:rsidRPr="0054516F" w:rsidRDefault="00FE4D05" w:rsidP="0054516F">
      <w:pPr>
        <w:spacing w:line="480" w:lineRule="auto"/>
        <w:rPr>
          <w:color w:val="222222"/>
          <w:szCs w:val="24"/>
          <w:shd w:val="clear" w:color="auto" w:fill="FFFFFF"/>
        </w:rPr>
      </w:pPr>
      <w:r w:rsidRPr="0054516F">
        <w:rPr>
          <w:rFonts w:eastAsia="MS Mincho"/>
          <w:szCs w:val="24"/>
        </w:rPr>
        <w:t xml:space="preserve">Smart gateways are built based on a combination of several devices and components such as Pandaboard, HC05 Bluetooth, nRF24L01 and </w:t>
      </w:r>
      <w:r w:rsidR="006B3ADA" w:rsidRPr="0054516F">
        <w:rPr>
          <w:rFonts w:eastAsia="MS Mincho"/>
          <w:szCs w:val="24"/>
        </w:rPr>
        <w:t>Smart-</w:t>
      </w:r>
      <w:r w:rsidRPr="0054516F">
        <w:rPr>
          <w:rFonts w:eastAsia="MS Mincho"/>
          <w:szCs w:val="24"/>
        </w:rPr>
        <w:t>RF06 board</w:t>
      </w:r>
      <w:r w:rsidR="006B3ADA" w:rsidRPr="0054516F">
        <w:rPr>
          <w:rFonts w:eastAsia="MS Mincho"/>
          <w:szCs w:val="24"/>
        </w:rPr>
        <w:t xml:space="preserve"> with TI CC2538cc25</w:t>
      </w:r>
      <w:r w:rsidRPr="0054516F">
        <w:rPr>
          <w:rFonts w:eastAsia="MS Mincho"/>
          <w:szCs w:val="24"/>
        </w:rPr>
        <w:t xml:space="preserve">. Pandaboard is </w:t>
      </w:r>
      <w:ins w:id="52" w:author="Ming-Zhe Jiang" w:date="2018-04-06T13:05:00Z">
        <w:r w:rsidR="0013036C">
          <w:rPr>
            <w:rFonts w:eastAsia="MS Mincho"/>
            <w:szCs w:val="24"/>
          </w:rPr>
          <w:t>the</w:t>
        </w:r>
      </w:ins>
      <w:del w:id="53" w:author="Ming-Zhe Jiang" w:date="2018-04-06T13:05:00Z">
        <w:r w:rsidRPr="0054516F" w:rsidDel="0013036C">
          <w:rPr>
            <w:rFonts w:eastAsia="MS Mincho"/>
            <w:szCs w:val="24"/>
          </w:rPr>
          <w:delText>a</w:delText>
        </w:r>
      </w:del>
      <w:r w:rsidRPr="0054516F">
        <w:rPr>
          <w:rFonts w:eastAsia="MS Mincho"/>
          <w:szCs w:val="24"/>
        </w:rPr>
        <w:t xml:space="preserve"> core of </w:t>
      </w:r>
      <w:ins w:id="54" w:author="Ming-Zhe Jiang" w:date="2018-04-06T13:05:00Z">
        <w:r w:rsidR="0013036C">
          <w:rPr>
            <w:rFonts w:eastAsia="MS Mincho"/>
            <w:szCs w:val="24"/>
          </w:rPr>
          <w:t xml:space="preserve">a </w:t>
        </w:r>
      </w:ins>
      <w:r w:rsidRPr="0054516F">
        <w:rPr>
          <w:rFonts w:eastAsia="MS Mincho"/>
          <w:szCs w:val="24"/>
        </w:rPr>
        <w:t>smart gateway</w:t>
      </w:r>
      <w:del w:id="55" w:author="Ming-Zhe Jiang" w:date="2018-04-06T13:05:00Z">
        <w:r w:rsidRPr="0054516F" w:rsidDel="0013036C">
          <w:rPr>
            <w:rFonts w:eastAsia="MS Mincho"/>
            <w:szCs w:val="24"/>
          </w:rPr>
          <w:delText>s</w:delText>
        </w:r>
      </w:del>
      <w:r w:rsidR="00573474" w:rsidRPr="0054516F">
        <w:rPr>
          <w:rFonts w:eastAsia="MS Mincho"/>
          <w:szCs w:val="24"/>
        </w:rPr>
        <w:t xml:space="preserve"> and Fog services</w:t>
      </w:r>
      <w:r w:rsidR="006B3ADA" w:rsidRPr="0054516F">
        <w:rPr>
          <w:rFonts w:eastAsia="MS Mincho"/>
          <w:szCs w:val="24"/>
        </w:rPr>
        <w:t xml:space="preserve"> since all Fog services are installed and run on the top of Pandaboard. In detailed, </w:t>
      </w:r>
      <w:r w:rsidRPr="0054516F">
        <w:rPr>
          <w:rFonts w:eastAsia="MS Mincho"/>
          <w:szCs w:val="24"/>
        </w:rPr>
        <w:t xml:space="preserve">Pandaboard </w:t>
      </w:r>
      <w:r w:rsidR="00573474" w:rsidRPr="0054516F">
        <w:rPr>
          <w:color w:val="222222"/>
          <w:szCs w:val="24"/>
          <w:shd w:val="clear" w:color="auto" w:fill="FFFFFF"/>
        </w:rPr>
        <w:t>has a dual-core 1.2 G</w:t>
      </w:r>
      <w:r w:rsidR="00C97E9B">
        <w:rPr>
          <w:color w:val="222222"/>
          <w:szCs w:val="24"/>
          <w:shd w:val="clear" w:color="auto" w:fill="FFFFFF"/>
        </w:rPr>
        <w:t>H</w:t>
      </w:r>
      <w:r w:rsidR="00573474" w:rsidRPr="0054516F">
        <w:rPr>
          <w:color w:val="222222"/>
          <w:szCs w:val="24"/>
          <w:shd w:val="clear" w:color="auto" w:fill="FFFFFF"/>
        </w:rPr>
        <w:t>z ARM Cortex-A9, 304 M</w:t>
      </w:r>
      <w:r w:rsidR="00C97E9B">
        <w:rPr>
          <w:color w:val="222222"/>
          <w:szCs w:val="24"/>
          <w:shd w:val="clear" w:color="auto" w:fill="FFFFFF"/>
        </w:rPr>
        <w:t>H</w:t>
      </w:r>
      <w:r w:rsidR="00573474" w:rsidRPr="0054516F">
        <w:rPr>
          <w:color w:val="222222"/>
          <w:szCs w:val="24"/>
          <w:shd w:val="clear" w:color="auto" w:fill="FFFFFF"/>
        </w:rPr>
        <w:t>z GPU, 1 GB of RAM. In addition, Pandaboard supports different protocols such as Wi-Fi, Ethernet, SPI, I2C</w:t>
      </w:r>
      <w:r w:rsidR="0054516F" w:rsidRPr="0054516F">
        <w:rPr>
          <w:color w:val="222222"/>
          <w:szCs w:val="24"/>
          <w:shd w:val="clear" w:color="auto" w:fill="FFFFFF"/>
        </w:rPr>
        <w:t xml:space="preserve"> and UART. In the implementation, Ethernet is used for connecting to the Internet while Wi-Fi is used for receiving data from sensor nodes which use Wi-Fi as </w:t>
      </w:r>
      <w:r w:rsidR="008C435D">
        <w:rPr>
          <w:color w:val="222222"/>
          <w:szCs w:val="24"/>
          <w:shd w:val="clear" w:color="auto" w:fill="FFFFFF"/>
        </w:rPr>
        <w:t xml:space="preserve">the </w:t>
      </w:r>
      <w:r w:rsidR="0054516F" w:rsidRPr="0054516F">
        <w:rPr>
          <w:color w:val="222222"/>
          <w:szCs w:val="24"/>
          <w:shd w:val="clear" w:color="auto" w:fill="FFFFFF"/>
        </w:rPr>
        <w:t>main protocol for transmitting high</w:t>
      </w:r>
      <w:r w:rsidR="0051651A">
        <w:rPr>
          <w:color w:val="222222"/>
          <w:szCs w:val="24"/>
          <w:shd w:val="clear" w:color="auto" w:fill="FFFFFF"/>
        </w:rPr>
        <w:t>-</w:t>
      </w:r>
      <w:r w:rsidR="0054516F" w:rsidRPr="0054516F">
        <w:rPr>
          <w:color w:val="222222"/>
          <w:szCs w:val="24"/>
          <w:shd w:val="clear" w:color="auto" w:fill="FFFFFF"/>
        </w:rPr>
        <w:t>quality signals. Furthermore, Pandaboard support</w:t>
      </w:r>
      <w:r w:rsidR="008C435D">
        <w:rPr>
          <w:color w:val="222222"/>
          <w:szCs w:val="24"/>
          <w:shd w:val="clear" w:color="auto" w:fill="FFFFFF"/>
        </w:rPr>
        <w:t>s</w:t>
      </w:r>
      <w:r w:rsidR="0054516F" w:rsidRPr="0054516F">
        <w:rPr>
          <w:color w:val="222222"/>
          <w:szCs w:val="24"/>
          <w:shd w:val="clear" w:color="auto" w:fill="FFFFFF"/>
        </w:rPr>
        <w:t xml:space="preserve"> up to </w:t>
      </w:r>
      <w:r w:rsidR="00573474" w:rsidRPr="0054516F">
        <w:rPr>
          <w:color w:val="222222"/>
          <w:szCs w:val="24"/>
          <w:shd w:val="clear" w:color="auto" w:fill="FFFFFF"/>
        </w:rPr>
        <w:t xml:space="preserve">32GB SD card for installing </w:t>
      </w:r>
      <w:r w:rsidR="008C435D">
        <w:rPr>
          <w:color w:val="222222"/>
          <w:szCs w:val="24"/>
          <w:shd w:val="clear" w:color="auto" w:fill="FFFFFF"/>
        </w:rPr>
        <w:t xml:space="preserve">an </w:t>
      </w:r>
      <w:r w:rsidR="00573474" w:rsidRPr="0054516F">
        <w:rPr>
          <w:color w:val="222222"/>
          <w:szCs w:val="24"/>
          <w:shd w:val="clear" w:color="auto" w:fill="FFFFFF"/>
        </w:rPr>
        <w:t>embedded operating system</w:t>
      </w:r>
      <w:r w:rsidR="006B3ADA" w:rsidRPr="0054516F">
        <w:rPr>
          <w:color w:val="222222"/>
          <w:szCs w:val="24"/>
          <w:shd w:val="clear" w:color="auto" w:fill="FFFFFF"/>
        </w:rPr>
        <w:t>.</w:t>
      </w:r>
      <w:r w:rsidR="00573474" w:rsidRPr="0054516F">
        <w:rPr>
          <w:color w:val="222222"/>
          <w:szCs w:val="24"/>
          <w:shd w:val="clear" w:color="auto" w:fill="FFFFFF"/>
        </w:rPr>
        <w:t xml:space="preserve"> </w:t>
      </w:r>
      <w:r w:rsidR="0054516F" w:rsidRPr="0054516F">
        <w:rPr>
          <w:color w:val="222222"/>
          <w:szCs w:val="24"/>
          <w:shd w:val="clear" w:color="auto" w:fill="FFFFFF"/>
        </w:rPr>
        <w:t xml:space="preserve">In the implementation, a lightweight embedded operating system based on a Linux kernel is used.  </w:t>
      </w:r>
    </w:p>
    <w:p w14:paraId="2E26995A" w14:textId="195BF4E8" w:rsidR="00FE4D05" w:rsidRPr="0054516F" w:rsidRDefault="00573474" w:rsidP="004E7750">
      <w:pPr>
        <w:spacing w:line="480" w:lineRule="auto"/>
        <w:ind w:firstLine="720"/>
        <w:rPr>
          <w:color w:val="222222"/>
          <w:szCs w:val="24"/>
          <w:shd w:val="clear" w:color="auto" w:fill="FFFFFF"/>
        </w:rPr>
      </w:pPr>
      <w:r w:rsidRPr="0054516F">
        <w:rPr>
          <w:color w:val="222222"/>
          <w:szCs w:val="24"/>
          <w:shd w:val="clear" w:color="auto" w:fill="FFFFFF"/>
        </w:rPr>
        <w:t xml:space="preserve">HC05 is a low-cost Bluetooth chip which supports master and slave mode. HC05 can be connected to Pandaboard via UART. </w:t>
      </w:r>
      <w:del w:id="56" w:author="Ming-Zhe Jiang" w:date="2018-04-06T13:07:00Z">
        <w:r w:rsidRPr="0054516F" w:rsidDel="0013036C">
          <w:rPr>
            <w:color w:val="222222"/>
            <w:szCs w:val="24"/>
            <w:shd w:val="clear" w:color="auto" w:fill="FFFFFF"/>
          </w:rPr>
          <w:delText xml:space="preserve">It </w:delText>
        </w:r>
      </w:del>
      <w:ins w:id="57" w:author="Ming-Zhe Jiang" w:date="2018-04-06T13:07:00Z">
        <w:r w:rsidR="0013036C">
          <w:rPr>
            <w:color w:val="222222"/>
            <w:szCs w:val="24"/>
            <w:shd w:val="clear" w:color="auto" w:fill="FFFFFF"/>
          </w:rPr>
          <w:t>Driver</w:t>
        </w:r>
        <w:r w:rsidR="0013036C" w:rsidRPr="0054516F">
          <w:rPr>
            <w:color w:val="222222"/>
            <w:szCs w:val="24"/>
            <w:shd w:val="clear" w:color="auto" w:fill="FFFFFF"/>
          </w:rPr>
          <w:t xml:space="preserve"> </w:t>
        </w:r>
      </w:ins>
      <w:r w:rsidRPr="0054516F">
        <w:rPr>
          <w:color w:val="222222"/>
          <w:szCs w:val="24"/>
          <w:shd w:val="clear" w:color="auto" w:fill="FFFFFF"/>
        </w:rPr>
        <w:t xml:space="preserve">is not required </w:t>
      </w:r>
      <w:del w:id="58" w:author="Ming-Zhe Jiang" w:date="2018-04-06T13:07:00Z">
        <w:r w:rsidRPr="0054516F" w:rsidDel="0013036C">
          <w:rPr>
            <w:color w:val="222222"/>
            <w:szCs w:val="24"/>
            <w:shd w:val="clear" w:color="auto" w:fill="FFFFFF"/>
          </w:rPr>
          <w:delText xml:space="preserve">any driver </w:delText>
        </w:r>
        <w:r w:rsidR="006B3ADA" w:rsidRPr="0054516F" w:rsidDel="0013036C">
          <w:rPr>
            <w:color w:val="222222"/>
            <w:szCs w:val="24"/>
            <w:shd w:val="clear" w:color="auto" w:fill="FFFFFF"/>
          </w:rPr>
          <w:delText>for</w:delText>
        </w:r>
      </w:del>
      <w:ins w:id="59" w:author="Ming-Zhe Jiang" w:date="2018-04-06T13:07:00Z">
        <w:r w:rsidR="0013036C">
          <w:rPr>
            <w:color w:val="222222"/>
            <w:szCs w:val="24"/>
            <w:shd w:val="clear" w:color="auto" w:fill="FFFFFF"/>
          </w:rPr>
          <w:t>when</w:t>
        </w:r>
      </w:ins>
      <w:r w:rsidR="006B3ADA" w:rsidRPr="0054516F">
        <w:rPr>
          <w:color w:val="222222"/>
          <w:szCs w:val="24"/>
          <w:shd w:val="clear" w:color="auto" w:fill="FFFFFF"/>
        </w:rPr>
        <w:t xml:space="preserve"> setting up HC05 in Pandaboard.</w:t>
      </w:r>
    </w:p>
    <w:p w14:paraId="19D5D968" w14:textId="57B38277" w:rsidR="006B3ADA" w:rsidRPr="0054516F" w:rsidRDefault="006B3ADA" w:rsidP="004E7750">
      <w:pPr>
        <w:spacing w:line="480" w:lineRule="auto"/>
        <w:ind w:firstLine="720"/>
        <w:rPr>
          <w:color w:val="222222"/>
          <w:szCs w:val="24"/>
          <w:shd w:val="clear" w:color="auto" w:fill="FFFFFF"/>
        </w:rPr>
      </w:pPr>
      <w:r w:rsidRPr="0054516F">
        <w:rPr>
          <w:color w:val="222222"/>
          <w:szCs w:val="24"/>
          <w:shd w:val="clear" w:color="auto" w:fill="FFFFFF"/>
        </w:rPr>
        <w:lastRenderedPageBreak/>
        <w:t>An nRF24L01 chip</w:t>
      </w:r>
      <w:ins w:id="60" w:author="tuan" w:date="2018-04-06T16:22:00Z">
        <w:r w:rsidR="00535D80">
          <w:rPr>
            <w:color w:val="222222"/>
            <w:szCs w:val="24"/>
            <w:shd w:val="clear" w:color="auto" w:fill="FFFFFF"/>
          </w:rPr>
          <w:t xml:space="preserve"> integrated in the gateway</w:t>
        </w:r>
      </w:ins>
      <w:r w:rsidRPr="0054516F">
        <w:rPr>
          <w:color w:val="222222"/>
          <w:szCs w:val="24"/>
          <w:shd w:val="clear" w:color="auto" w:fill="FFFFFF"/>
        </w:rPr>
        <w:t xml:space="preserve"> is the same nRF24L01 </w:t>
      </w:r>
      <w:ins w:id="61" w:author="tuan" w:date="2018-04-06T16:22:00Z">
        <w:r w:rsidR="00535D80">
          <w:rPr>
            <w:color w:val="222222"/>
            <w:szCs w:val="24"/>
            <w:shd w:val="clear" w:color="auto" w:fill="FFFFFF"/>
          </w:rPr>
          <w:t xml:space="preserve">chip </w:t>
        </w:r>
      </w:ins>
      <w:del w:id="62" w:author="tuan" w:date="2018-04-06T16:22:00Z">
        <w:r w:rsidRPr="0054516F" w:rsidDel="00535D80">
          <w:rPr>
            <w:color w:val="222222"/>
            <w:szCs w:val="24"/>
            <w:shd w:val="clear" w:color="auto" w:fill="FFFFFF"/>
          </w:rPr>
          <w:delText xml:space="preserve">component </w:delText>
        </w:r>
      </w:del>
      <w:r w:rsidRPr="0054516F">
        <w:rPr>
          <w:color w:val="222222"/>
          <w:szCs w:val="24"/>
          <w:shd w:val="clear" w:color="auto" w:fill="FFFFFF"/>
        </w:rPr>
        <w:t>used in sensor nodes. It is also connected to Pandaboard via SPI. With nRF, Pandaboard can receive data from different sensor nodes simultaneously.</w:t>
      </w:r>
    </w:p>
    <w:p w14:paraId="3C0217BD" w14:textId="2C54A915" w:rsidR="0054516F" w:rsidRPr="0054516F" w:rsidRDefault="006B3ADA" w:rsidP="004E7750">
      <w:pPr>
        <w:spacing w:line="480" w:lineRule="auto"/>
        <w:ind w:firstLine="720"/>
        <w:rPr>
          <w:color w:val="222222"/>
          <w:szCs w:val="24"/>
          <w:shd w:val="clear" w:color="auto" w:fill="FFFFFF"/>
        </w:rPr>
      </w:pPr>
      <w:r w:rsidRPr="0054516F">
        <w:rPr>
          <w:color w:val="222222"/>
          <w:szCs w:val="24"/>
          <w:shd w:val="clear" w:color="auto" w:fill="FFFFFF"/>
        </w:rPr>
        <w:t>Smart-RF06 board with TI CC2538 provide</w:t>
      </w:r>
      <w:ins w:id="63" w:author="Ming-Zhe Jiang" w:date="2018-04-06T13:09:00Z">
        <w:r w:rsidR="0013036C">
          <w:rPr>
            <w:color w:val="222222"/>
            <w:szCs w:val="24"/>
            <w:shd w:val="clear" w:color="auto" w:fill="FFFFFF"/>
          </w:rPr>
          <w:t>s</w:t>
        </w:r>
      </w:ins>
      <w:r w:rsidRPr="0054516F">
        <w:rPr>
          <w:color w:val="222222"/>
          <w:szCs w:val="24"/>
          <w:shd w:val="clear" w:color="auto" w:fill="FFFFFF"/>
        </w:rPr>
        <w:t xml:space="preserve"> a capability of communication with 6LoWPAN.</w:t>
      </w:r>
      <w:r w:rsidR="0054516F" w:rsidRPr="0054516F">
        <w:rPr>
          <w:color w:val="222222"/>
          <w:szCs w:val="24"/>
          <w:shd w:val="clear" w:color="auto" w:fill="FFFFFF"/>
        </w:rPr>
        <w:t xml:space="preserve"> A TI CC2538 chip is placed on the top of the Smart-RF06 board which is connect</w:t>
      </w:r>
      <w:r w:rsidR="00DD0A1D">
        <w:rPr>
          <w:color w:val="222222"/>
          <w:szCs w:val="24"/>
          <w:shd w:val="clear" w:color="auto" w:fill="FFFFFF"/>
        </w:rPr>
        <w:t>ed</w:t>
      </w:r>
      <w:r w:rsidR="0054516F" w:rsidRPr="0054516F">
        <w:rPr>
          <w:color w:val="222222"/>
          <w:szCs w:val="24"/>
          <w:shd w:val="clear" w:color="auto" w:fill="FFFFFF"/>
        </w:rPr>
        <w:t xml:space="preserve"> </w:t>
      </w:r>
      <w:r w:rsidR="008C435D">
        <w:rPr>
          <w:color w:val="222222"/>
          <w:szCs w:val="24"/>
          <w:shd w:val="clear" w:color="auto" w:fill="FFFFFF"/>
        </w:rPr>
        <w:t>to</w:t>
      </w:r>
      <w:r w:rsidR="008C435D" w:rsidRPr="0054516F">
        <w:rPr>
          <w:color w:val="222222"/>
          <w:szCs w:val="24"/>
          <w:shd w:val="clear" w:color="auto" w:fill="FFFFFF"/>
        </w:rPr>
        <w:t xml:space="preserve"> </w:t>
      </w:r>
      <w:r w:rsidR="0054516F" w:rsidRPr="0054516F">
        <w:rPr>
          <w:color w:val="222222"/>
          <w:szCs w:val="24"/>
          <w:shd w:val="clear" w:color="auto" w:fill="FFFFFF"/>
        </w:rPr>
        <w:t>Pandaboard via Ethernet. In the implementation, a USB to Ethernet adapter is used for providing an extra Ethernet port for Pandaboard.</w:t>
      </w:r>
    </w:p>
    <w:p w14:paraId="375586E7" w14:textId="22BFB358" w:rsidR="00611F1F" w:rsidRDefault="008C435D" w:rsidP="00D2597E">
      <w:pPr>
        <w:spacing w:line="480" w:lineRule="auto"/>
        <w:rPr>
          <w:rFonts w:eastAsia="MS Mincho"/>
        </w:rPr>
      </w:pPr>
      <w:r>
        <w:rPr>
          <w:rFonts w:eastAsia="MS Mincho"/>
        </w:rPr>
        <w:t>The l</w:t>
      </w:r>
      <w:r w:rsidR="00CE61BC">
        <w:rPr>
          <w:rFonts w:eastAsia="MS Mincho"/>
        </w:rPr>
        <w:t>ocal database is implemented by Mong</w:t>
      </w:r>
      <w:r>
        <w:rPr>
          <w:rFonts w:eastAsia="MS Mincho"/>
        </w:rPr>
        <w:t>o</w:t>
      </w:r>
      <w:r w:rsidR="00CE61BC">
        <w:rPr>
          <w:rFonts w:eastAsia="MS Mincho"/>
        </w:rPr>
        <w:t xml:space="preserve">DB which is </w:t>
      </w:r>
      <w:r w:rsidR="00CE61BC" w:rsidRPr="00CE61BC">
        <w:rPr>
          <w:rFonts w:eastAsia="MS Mincho"/>
        </w:rPr>
        <w:t xml:space="preserve">an open source database </w:t>
      </w:r>
      <w:r w:rsidR="00CE61BC">
        <w:rPr>
          <w:rFonts w:eastAsia="MS Mincho"/>
        </w:rPr>
        <w:t>using</w:t>
      </w:r>
      <w:r w:rsidR="00CE61BC" w:rsidRPr="00CE61BC">
        <w:rPr>
          <w:rFonts w:eastAsia="MS Mincho"/>
        </w:rPr>
        <w:t xml:space="preserve"> document-or</w:t>
      </w:r>
      <w:r w:rsidR="00CE61BC">
        <w:rPr>
          <w:rFonts w:eastAsia="MS Mincho"/>
        </w:rPr>
        <w:t>iented data model. For instance, in addition to bio-signals and contextual data</w:t>
      </w:r>
      <w:r w:rsidR="00611F1F">
        <w:rPr>
          <w:rFonts w:eastAsia="MS Mincho"/>
        </w:rPr>
        <w:t>, username, password and other important information are also stored in the local database.</w:t>
      </w:r>
      <w:r w:rsidR="00CE61BC">
        <w:rPr>
          <w:rFonts w:eastAsia="MS Mincho"/>
        </w:rPr>
        <w:t xml:space="preserve"> </w:t>
      </w:r>
    </w:p>
    <w:p w14:paraId="67250C34" w14:textId="1380FFE6" w:rsidR="00611F1F" w:rsidRDefault="00611F1F" w:rsidP="004E7750">
      <w:pPr>
        <w:spacing w:line="480" w:lineRule="auto"/>
        <w:ind w:firstLine="720"/>
        <w:rPr>
          <w:rFonts w:eastAsia="MS Mincho"/>
        </w:rPr>
      </w:pPr>
      <w:r>
        <w:rPr>
          <w:rFonts w:eastAsia="MS Mincho"/>
        </w:rPr>
        <w:t xml:space="preserve">AES-256 </w:t>
      </w:r>
      <w:r w:rsidR="00613827">
        <w:rPr>
          <w:rFonts w:eastAsia="MS Mincho"/>
        </w:rPr>
        <w:t xml:space="preserve">(Standard) </w:t>
      </w:r>
      <w:r>
        <w:rPr>
          <w:rFonts w:eastAsia="MS Mincho"/>
        </w:rPr>
        <w:t>and IPtables</w:t>
      </w:r>
      <w:r w:rsidR="0051651A">
        <w:rPr>
          <w:rFonts w:eastAsia="MS Mincho"/>
        </w:rPr>
        <w:t xml:space="preserve"> </w:t>
      </w:r>
      <w:sdt>
        <w:sdtPr>
          <w:rPr>
            <w:rFonts w:eastAsia="MS Mincho"/>
          </w:rPr>
          <w:id w:val="-1989536653"/>
          <w:citation/>
        </w:sdtPr>
        <w:sdtContent>
          <w:r w:rsidR="0051651A">
            <w:rPr>
              <w:rFonts w:eastAsia="MS Mincho"/>
            </w:rPr>
            <w:fldChar w:fldCharType="begin"/>
          </w:r>
          <w:r w:rsidR="0051651A" w:rsidRPr="0051651A">
            <w:rPr>
              <w:rFonts w:eastAsia="MS Mincho"/>
            </w:rPr>
            <w:instrText xml:space="preserve"> CITATION Rus99 \l 1035 </w:instrText>
          </w:r>
          <w:r w:rsidR="0051651A">
            <w:rPr>
              <w:rFonts w:eastAsia="MS Mincho"/>
            </w:rPr>
            <w:fldChar w:fldCharType="separate"/>
          </w:r>
          <w:r w:rsidR="00536F5A" w:rsidRPr="00536F5A">
            <w:rPr>
              <w:rFonts w:eastAsia="MS Mincho"/>
              <w:noProof/>
            </w:rPr>
            <w:t>[32]</w:t>
          </w:r>
          <w:r w:rsidR="0051651A">
            <w:rPr>
              <w:rFonts w:eastAsia="MS Mincho"/>
            </w:rPr>
            <w:fldChar w:fldCharType="end"/>
          </w:r>
        </w:sdtContent>
      </w:sdt>
      <w:r w:rsidR="0051651A">
        <w:rPr>
          <w:rFonts w:eastAsia="MS Mincho"/>
        </w:rPr>
        <w:t xml:space="preserve"> </w:t>
      </w:r>
      <w:r>
        <w:rPr>
          <w:rFonts w:eastAsia="MS Mincho"/>
        </w:rPr>
        <w:t xml:space="preserve">are applied in smart gateways for </w:t>
      </w:r>
      <w:r w:rsidR="00613827">
        <w:rPr>
          <w:rFonts w:eastAsia="MS Mincho"/>
        </w:rPr>
        <w:t>providing</w:t>
      </w:r>
      <w:r>
        <w:rPr>
          <w:rFonts w:eastAsia="MS Mincho"/>
        </w:rPr>
        <w:t xml:space="preserve"> some levels of security. AES-256 </w:t>
      </w:r>
      <w:r w:rsidR="00613827">
        <w:rPr>
          <w:rFonts w:eastAsia="MS Mincho"/>
        </w:rPr>
        <w:t xml:space="preserve">is </w:t>
      </w:r>
      <w:r w:rsidR="006759FF" w:rsidRPr="006759FF">
        <w:rPr>
          <w:rFonts w:eastAsia="MS Mincho"/>
        </w:rPr>
        <w:t>a symmetric block cipher</w:t>
      </w:r>
      <w:r w:rsidR="006759FF">
        <w:rPr>
          <w:rFonts w:eastAsia="MS Mincho"/>
        </w:rPr>
        <w:t xml:space="preserve"> for protecting transmitted data. Bio-signals are encrypted at sensor nodes and the encrypted data are decrypted at the smart gateways for storing and processing. </w:t>
      </w:r>
      <w:r w:rsidR="00613827">
        <w:rPr>
          <w:rFonts w:eastAsia="MS Mincho"/>
        </w:rPr>
        <w:t xml:space="preserve">IPtables </w:t>
      </w:r>
      <w:r w:rsidR="006759FF">
        <w:rPr>
          <w:rFonts w:eastAsia="MS Mincho"/>
        </w:rPr>
        <w:t xml:space="preserve">is a type of firewall which </w:t>
      </w:r>
      <w:r w:rsidR="00613827">
        <w:rPr>
          <w:rFonts w:eastAsia="MS Mincho"/>
        </w:rPr>
        <w:t>contain</w:t>
      </w:r>
      <w:r w:rsidR="008C435D">
        <w:rPr>
          <w:rFonts w:eastAsia="MS Mincho"/>
        </w:rPr>
        <w:t>s</w:t>
      </w:r>
      <w:r w:rsidR="00613827">
        <w:rPr>
          <w:rFonts w:eastAsia="MS Mincho"/>
        </w:rPr>
        <w:t xml:space="preserve"> many rules</w:t>
      </w:r>
      <w:r w:rsidR="006759FF">
        <w:rPr>
          <w:rFonts w:eastAsia="MS Mincho"/>
        </w:rPr>
        <w:t xml:space="preserve"> for</w:t>
      </w:r>
      <w:r w:rsidR="006759FF" w:rsidRPr="006759FF">
        <w:rPr>
          <w:rFonts w:eastAsia="MS Mincho"/>
        </w:rPr>
        <w:t xml:space="preserve"> the treatment of packets</w:t>
      </w:r>
      <w:r w:rsidR="006759FF">
        <w:rPr>
          <w:rFonts w:eastAsia="MS Mincho"/>
        </w:rPr>
        <w:t xml:space="preserve"> (e.g.</w:t>
      </w:r>
      <w:r w:rsidR="008C435D">
        <w:rPr>
          <w:rFonts w:eastAsia="MS Mincho"/>
        </w:rPr>
        <w:t>,</w:t>
      </w:r>
      <w:r w:rsidR="006759FF">
        <w:rPr>
          <w:rFonts w:eastAsia="MS Mincho"/>
        </w:rPr>
        <w:t xml:space="preserve"> allow or block traffic). IPtables checks all rules when a connection tries to establish a connection to smart gateways. If the rules are not fulfilled, it performs the predefined actions. </w:t>
      </w:r>
      <w:r>
        <w:rPr>
          <w:rFonts w:eastAsia="MS Mincho"/>
        </w:rPr>
        <w:t>For proffering the higher security level, our advanced</w:t>
      </w:r>
      <w:r w:rsidR="006759FF">
        <w:rPr>
          <w:rFonts w:eastAsia="MS Mincho"/>
        </w:rPr>
        <w:t xml:space="preserve"> and complex</w:t>
      </w:r>
      <w:r w:rsidR="00C02EE7">
        <w:rPr>
          <w:rFonts w:eastAsia="MS Mincho"/>
        </w:rPr>
        <w:t xml:space="preserve"> security algorithms </w:t>
      </w:r>
      <w:sdt>
        <w:sdtPr>
          <w:rPr>
            <w:rFonts w:eastAsia="MS Mincho"/>
          </w:rPr>
          <w:id w:val="715699379"/>
          <w:citation/>
        </w:sdtPr>
        <w:sdtContent>
          <w:r w:rsidR="004A57A4">
            <w:rPr>
              <w:rFonts w:eastAsia="MS Mincho"/>
            </w:rPr>
            <w:fldChar w:fldCharType="begin"/>
          </w:r>
          <w:r w:rsidR="00A67801">
            <w:rPr>
              <w:rFonts w:eastAsia="MS Mincho"/>
            </w:rPr>
            <w:instrText xml:space="preserve">CITATION SMM16 \l 1035 </w:instrText>
          </w:r>
          <w:r w:rsidR="004A57A4">
            <w:rPr>
              <w:rFonts w:eastAsia="MS Mincho"/>
            </w:rPr>
            <w:fldChar w:fldCharType="separate"/>
          </w:r>
          <w:r w:rsidR="00536F5A" w:rsidRPr="00536F5A">
            <w:rPr>
              <w:rFonts w:eastAsia="MS Mincho"/>
              <w:noProof/>
            </w:rPr>
            <w:t>[25]</w:t>
          </w:r>
          <w:r w:rsidR="004A57A4">
            <w:rPr>
              <w:rFonts w:eastAsia="MS Mincho"/>
            </w:rPr>
            <w:fldChar w:fldCharType="end"/>
          </w:r>
        </w:sdtContent>
      </w:sdt>
      <w:r w:rsidR="004A57A4">
        <w:rPr>
          <w:rFonts w:eastAsia="MS Mincho"/>
        </w:rPr>
        <w:t xml:space="preserve"> </w:t>
      </w:r>
      <w:sdt>
        <w:sdtPr>
          <w:rPr>
            <w:rFonts w:eastAsia="MS Mincho"/>
          </w:rPr>
          <w:id w:val="-101954556"/>
          <w:citation/>
        </w:sdtPr>
        <w:sdtContent>
          <w:r w:rsidR="004A57A4">
            <w:rPr>
              <w:rFonts w:eastAsia="MS Mincho"/>
            </w:rPr>
            <w:fldChar w:fldCharType="begin"/>
          </w:r>
          <w:r w:rsidR="00A67801">
            <w:rPr>
              <w:rFonts w:eastAsia="MS Mincho"/>
            </w:rPr>
            <w:instrText xml:space="preserve">CITATION SRM151 \l 1035 </w:instrText>
          </w:r>
          <w:r w:rsidR="004A57A4">
            <w:rPr>
              <w:rFonts w:eastAsia="MS Mincho"/>
            </w:rPr>
            <w:fldChar w:fldCharType="separate"/>
          </w:r>
          <w:r w:rsidR="00536F5A" w:rsidRPr="00536F5A">
            <w:rPr>
              <w:rFonts w:eastAsia="MS Mincho"/>
              <w:noProof/>
            </w:rPr>
            <w:t>[26]</w:t>
          </w:r>
          <w:r w:rsidR="004A57A4">
            <w:rPr>
              <w:rFonts w:eastAsia="MS Mincho"/>
            </w:rPr>
            <w:fldChar w:fldCharType="end"/>
          </w:r>
        </w:sdtContent>
      </w:sdt>
      <w:sdt>
        <w:sdtPr>
          <w:rPr>
            <w:rFonts w:eastAsia="MS Mincho"/>
          </w:rPr>
          <w:id w:val="-224302683"/>
          <w:citation/>
        </w:sdtPr>
        <w:sdtContent>
          <w:r w:rsidR="004A57A4">
            <w:rPr>
              <w:rFonts w:eastAsia="MS Mincho"/>
            </w:rPr>
            <w:fldChar w:fldCharType="begin"/>
          </w:r>
          <w:r w:rsidR="004A57A4" w:rsidRPr="0051651A">
            <w:rPr>
              <w:rFonts w:eastAsia="MS Mincho"/>
            </w:rPr>
            <w:instrText xml:space="preserve"> CITATION SRM15 \l 1035 </w:instrText>
          </w:r>
          <w:r w:rsidR="004A57A4">
            <w:rPr>
              <w:rFonts w:eastAsia="MS Mincho"/>
            </w:rPr>
            <w:fldChar w:fldCharType="separate"/>
          </w:r>
          <w:r w:rsidR="00536F5A">
            <w:rPr>
              <w:rFonts w:eastAsia="MS Mincho"/>
              <w:noProof/>
            </w:rPr>
            <w:t xml:space="preserve"> </w:t>
          </w:r>
          <w:r w:rsidR="00536F5A" w:rsidRPr="00536F5A">
            <w:rPr>
              <w:rFonts w:eastAsia="MS Mincho"/>
              <w:noProof/>
            </w:rPr>
            <w:t>[28]</w:t>
          </w:r>
          <w:r w:rsidR="004A57A4">
            <w:rPr>
              <w:rFonts w:eastAsia="MS Mincho"/>
            </w:rPr>
            <w:fldChar w:fldCharType="end"/>
          </w:r>
        </w:sdtContent>
      </w:sdt>
      <w:r w:rsidR="00C02EE7">
        <w:rPr>
          <w:rFonts w:eastAsia="MS Mincho"/>
        </w:rPr>
        <w:t xml:space="preserve">, which are suitable for smart gateways with Fog computing, </w:t>
      </w:r>
      <w:r>
        <w:rPr>
          <w:rFonts w:eastAsia="MS Mincho"/>
        </w:rPr>
        <w:t xml:space="preserve">can be </w:t>
      </w:r>
      <w:r w:rsidR="00C02EE7">
        <w:rPr>
          <w:rFonts w:eastAsia="MS Mincho"/>
        </w:rPr>
        <w:t>customized and applied in the system</w:t>
      </w:r>
      <w:r>
        <w:rPr>
          <w:rFonts w:eastAsia="MS Mincho"/>
        </w:rPr>
        <w:t xml:space="preserve">. </w:t>
      </w:r>
    </w:p>
    <w:p w14:paraId="13522140" w14:textId="0C5FE82E" w:rsidR="007723A3" w:rsidRDefault="007723A3" w:rsidP="007723A3">
      <w:pPr>
        <w:spacing w:line="480" w:lineRule="auto"/>
        <w:ind w:firstLine="720"/>
        <w:rPr>
          <w:rFonts w:eastAsia="MS Mincho"/>
        </w:rPr>
      </w:pPr>
      <w:r>
        <w:rPr>
          <w:rFonts w:eastAsia="MS Mincho"/>
        </w:rPr>
        <w:t xml:space="preserve">The fall detection algorithm based on multi-level threshold discussed above is applied in the system. In the fall detection application, most of the noises come from motion artifacts and </w:t>
      </w:r>
      <w:ins w:id="64" w:author="Ming-Zhe Jiang" w:date="2018-04-06T13:11:00Z">
        <w:r w:rsidR="000073E2">
          <w:rPr>
            <w:rFonts w:eastAsia="MS Mincho"/>
          </w:rPr>
          <w:t>power</w:t>
        </w:r>
      </w:ins>
      <w:ins w:id="65" w:author="tuan" w:date="2018-04-06T16:24:00Z">
        <w:r w:rsidR="00535D80">
          <w:rPr>
            <w:rFonts w:eastAsia="MS Mincho"/>
          </w:rPr>
          <w:t>-</w:t>
        </w:r>
      </w:ins>
      <w:ins w:id="66" w:author="Ming-Zhe Jiang" w:date="2018-04-06T13:11:00Z">
        <w:r w:rsidR="000073E2">
          <w:rPr>
            <w:rFonts w:eastAsia="MS Mincho"/>
          </w:rPr>
          <w:t>line</w:t>
        </w:r>
      </w:ins>
      <w:ins w:id="67" w:author="tuan" w:date="2018-04-06T16:23:00Z">
        <w:r w:rsidR="00535D80">
          <w:rPr>
            <w:rFonts w:eastAsia="MS Mincho"/>
          </w:rPr>
          <w:t xml:space="preserve"> </w:t>
        </w:r>
      </w:ins>
      <w:ins w:id="68" w:author="tuan" w:date="2018-04-05T13:18:00Z">
        <w:del w:id="69" w:author="Ming-Zhe Jiang" w:date="2018-04-06T13:11:00Z">
          <w:r w:rsidR="00513419" w:rsidDel="000073E2">
            <w:rPr>
              <w:rFonts w:eastAsia="MS Mincho"/>
            </w:rPr>
            <w:delText xml:space="preserve">50 Hz or </w:delText>
          </w:r>
        </w:del>
      </w:ins>
      <w:del w:id="70" w:author="Ming-Zhe Jiang" w:date="2018-04-06T13:11:00Z">
        <w:r w:rsidDel="000073E2">
          <w:rPr>
            <w:rFonts w:eastAsia="MS Mincho"/>
          </w:rPr>
          <w:delText>60</w:delText>
        </w:r>
        <w:r w:rsidR="00260928" w:rsidDel="000073E2">
          <w:rPr>
            <w:rFonts w:eastAsia="MS Mincho"/>
          </w:rPr>
          <w:delText xml:space="preserve"> </w:delText>
        </w:r>
        <w:r w:rsidDel="000073E2">
          <w:rPr>
            <w:rFonts w:eastAsia="MS Mincho"/>
          </w:rPr>
          <w:delText xml:space="preserve">Hz </w:delText>
        </w:r>
      </w:del>
      <w:r>
        <w:rPr>
          <w:rFonts w:eastAsia="MS Mincho"/>
        </w:rPr>
        <w:t>noise from surrounding environments. In the experi</w:t>
      </w:r>
      <w:r>
        <w:rPr>
          <w:rFonts w:eastAsia="MS Mincho"/>
        </w:rPr>
        <w:lastRenderedPageBreak/>
        <w:t>ment, 100</w:t>
      </w:r>
      <w:r w:rsidR="00260928">
        <w:rPr>
          <w:rFonts w:eastAsia="MS Mincho"/>
        </w:rPr>
        <w:t xml:space="preserve"> </w:t>
      </w:r>
      <w:r>
        <w:rPr>
          <w:rFonts w:eastAsia="MS Mincho"/>
        </w:rPr>
        <w:t xml:space="preserve">Hz motion data is collected from both accelerometer and gyroscope. Therefore, a second order </w:t>
      </w:r>
      <w:ins w:id="71" w:author="tuan" w:date="2018-04-06T16:25:00Z">
        <w:r w:rsidR="00535D80">
          <w:rPr>
            <w:rFonts w:eastAsia="MS Mincho"/>
          </w:rPr>
          <w:t xml:space="preserve">10 </w:t>
        </w:r>
      </w:ins>
      <w:ins w:id="72" w:author="tuan" w:date="2018-04-06T16:26:00Z">
        <w:r w:rsidR="00535D80">
          <w:rPr>
            <w:rFonts w:eastAsia="MS Mincho"/>
          </w:rPr>
          <w:t xml:space="preserve">Hz </w:t>
        </w:r>
      </w:ins>
      <w:ins w:id="73" w:author="tuan" w:date="2018-04-06T16:25:00Z">
        <w:r w:rsidR="00535D80">
          <w:rPr>
            <w:rFonts w:eastAsia="MS Mincho"/>
          </w:rPr>
          <w:t xml:space="preserve">- </w:t>
        </w:r>
      </w:ins>
      <w:ins w:id="74" w:author="tuan" w:date="2018-04-05T13:17:00Z">
        <w:r w:rsidR="00513419">
          <w:rPr>
            <w:rFonts w:eastAsia="MS Mincho"/>
          </w:rPr>
          <w:t xml:space="preserve">40 </w:t>
        </w:r>
      </w:ins>
      <w:del w:id="75" w:author="tuan" w:date="2018-04-05T13:17:00Z">
        <w:r w:rsidDel="00513419">
          <w:rPr>
            <w:rFonts w:eastAsia="MS Mincho"/>
          </w:rPr>
          <w:delText xml:space="preserve">90-110 </w:delText>
        </w:r>
      </w:del>
      <w:r>
        <w:rPr>
          <w:rFonts w:eastAsia="MS Mincho"/>
        </w:rPr>
        <w:t xml:space="preserve">Hz </w:t>
      </w:r>
      <w:del w:id="76" w:author="tuan" w:date="2018-04-05T13:18:00Z">
        <w:r w:rsidDel="00513419">
          <w:rPr>
            <w:rFonts w:eastAsia="MS Mincho"/>
          </w:rPr>
          <w:delText>band-pass</w:delText>
        </w:r>
      </w:del>
      <w:ins w:id="77" w:author="tuan" w:date="2018-04-06T16:25:00Z">
        <w:r w:rsidR="00535D80">
          <w:rPr>
            <w:rFonts w:eastAsia="MS Mincho"/>
          </w:rPr>
          <w:t>band pass</w:t>
        </w:r>
      </w:ins>
      <w:r>
        <w:rPr>
          <w:rFonts w:eastAsia="MS Mincho"/>
        </w:rPr>
        <w:t xml:space="preserve"> filter is used. The parameters of the filter can be different depending </w:t>
      </w:r>
      <w:r w:rsidR="008C435D">
        <w:rPr>
          <w:rFonts w:eastAsia="MS Mincho"/>
        </w:rPr>
        <w:t xml:space="preserve">on </w:t>
      </w:r>
      <w:r>
        <w:rPr>
          <w:rFonts w:eastAsia="MS Mincho"/>
        </w:rPr>
        <w:t>application requirements</w:t>
      </w:r>
      <w:del w:id="78" w:author="tuan" w:date="2018-04-05T13:20:00Z">
        <w:r w:rsidDel="00513419">
          <w:rPr>
            <w:rFonts w:eastAsia="MS Mincho"/>
          </w:rPr>
          <w:delText xml:space="preserve">.  For example, a 490 </w:delText>
        </w:r>
        <w:r w:rsidR="00260928" w:rsidDel="00513419">
          <w:rPr>
            <w:rFonts w:eastAsia="MS Mincho"/>
          </w:rPr>
          <w:delText xml:space="preserve">Hz </w:delText>
        </w:r>
        <w:r w:rsidDel="00513419">
          <w:rPr>
            <w:rFonts w:eastAsia="MS Mincho"/>
          </w:rPr>
          <w:delText>high pass filter should be used when 500Hz motion data is collected</w:delText>
        </w:r>
      </w:del>
      <w:r>
        <w:rPr>
          <w:rFonts w:eastAsia="MS Mincho"/>
        </w:rPr>
        <w:t>.</w:t>
      </w:r>
    </w:p>
    <w:p w14:paraId="50D25F7A" w14:textId="77777777" w:rsidR="007723A3" w:rsidRPr="00BD54C3" w:rsidRDefault="007723A3" w:rsidP="007723A3">
      <w:pPr>
        <w:spacing w:line="480" w:lineRule="auto"/>
        <w:ind w:firstLine="720"/>
        <w:rPr>
          <w:rFonts w:eastAsia="MS Mincho"/>
        </w:rPr>
      </w:pPr>
      <w:r>
        <w:rPr>
          <w:rFonts w:eastAsia="MS Mincho"/>
        </w:rPr>
        <w:t xml:space="preserve">The filtered data including both acceleration and angular velocity are compared with several pre-defined thresholds. In the experiments, 1.6 g and 1.9 g are the first and second threshold for acceleration while 130 deg/s and 160 deg/s are the first and the second threshold for angular velocity. </w:t>
      </w:r>
    </w:p>
    <w:p w14:paraId="31A5B33F" w14:textId="5710494B" w:rsidR="007723A3" w:rsidRDefault="007723A3" w:rsidP="007723A3">
      <w:pPr>
        <w:spacing w:line="480" w:lineRule="auto"/>
        <w:ind w:firstLine="720"/>
        <w:rPr>
          <w:rFonts w:eastAsia="MS Mincho"/>
        </w:rPr>
      </w:pPr>
      <w:r>
        <w:rPr>
          <w:rFonts w:eastAsia="MS Mincho"/>
        </w:rPr>
        <w:t>In addition, these fall-related values can be used for categorizing the activity status of a monitored person (e.g.</w:t>
      </w:r>
      <w:r w:rsidR="008C435D">
        <w:rPr>
          <w:rFonts w:eastAsia="MS Mincho"/>
        </w:rPr>
        <w:t>,</w:t>
      </w:r>
      <w:r>
        <w:rPr>
          <w:rFonts w:eastAsia="MS Mincho"/>
        </w:rPr>
        <w:t xml:space="preserve"> static activity, moving activity or sleeping). In the experiments, status activities of all cases are detected successfully by a simple algorithm which counts the number of ripples whose magnitude is in between prede</w:t>
      </w:r>
      <w:r w:rsidR="004A57A4">
        <w:rPr>
          <w:rFonts w:eastAsia="MS Mincho"/>
        </w:rPr>
        <w:t>fined ranges (e.g.</w:t>
      </w:r>
      <w:r w:rsidR="008C435D">
        <w:rPr>
          <w:rFonts w:eastAsia="MS Mincho"/>
        </w:rPr>
        <w:t>,</w:t>
      </w:r>
      <w:r w:rsidR="004A57A4">
        <w:rPr>
          <w:rFonts w:eastAsia="MS Mincho"/>
        </w:rPr>
        <w:t xml:space="preserve"> 0 deg/s - 100 deg</w:t>
      </w:r>
      <w:r>
        <w:rPr>
          <w:rFonts w:eastAsia="MS Mincho"/>
        </w:rPr>
        <w:t>/s and 0.5</w:t>
      </w:r>
      <w:r w:rsidR="004A57A4">
        <w:rPr>
          <w:rFonts w:eastAsia="MS Mincho"/>
        </w:rPr>
        <w:t xml:space="preserve"> g </w:t>
      </w:r>
      <w:r>
        <w:rPr>
          <w:rFonts w:eastAsia="MS Mincho"/>
        </w:rPr>
        <w:t>-</w:t>
      </w:r>
      <w:r w:rsidR="004A57A4">
        <w:rPr>
          <w:rFonts w:eastAsia="MS Mincho"/>
        </w:rPr>
        <w:t xml:space="preserve"> </w:t>
      </w:r>
      <w:r>
        <w:rPr>
          <w:rFonts w:eastAsia="MS Mincho"/>
        </w:rPr>
        <w:t>1.5 g). For exam</w:t>
      </w:r>
      <w:r w:rsidR="005B16F4">
        <w:rPr>
          <w:rFonts w:eastAsia="MS Mincho"/>
        </w:rPr>
        <w:t>ple, the 1st case in Figure 12</w:t>
      </w:r>
      <w:r w:rsidR="004A57A4">
        <w:rPr>
          <w:rFonts w:eastAsia="MS Mincho"/>
        </w:rPr>
        <w:t>.5</w:t>
      </w:r>
      <w:r>
        <w:rPr>
          <w:rFonts w:eastAsia="MS Mincho"/>
        </w:rPr>
        <w:t xml:space="preserve"> is categorized into 3 periods including a static (e.g.</w:t>
      </w:r>
      <w:r w:rsidR="007027C0">
        <w:rPr>
          <w:rFonts w:eastAsia="MS Mincho"/>
        </w:rPr>
        <w:t>,</w:t>
      </w:r>
      <w:r>
        <w:rPr>
          <w:rFonts w:eastAsia="MS Mincho"/>
        </w:rPr>
        <w:t xml:space="preserve"> sit still or stand still) period, a falling period and a period of standing up after a fall.</w:t>
      </w:r>
    </w:p>
    <w:p w14:paraId="3CDA4F41" w14:textId="77777777" w:rsidR="00C02EE7" w:rsidRDefault="00D2597E" w:rsidP="00266A35">
      <w:pPr>
        <w:spacing w:line="480" w:lineRule="auto"/>
        <w:ind w:firstLine="720"/>
        <w:rPr>
          <w:rFonts w:eastAsia="MS Mincho"/>
        </w:rPr>
      </w:pPr>
      <w:r>
        <w:rPr>
          <w:rFonts w:eastAsia="MS Mincho"/>
        </w:rPr>
        <w:t xml:space="preserve">The categorization </w:t>
      </w:r>
      <w:r w:rsidR="00E515D2">
        <w:rPr>
          <w:rFonts w:eastAsia="MS Mincho"/>
        </w:rPr>
        <w:t>service is implemented at</w:t>
      </w:r>
      <w:r>
        <w:rPr>
          <w:rFonts w:eastAsia="MS Mincho"/>
        </w:rPr>
        <w:t xml:space="preserve"> Fog with an assistance of the “iw, iwlist” packages </w:t>
      </w:r>
      <w:r w:rsidR="00E515D2">
        <w:rPr>
          <w:rFonts w:eastAsia="MS Mincho"/>
        </w:rPr>
        <w:t>which are built for</w:t>
      </w:r>
      <w:r>
        <w:rPr>
          <w:rFonts w:eastAsia="MS Mincho"/>
        </w:rPr>
        <w:t xml:space="preserve"> </w:t>
      </w:r>
      <w:r w:rsidR="00E515D2">
        <w:rPr>
          <w:rFonts w:eastAsia="MS Mincho"/>
        </w:rPr>
        <w:t>Linux kernel-based operating systems. Via the scanning methods from these packages, all necessary information (e.g.</w:t>
      </w:r>
      <w:r w:rsidR="008C435D">
        <w:rPr>
          <w:rFonts w:eastAsia="MS Mincho"/>
        </w:rPr>
        <w:t>,</w:t>
      </w:r>
      <w:r w:rsidR="00E515D2">
        <w:rPr>
          <w:rFonts w:eastAsia="MS Mincho"/>
        </w:rPr>
        <w:t xml:space="preserve"> MAC address, SSID and RSSI) of Wi-Fi devices connected to smart gateways can be easily obtained.</w:t>
      </w:r>
      <w:r w:rsidR="00870DF2">
        <w:rPr>
          <w:rFonts w:eastAsia="MS Mincho"/>
        </w:rPr>
        <w:t xml:space="preserve"> Smart gateways scan the information regularly and update the local database. </w:t>
      </w:r>
      <w:r w:rsidR="00E515D2">
        <w:rPr>
          <w:rFonts w:eastAsia="MS Mincho"/>
        </w:rPr>
        <w:t>Although these packages are not fully developed, they are still suitable for the categorization service.</w:t>
      </w:r>
    </w:p>
    <w:p w14:paraId="1E1F4283" w14:textId="77777777" w:rsidR="00D2597E" w:rsidRDefault="00E515D2" w:rsidP="00CE61BC">
      <w:pPr>
        <w:rPr>
          <w:rFonts w:eastAsia="MS Mincho"/>
        </w:rPr>
      </w:pPr>
      <w:r>
        <w:rPr>
          <w:rFonts w:eastAsia="MS Mincho"/>
        </w:rPr>
        <w:t xml:space="preserve"> </w:t>
      </w:r>
    </w:p>
    <w:p w14:paraId="30476386" w14:textId="338ABC7A" w:rsidR="005E3553" w:rsidRDefault="005E3553" w:rsidP="009412F4">
      <w:pPr>
        <w:spacing w:line="480" w:lineRule="auto"/>
        <w:ind w:firstLine="720"/>
        <w:rPr>
          <w:rFonts w:eastAsia="MS Mincho"/>
        </w:rPr>
      </w:pPr>
      <w:r>
        <w:rPr>
          <w:rFonts w:eastAsia="MS Mincho"/>
        </w:rPr>
        <w:t xml:space="preserve">Data processing in Fog includes simple filtering and advanced processing algorithms. In our implementation, </w:t>
      </w:r>
      <w:ins w:id="79" w:author="tuan" w:date="2018-04-06T16:29:00Z">
        <w:r w:rsidR="00535D80">
          <w:rPr>
            <w:rFonts w:eastAsia="MS Mincho"/>
          </w:rPr>
          <w:t xml:space="preserve">a </w:t>
        </w:r>
      </w:ins>
      <w:r>
        <w:rPr>
          <w:rFonts w:eastAsia="MS Mincho"/>
        </w:rPr>
        <w:t>50</w:t>
      </w:r>
      <w:r w:rsidR="004A57A4">
        <w:rPr>
          <w:rFonts w:eastAsia="MS Mincho"/>
        </w:rPr>
        <w:t xml:space="preserve"> </w:t>
      </w:r>
      <w:r>
        <w:rPr>
          <w:rFonts w:eastAsia="MS Mincho"/>
        </w:rPr>
        <w:t>H</w:t>
      </w:r>
      <w:r w:rsidR="004A57A4">
        <w:rPr>
          <w:rFonts w:eastAsia="MS Mincho"/>
        </w:rPr>
        <w:t>z</w:t>
      </w:r>
      <w:r>
        <w:rPr>
          <w:rFonts w:eastAsia="MS Mincho"/>
        </w:rPr>
        <w:t xml:space="preserve"> </w:t>
      </w:r>
      <w:del w:id="80" w:author="tuan" w:date="2018-04-06T16:29:00Z">
        <w:r w:rsidDel="00535D80">
          <w:rPr>
            <w:rFonts w:eastAsia="MS Mincho"/>
          </w:rPr>
          <w:delText>and 60</w:delText>
        </w:r>
        <w:r w:rsidR="004A57A4" w:rsidDel="00535D80">
          <w:rPr>
            <w:rFonts w:eastAsia="MS Mincho"/>
          </w:rPr>
          <w:delText xml:space="preserve"> </w:delText>
        </w:r>
        <w:r w:rsidDel="00535D80">
          <w:rPr>
            <w:rFonts w:eastAsia="MS Mincho"/>
          </w:rPr>
          <w:delText xml:space="preserve">Hz </w:delText>
        </w:r>
      </w:del>
      <w:r>
        <w:rPr>
          <w:rFonts w:eastAsia="MS Mincho"/>
        </w:rPr>
        <w:t>filter</w:t>
      </w:r>
      <w:del w:id="81" w:author="tuan" w:date="2018-04-06T16:29:00Z">
        <w:r w:rsidDel="00535D80">
          <w:rPr>
            <w:rFonts w:eastAsia="MS Mincho"/>
          </w:rPr>
          <w:delText>s</w:delText>
        </w:r>
      </w:del>
      <w:r>
        <w:rPr>
          <w:rFonts w:eastAsia="MS Mincho"/>
        </w:rPr>
        <w:t xml:space="preserve"> </w:t>
      </w:r>
      <w:ins w:id="82" w:author="tuan" w:date="2018-04-06T16:29:00Z">
        <w:r w:rsidR="00535D80">
          <w:rPr>
            <w:rFonts w:eastAsia="MS Mincho"/>
          </w:rPr>
          <w:t>is</w:t>
        </w:r>
      </w:ins>
      <w:del w:id="83" w:author="tuan" w:date="2018-04-06T16:29:00Z">
        <w:r w:rsidDel="00535D80">
          <w:rPr>
            <w:rFonts w:eastAsia="MS Mincho"/>
          </w:rPr>
          <w:delText>are</w:delText>
        </w:r>
      </w:del>
      <w:r>
        <w:rPr>
          <w:rFonts w:eastAsia="MS Mincho"/>
        </w:rPr>
        <w:t xml:space="preserve"> applied</w:t>
      </w:r>
      <w:ins w:id="84" w:author="tuan" w:date="2018-04-06T16:31:00Z">
        <w:r w:rsidR="00535D80">
          <w:rPr>
            <w:rFonts w:eastAsia="MS Mincho"/>
          </w:rPr>
          <w:t xml:space="preserve"> in Python</w:t>
        </w:r>
      </w:ins>
      <w:r>
        <w:rPr>
          <w:rFonts w:eastAsia="MS Mincho"/>
        </w:rPr>
        <w:t xml:space="preserve"> for removing noise and interference from surrounding environments. Depending on particular</w:t>
      </w:r>
      <w:del w:id="85" w:author="tuan" w:date="2018-04-06T16:27:00Z">
        <w:r w:rsidDel="00535D80">
          <w:rPr>
            <w:rFonts w:eastAsia="MS Mincho"/>
          </w:rPr>
          <w:delText xml:space="preserve"> </w:delText>
        </w:r>
      </w:del>
      <w:ins w:id="86" w:author="tuan" w:date="2018-04-06T16:27:00Z">
        <w:r w:rsidR="00535D80">
          <w:rPr>
            <w:rFonts w:eastAsia="MS Mincho"/>
          </w:rPr>
          <w:t xml:space="preserve"> </w:t>
        </w:r>
      </w:ins>
      <w:ins w:id="87" w:author="tuan" w:date="2018-04-06T16:28:00Z">
        <w:r w:rsidR="00535D80">
          <w:rPr>
            <w:rFonts w:eastAsia="MS Mincho"/>
          </w:rPr>
          <w:t>countries</w:t>
        </w:r>
      </w:ins>
      <w:del w:id="88" w:author="tuan" w:date="2018-04-06T16:27:00Z">
        <w:r w:rsidDel="00535D80">
          <w:rPr>
            <w:rFonts w:eastAsia="MS Mincho"/>
          </w:rPr>
          <w:delText>signals</w:delText>
        </w:r>
      </w:del>
      <w:r>
        <w:rPr>
          <w:rFonts w:eastAsia="MS Mincho"/>
        </w:rPr>
        <w:t xml:space="preserve">, 50 Hz or 60 Hz filter can be applied. For example, </w:t>
      </w:r>
      <w:ins w:id="89" w:author="tuan" w:date="2018-04-06T16:30:00Z">
        <w:r w:rsidR="00535D80">
          <w:rPr>
            <w:rFonts w:eastAsia="MS Mincho"/>
          </w:rPr>
          <w:t xml:space="preserve">a </w:t>
        </w:r>
      </w:ins>
      <w:r w:rsidRPr="00CE61BC">
        <w:rPr>
          <w:rFonts w:eastAsia="MS Mincho"/>
        </w:rPr>
        <w:t xml:space="preserve">50 Hz notch Butterworth </w:t>
      </w:r>
      <w:r w:rsidRPr="00CE61BC">
        <w:rPr>
          <w:rFonts w:eastAsia="MS Mincho"/>
        </w:rPr>
        <w:lastRenderedPageBreak/>
        <w:t>filter</w:t>
      </w:r>
      <w:r>
        <w:rPr>
          <w:rFonts w:eastAsia="MS Mincho"/>
        </w:rPr>
        <w:t xml:space="preserve"> </w:t>
      </w:r>
      <w:del w:id="90" w:author="tuan" w:date="2018-04-06T16:28:00Z">
        <w:r w:rsidRPr="00CE61BC" w:rsidDel="00535D80">
          <w:rPr>
            <w:rFonts w:eastAsia="MS Mincho"/>
          </w:rPr>
          <w:delText xml:space="preserve">is </w:delText>
        </w:r>
      </w:del>
      <w:ins w:id="91" w:author="tuan" w:date="2018-04-06T16:31:00Z">
        <w:r w:rsidR="005D2D70">
          <w:rPr>
            <w:rFonts w:eastAsia="MS Mincho"/>
          </w:rPr>
          <w:t>should be</w:t>
        </w:r>
      </w:ins>
      <w:ins w:id="92" w:author="tuan" w:date="2018-04-06T16:28:00Z">
        <w:r w:rsidR="00535D80" w:rsidRPr="00CE61BC">
          <w:rPr>
            <w:rFonts w:eastAsia="MS Mincho"/>
          </w:rPr>
          <w:t xml:space="preserve"> </w:t>
        </w:r>
      </w:ins>
      <w:r w:rsidRPr="00CE61BC">
        <w:rPr>
          <w:rFonts w:eastAsia="MS Mincho"/>
        </w:rPr>
        <w:t xml:space="preserve">applied </w:t>
      </w:r>
      <w:del w:id="93" w:author="tuan" w:date="2018-04-06T16:30:00Z">
        <w:r w:rsidRPr="00CE61BC" w:rsidDel="00535D80">
          <w:rPr>
            <w:rFonts w:eastAsia="MS Mincho"/>
          </w:rPr>
          <w:delText>to eliminate power line interference</w:delText>
        </w:r>
        <w:r w:rsidDel="00535D80">
          <w:rPr>
            <w:rFonts w:eastAsia="MS Mincho"/>
          </w:rPr>
          <w:delText xml:space="preserve"> out of ECG signals</w:delText>
        </w:r>
      </w:del>
      <w:ins w:id="94" w:author="tuan" w:date="2018-04-06T16:27:00Z">
        <w:r w:rsidR="00535D80">
          <w:rPr>
            <w:rFonts w:eastAsia="MS Mincho"/>
          </w:rPr>
          <w:t xml:space="preserve">in </w:t>
        </w:r>
      </w:ins>
      <w:ins w:id="95" w:author="tuan" w:date="2018-04-06T16:28:00Z">
        <w:r w:rsidR="00535D80">
          <w:rPr>
            <w:rFonts w:eastAsia="MS Mincho"/>
          </w:rPr>
          <w:t>Nordic countries</w:t>
        </w:r>
      </w:ins>
      <w:ins w:id="96" w:author="tuan" w:date="2018-04-06T16:30:00Z">
        <w:r w:rsidR="00535D80">
          <w:rPr>
            <w:rFonts w:eastAsia="MS Mincho"/>
          </w:rPr>
          <w:t xml:space="preserve"> whilst </w:t>
        </w:r>
      </w:ins>
      <w:ins w:id="97" w:author="tuan" w:date="2018-04-06T16:31:00Z">
        <w:r w:rsidR="00535D80">
          <w:rPr>
            <w:rFonts w:eastAsia="MS Mincho"/>
          </w:rPr>
          <w:t xml:space="preserve">a </w:t>
        </w:r>
      </w:ins>
      <w:ins w:id="98" w:author="tuan" w:date="2018-04-06T16:30:00Z">
        <w:r w:rsidR="00535D80">
          <w:rPr>
            <w:rFonts w:eastAsia="MS Mincho"/>
          </w:rPr>
          <w:t xml:space="preserve">60 Hz </w:t>
        </w:r>
      </w:ins>
      <w:ins w:id="99" w:author="tuan" w:date="2018-04-06T16:31:00Z">
        <w:r w:rsidR="00535D80">
          <w:rPr>
            <w:rFonts w:eastAsia="MS Mincho"/>
          </w:rPr>
          <w:t xml:space="preserve">filter </w:t>
        </w:r>
      </w:ins>
      <w:ins w:id="100" w:author="tuan" w:date="2018-04-06T16:32:00Z">
        <w:r w:rsidR="005D2D70">
          <w:rPr>
            <w:rFonts w:eastAsia="MS Mincho"/>
          </w:rPr>
          <w:t>should be</w:t>
        </w:r>
      </w:ins>
      <w:ins w:id="101" w:author="tuan" w:date="2018-04-06T16:30:00Z">
        <w:r w:rsidR="00535D80">
          <w:rPr>
            <w:rFonts w:eastAsia="MS Mincho"/>
          </w:rPr>
          <w:t xml:space="preserve"> applied in American countries</w:t>
        </w:r>
      </w:ins>
      <w:del w:id="102" w:author="tuan" w:date="2018-04-06T16:32:00Z">
        <w:r w:rsidDel="005D2D70">
          <w:rPr>
            <w:rFonts w:eastAsia="MS Mincho"/>
          </w:rPr>
          <w:delText>.</w:delText>
        </w:r>
      </w:del>
      <w:del w:id="103" w:author="tuan" w:date="2018-04-06T16:31:00Z">
        <w:r w:rsidDel="00535D80">
          <w:rPr>
            <w:rFonts w:eastAsia="MS Mincho"/>
          </w:rPr>
          <w:delText xml:space="preserve"> These filtered are implemented in Python</w:delText>
        </w:r>
      </w:del>
      <w:r>
        <w:rPr>
          <w:rFonts w:eastAsia="MS Mincho"/>
        </w:rPr>
        <w:t xml:space="preserve">. Then, the filtered data is applied </w:t>
      </w:r>
      <w:r w:rsidR="008C435D">
        <w:rPr>
          <w:rFonts w:eastAsia="MS Mincho"/>
        </w:rPr>
        <w:t xml:space="preserve">with </w:t>
      </w:r>
      <w:r>
        <w:rPr>
          <w:rFonts w:eastAsia="MS Mincho"/>
        </w:rPr>
        <w:t>several algorithms (e.g.</w:t>
      </w:r>
      <w:r w:rsidR="008C435D">
        <w:rPr>
          <w:rFonts w:eastAsia="MS Mincho"/>
        </w:rPr>
        <w:t>,</w:t>
      </w:r>
      <w:r>
        <w:rPr>
          <w:rFonts w:eastAsia="MS Mincho"/>
        </w:rPr>
        <w:t xml:space="preserve"> heart rate extraction algorithm) for detecting R peaks, R-R intervals or U waves. </w:t>
      </w:r>
      <w:ins w:id="104" w:author="tuan" w:date="2018-04-06T16:32:00Z">
        <w:r w:rsidR="005D2D70">
          <w:rPr>
            <w:rFonts w:eastAsia="MS Mincho"/>
          </w:rPr>
          <w:t xml:space="preserve">These </w:t>
        </w:r>
      </w:ins>
      <w:del w:id="105" w:author="tuan" w:date="2018-04-06T16:32:00Z">
        <w:r w:rsidDel="005D2D70">
          <w:rPr>
            <w:rFonts w:eastAsia="MS Mincho"/>
          </w:rPr>
          <w:delText xml:space="preserve">Similarly, </w:delText>
        </w:r>
      </w:del>
      <w:r>
        <w:rPr>
          <w:rFonts w:eastAsia="MS Mincho"/>
        </w:rPr>
        <w:t>algorithms are implemented in Python.</w:t>
      </w:r>
    </w:p>
    <w:p w14:paraId="3DC1CD8B" w14:textId="77777777" w:rsidR="00CE61BC" w:rsidRDefault="00CE61BC" w:rsidP="00CE61BC">
      <w:pPr>
        <w:rPr>
          <w:rFonts w:eastAsia="MS Mincho"/>
        </w:rPr>
      </w:pPr>
    </w:p>
    <w:p w14:paraId="4EF71A5F" w14:textId="77777777" w:rsidR="00B6552F" w:rsidRPr="00B6552F" w:rsidRDefault="00B6552F" w:rsidP="0076358A">
      <w:pPr>
        <w:pStyle w:val="Heading2"/>
        <w:numPr>
          <w:ilvl w:val="1"/>
          <w:numId w:val="23"/>
        </w:numPr>
        <w:jc w:val="left"/>
        <w:rPr>
          <w:rFonts w:eastAsia="MS Mincho"/>
        </w:rPr>
      </w:pPr>
      <w:r>
        <w:rPr>
          <w:rFonts w:eastAsia="MS Mincho"/>
        </w:rPr>
        <w:t>Cloud servers and terminals</w:t>
      </w:r>
    </w:p>
    <w:p w14:paraId="78BB9649" w14:textId="058FC908" w:rsidR="00D55878" w:rsidRDefault="00C02EE7" w:rsidP="00D2597E">
      <w:pPr>
        <w:spacing w:line="480" w:lineRule="auto"/>
        <w:rPr>
          <w:rFonts w:eastAsia="MS Mincho"/>
        </w:rPr>
      </w:pPr>
      <w:r>
        <w:rPr>
          <w:rFonts w:eastAsia="MS Mincho"/>
        </w:rPr>
        <w:t>In the implementation, Google Cloud and its API are used.</w:t>
      </w:r>
      <w:r w:rsidR="00D55878">
        <w:rPr>
          <w:rFonts w:eastAsia="MS Mincho"/>
        </w:rPr>
        <w:t xml:space="preserve"> For instance, Google Cloud dataflow and Firebase are used.</w:t>
      </w:r>
      <w:r>
        <w:rPr>
          <w:rFonts w:eastAsia="MS Mincho"/>
        </w:rPr>
        <w:t xml:space="preserve"> </w:t>
      </w:r>
      <w:r w:rsidR="00D55878" w:rsidRPr="00D55878">
        <w:rPr>
          <w:rFonts w:eastAsia="MS Mincho"/>
        </w:rPr>
        <w:t xml:space="preserve">Cloud Dataflow is </w:t>
      </w:r>
      <w:r w:rsidR="00D55878">
        <w:rPr>
          <w:rFonts w:eastAsia="MS Mincho"/>
        </w:rPr>
        <w:t xml:space="preserve">service for enriching real-time data and history of data while Firebase is used for push notification. </w:t>
      </w:r>
      <w:r w:rsidR="008C435D">
        <w:rPr>
          <w:rFonts w:eastAsia="MS Mincho"/>
        </w:rPr>
        <w:t>The g</w:t>
      </w:r>
      <w:r w:rsidR="00D55878">
        <w:rPr>
          <w:rFonts w:eastAsia="MS Mincho"/>
        </w:rPr>
        <w:t>lobal database in Cloud is configured to have</w:t>
      </w:r>
      <w:r>
        <w:rPr>
          <w:rFonts w:eastAsia="MS Mincho"/>
        </w:rPr>
        <w:t xml:space="preserve"> the same s</w:t>
      </w:r>
      <w:r w:rsidR="00D55878">
        <w:rPr>
          <w:rFonts w:eastAsia="MS Mincho"/>
        </w:rPr>
        <w:t xml:space="preserve">tructure as Fog local database for achieving an easy synchronization between these databases. Different services of Google API can be used depending on </w:t>
      </w:r>
      <w:r w:rsidR="00260928">
        <w:rPr>
          <w:rFonts w:eastAsia="MS Mincho"/>
        </w:rPr>
        <w:t>health</w:t>
      </w:r>
      <w:r w:rsidR="00D55878">
        <w:rPr>
          <w:rFonts w:eastAsia="MS Mincho"/>
        </w:rPr>
        <w:t xml:space="preserve"> monitoring applications. Cloud servers host a web-page having an easy-to-use interface. The </w:t>
      </w:r>
      <w:r w:rsidR="00D2597E">
        <w:rPr>
          <w:rFonts w:eastAsia="MS Mincho"/>
        </w:rPr>
        <w:t xml:space="preserve">web-page is built based on up-to-date technologies such as Python, HTML5, CSS, XML, JavaScript and </w:t>
      </w:r>
      <w:r w:rsidR="008C435D">
        <w:rPr>
          <w:rFonts w:eastAsia="MS Mincho"/>
        </w:rPr>
        <w:t>JSON</w:t>
      </w:r>
      <w:r w:rsidR="00D2597E">
        <w:rPr>
          <w:rFonts w:eastAsia="MS Mincho"/>
        </w:rPr>
        <w:t>. Similar to Fog’s web-page, the global web-page also has a form having username and password. By using an Internet browser, an end-user having valid credentials can connect to the web-page and access the monitored data in real-time. The level of credentials is various depending on specific users.</w:t>
      </w:r>
      <w:r w:rsidR="00870DF2">
        <w:rPr>
          <w:rFonts w:eastAsia="MS Mincho"/>
        </w:rPr>
        <w:t xml:space="preserve"> In addition, end-users can </w:t>
      </w:r>
      <w:r w:rsidR="007B72EF">
        <w:rPr>
          <w:rFonts w:eastAsia="MS Mincho"/>
        </w:rPr>
        <w:t>use a</w:t>
      </w:r>
      <w:r w:rsidR="00870DF2">
        <w:rPr>
          <w:rFonts w:eastAsia="MS Mincho"/>
        </w:rPr>
        <w:t xml:space="preserve"> mobile application to monitor real-time data. Similar to the web-page, the mobile app has a form having username and password to log</w:t>
      </w:r>
      <w:r w:rsidR="00952DAE">
        <w:rPr>
          <w:rFonts w:eastAsia="MS Mincho"/>
        </w:rPr>
        <w:t xml:space="preserve"> </w:t>
      </w:r>
      <w:r w:rsidR="00870DF2">
        <w:rPr>
          <w:rFonts w:eastAsia="MS Mincho"/>
        </w:rPr>
        <w:t xml:space="preserve">in and uses the same mechanism to check the credentials. The app </w:t>
      </w:r>
      <w:r w:rsidR="00260928">
        <w:rPr>
          <w:rFonts w:eastAsia="MS Mincho"/>
        </w:rPr>
        <w:t>can</w:t>
      </w:r>
      <w:r w:rsidR="00870DF2">
        <w:rPr>
          <w:rFonts w:eastAsia="MS Mincho"/>
        </w:rPr>
        <w:t xml:space="preserve"> show data in both text and graphical forms. Currently, the app is merely built for Android phones. In the future, another version of the mobile app will be built for IOS. </w:t>
      </w:r>
    </w:p>
    <w:p w14:paraId="4F815E50" w14:textId="77777777" w:rsidR="00B6552F" w:rsidRDefault="00D55878" w:rsidP="00B6552F">
      <w:pPr>
        <w:rPr>
          <w:rFonts w:eastAsia="MS Mincho"/>
        </w:rPr>
      </w:pPr>
      <w:r>
        <w:rPr>
          <w:rFonts w:eastAsia="MS Mincho"/>
        </w:rPr>
        <w:t xml:space="preserve">  </w:t>
      </w:r>
    </w:p>
    <w:p w14:paraId="310BFD34" w14:textId="77777777" w:rsidR="00C02EE7" w:rsidRDefault="00BD54C3" w:rsidP="00910036">
      <w:pPr>
        <w:pStyle w:val="Heading1"/>
        <w:numPr>
          <w:ilvl w:val="0"/>
          <w:numId w:val="32"/>
        </w:numPr>
        <w:rPr>
          <w:rFonts w:eastAsia="MS Mincho"/>
        </w:rPr>
      </w:pPr>
      <w:bookmarkStart w:id="106" w:name="_Ref502485097"/>
      <w:r>
        <w:rPr>
          <w:rFonts w:eastAsia="MS Mincho"/>
        </w:rPr>
        <w:lastRenderedPageBreak/>
        <w:t>Case study, experimental results and evaluation</w:t>
      </w:r>
      <w:bookmarkEnd w:id="106"/>
      <w:r>
        <w:rPr>
          <w:rFonts w:eastAsia="MS Mincho"/>
        </w:rPr>
        <w:t xml:space="preserve"> </w:t>
      </w:r>
    </w:p>
    <w:p w14:paraId="33FD7B13" w14:textId="2B399EF4" w:rsidR="00E95852" w:rsidRDefault="00BD54C3" w:rsidP="00BD54C3">
      <w:pPr>
        <w:spacing w:line="480" w:lineRule="auto"/>
        <w:rPr>
          <w:rFonts w:eastAsia="MS Mincho"/>
        </w:rPr>
      </w:pPr>
      <w:r w:rsidRPr="00BD54C3">
        <w:rPr>
          <w:rFonts w:eastAsia="MS Mincho"/>
        </w:rPr>
        <w:t>This chapter presents case</w:t>
      </w:r>
      <w:r w:rsidR="00E95852">
        <w:rPr>
          <w:rFonts w:eastAsia="MS Mincho"/>
        </w:rPr>
        <w:t>s</w:t>
      </w:r>
      <w:r w:rsidRPr="00BD54C3">
        <w:rPr>
          <w:rFonts w:eastAsia="MS Mincho"/>
        </w:rPr>
        <w:t xml:space="preserve"> study of remote ECG monitoring together with fall detection in</w:t>
      </w:r>
      <w:r w:rsidR="00E95852">
        <w:rPr>
          <w:rFonts w:eastAsia="MS Mincho"/>
        </w:rPr>
        <w:t xml:space="preserve"> real-time. Details of each case </w:t>
      </w:r>
      <w:r w:rsidR="00952DAE">
        <w:rPr>
          <w:rFonts w:eastAsia="MS Mincho"/>
        </w:rPr>
        <w:t xml:space="preserve">are </w:t>
      </w:r>
      <w:r w:rsidR="00E95852">
        <w:rPr>
          <w:rFonts w:eastAsia="MS Mincho"/>
        </w:rPr>
        <w:t>discussed as follows:</w:t>
      </w:r>
    </w:p>
    <w:p w14:paraId="1E6750CF" w14:textId="77777777" w:rsidR="00E95852" w:rsidRDefault="00E95852" w:rsidP="00E95852">
      <w:pPr>
        <w:pStyle w:val="Heading2"/>
        <w:numPr>
          <w:ilvl w:val="1"/>
          <w:numId w:val="33"/>
        </w:numPr>
        <w:jc w:val="left"/>
        <w:rPr>
          <w:rFonts w:eastAsia="MS Mincho"/>
        </w:rPr>
      </w:pPr>
      <w:r>
        <w:rPr>
          <w:rFonts w:eastAsia="MS Mincho"/>
        </w:rPr>
        <w:t>A case study of human fall detection</w:t>
      </w:r>
    </w:p>
    <w:p w14:paraId="7C93E4EB" w14:textId="0FE869CA" w:rsidR="008C427A" w:rsidRDefault="00E95852" w:rsidP="00BD54C3">
      <w:pPr>
        <w:spacing w:line="480" w:lineRule="auto"/>
        <w:rPr>
          <w:rFonts w:eastAsia="MS Mincho"/>
        </w:rPr>
      </w:pPr>
      <w:r>
        <w:rPr>
          <w:rFonts w:eastAsia="MS Mincho"/>
        </w:rPr>
        <w:t>For evaluating a fall detection feature, s</w:t>
      </w:r>
      <w:r w:rsidR="008C427A">
        <w:rPr>
          <w:rFonts w:eastAsia="MS Mincho"/>
        </w:rPr>
        <w:t>ix</w:t>
      </w:r>
      <w:r w:rsidR="00BD54C3" w:rsidRPr="00BD54C3">
        <w:rPr>
          <w:rFonts w:eastAsia="MS Mincho"/>
        </w:rPr>
        <w:t xml:space="preserve"> volunteers</w:t>
      </w:r>
      <w:r w:rsidR="008C427A">
        <w:rPr>
          <w:rFonts w:eastAsia="MS Mincho"/>
        </w:rPr>
        <w:t xml:space="preserve"> </w:t>
      </w:r>
      <w:r w:rsidR="00BD54C3" w:rsidRPr="00BD54C3">
        <w:rPr>
          <w:rFonts w:eastAsia="MS Mincho"/>
        </w:rPr>
        <w:t xml:space="preserve">including </w:t>
      </w:r>
      <w:r w:rsidR="0076358A">
        <w:rPr>
          <w:rFonts w:eastAsia="MS Mincho"/>
        </w:rPr>
        <w:t xml:space="preserve">healthy </w:t>
      </w:r>
      <w:r w:rsidR="00BD54C3" w:rsidRPr="00BD54C3">
        <w:rPr>
          <w:rFonts w:eastAsia="MS Mincho"/>
        </w:rPr>
        <w:t>male and female</w:t>
      </w:r>
      <w:r w:rsidR="0076358A">
        <w:rPr>
          <w:rFonts w:eastAsia="MS Mincho"/>
        </w:rPr>
        <w:t xml:space="preserve"> whose age is about 2</w:t>
      </w:r>
      <w:r w:rsidR="004E7750">
        <w:rPr>
          <w:rFonts w:eastAsia="MS Mincho"/>
        </w:rPr>
        <w:t>4-32 year</w:t>
      </w:r>
      <w:r w:rsidR="007027C0">
        <w:rPr>
          <w:rFonts w:eastAsia="MS Mincho"/>
        </w:rPr>
        <w:t xml:space="preserve">s </w:t>
      </w:r>
      <w:r w:rsidR="0076358A">
        <w:rPr>
          <w:rFonts w:eastAsia="MS Mincho"/>
        </w:rPr>
        <w:t xml:space="preserve">old </w:t>
      </w:r>
      <w:r w:rsidR="00BD54C3" w:rsidRPr="00BD54C3">
        <w:rPr>
          <w:rFonts w:eastAsia="MS Mincho"/>
        </w:rPr>
        <w:t xml:space="preserve">participate in the experiments </w:t>
      </w:r>
      <w:r w:rsidR="004E7750">
        <w:rPr>
          <w:rFonts w:eastAsia="MS Mincho"/>
        </w:rPr>
        <w:t xml:space="preserve">organized </w:t>
      </w:r>
      <w:r w:rsidR="00BD54C3" w:rsidRPr="00BD54C3">
        <w:rPr>
          <w:rFonts w:eastAsia="MS Mincho"/>
        </w:rPr>
        <w:t xml:space="preserve">in a lab room. Each wearable sensor node is attached to a volunteer chest for collecting body temperature, ECG and body motions </w:t>
      </w:r>
      <w:r w:rsidR="001A62EF" w:rsidRPr="00BD54C3">
        <w:rPr>
          <w:rFonts w:eastAsia="MS Mincho"/>
        </w:rPr>
        <w:t>for</w:t>
      </w:r>
      <w:r w:rsidR="00BD54C3" w:rsidRPr="00BD54C3">
        <w:rPr>
          <w:rFonts w:eastAsia="MS Mincho"/>
        </w:rPr>
        <w:t xml:space="preserve"> </w:t>
      </w:r>
      <w:r w:rsidR="0076358A">
        <w:rPr>
          <w:rFonts w:eastAsia="MS Mincho"/>
        </w:rPr>
        <w:t>4-5 hours</w:t>
      </w:r>
      <w:del w:id="107" w:author="tuan" w:date="2018-04-06T16:33:00Z">
        <w:r w:rsidR="0076358A" w:rsidDel="005D2D70">
          <w:rPr>
            <w:rFonts w:eastAsia="MS Mincho"/>
          </w:rPr>
          <w:delText>.</w:delText>
        </w:r>
        <w:r w:rsidR="00BD54C3" w:rsidRPr="00BD54C3" w:rsidDel="005D2D70">
          <w:rPr>
            <w:rFonts w:eastAsia="MS Mincho"/>
          </w:rPr>
          <w:delText xml:space="preserve"> The data can be pre-processed or kept intact before being transmitted depending on </w:delText>
        </w:r>
        <w:r w:rsidR="001A62EF" w:rsidRPr="00BD54C3" w:rsidDel="005D2D70">
          <w:rPr>
            <w:rFonts w:eastAsia="MS Mincho"/>
          </w:rPr>
          <w:delText>experiments</w:delText>
        </w:r>
      </w:del>
      <w:r w:rsidR="00BD54C3" w:rsidRPr="00BD54C3">
        <w:rPr>
          <w:rFonts w:eastAsia="MS Mincho"/>
        </w:rPr>
        <w:t xml:space="preserve">. </w:t>
      </w:r>
      <w:del w:id="108" w:author="tuan" w:date="2018-04-06T16:34:00Z">
        <w:r w:rsidR="00BD54C3" w:rsidRPr="00BD54C3" w:rsidDel="005D2D70">
          <w:rPr>
            <w:rFonts w:eastAsia="MS Mincho"/>
          </w:rPr>
          <w:delText xml:space="preserve">In addition, </w:delText>
        </w:r>
      </w:del>
      <w:del w:id="109" w:author="tuan" w:date="2018-04-06T16:36:00Z">
        <w:r w:rsidR="00BD54C3" w:rsidRPr="00BD54C3" w:rsidDel="005D2D70">
          <w:rPr>
            <w:rFonts w:eastAsia="MS Mincho"/>
          </w:rPr>
          <w:delText xml:space="preserve">data with and without encryption are experimented. </w:delText>
        </w:r>
      </w:del>
      <w:r w:rsidR="00BD54C3" w:rsidRPr="00BD54C3">
        <w:rPr>
          <w:rFonts w:eastAsia="MS Mincho"/>
        </w:rPr>
        <w:t xml:space="preserve">The collected data </w:t>
      </w:r>
      <w:del w:id="110" w:author="tuan" w:date="2018-04-06T16:38:00Z">
        <w:r w:rsidR="00BD54C3" w:rsidRPr="00BD54C3" w:rsidDel="005D2D70">
          <w:rPr>
            <w:rFonts w:eastAsia="MS Mincho"/>
          </w:rPr>
          <w:delText xml:space="preserve">are </w:delText>
        </w:r>
      </w:del>
      <w:ins w:id="111" w:author="tuan" w:date="2018-04-06T16:38:00Z">
        <w:r w:rsidR="005D2D70">
          <w:rPr>
            <w:rFonts w:eastAsia="MS Mincho"/>
          </w:rPr>
          <w:t>is</w:t>
        </w:r>
        <w:r w:rsidR="005D2D70" w:rsidRPr="00BD54C3">
          <w:rPr>
            <w:rFonts w:eastAsia="MS Mincho"/>
          </w:rPr>
          <w:t xml:space="preserve"> </w:t>
        </w:r>
        <w:r w:rsidR="005D2D70">
          <w:rPr>
            <w:rFonts w:eastAsia="MS Mincho"/>
          </w:rPr>
          <w:t xml:space="preserve">wirelessly </w:t>
        </w:r>
      </w:ins>
      <w:r w:rsidR="00BD54C3" w:rsidRPr="00BD54C3">
        <w:rPr>
          <w:rFonts w:eastAsia="MS Mincho"/>
        </w:rPr>
        <w:t>transmitted to smart gateways with Fog</w:t>
      </w:r>
      <w:del w:id="112" w:author="tuan" w:date="2018-04-06T16:38:00Z">
        <w:r w:rsidR="00BD54C3" w:rsidRPr="00BD54C3" w:rsidDel="005D2D70">
          <w:rPr>
            <w:rFonts w:eastAsia="MS Mincho"/>
          </w:rPr>
          <w:delText xml:space="preserve"> via </w:delText>
        </w:r>
        <w:commentRangeStart w:id="113"/>
        <w:r w:rsidR="00BD54C3" w:rsidRPr="00BD54C3" w:rsidDel="005D2D70">
          <w:rPr>
            <w:rFonts w:eastAsia="MS Mincho"/>
          </w:rPr>
          <w:delText>one of the wireless protocols including nRF, Wi-Fi, 6LoWPAN and Bluetooth</w:delText>
        </w:r>
        <w:commentRangeEnd w:id="113"/>
        <w:r w:rsidR="00236136" w:rsidDel="005D2D70">
          <w:rPr>
            <w:rStyle w:val="CommentReference"/>
          </w:rPr>
          <w:commentReference w:id="113"/>
        </w:r>
      </w:del>
      <w:r w:rsidR="00BD54C3" w:rsidRPr="00BD54C3">
        <w:rPr>
          <w:rFonts w:eastAsia="MS Mincho"/>
        </w:rPr>
        <w:t xml:space="preserve">. </w:t>
      </w:r>
      <w:ins w:id="114" w:author="tuan" w:date="2018-04-06T16:46:00Z">
        <w:r w:rsidR="005315CF">
          <w:rPr>
            <w:rFonts w:eastAsia="MS Mincho"/>
          </w:rPr>
          <w:t>In</w:t>
        </w:r>
      </w:ins>
      <w:ins w:id="115" w:author="tuan" w:date="2018-04-06T16:47:00Z">
        <w:r w:rsidR="005315CF">
          <w:rPr>
            <w:rFonts w:eastAsia="MS Mincho"/>
          </w:rPr>
          <w:t xml:space="preserve"> the </w:t>
        </w:r>
      </w:ins>
      <w:ins w:id="116" w:author="tuan" w:date="2018-04-06T16:49:00Z">
        <w:r w:rsidR="005315CF">
          <w:rPr>
            <w:rFonts w:eastAsia="MS Mincho"/>
          </w:rPr>
          <w:t>experiments</w:t>
        </w:r>
      </w:ins>
      <w:ins w:id="117" w:author="tuan" w:date="2018-04-06T16:46:00Z">
        <w:r w:rsidR="005315CF">
          <w:rPr>
            <w:rFonts w:eastAsia="MS Mincho"/>
          </w:rPr>
          <w:t xml:space="preserve">, </w:t>
        </w:r>
      </w:ins>
      <w:ins w:id="118" w:author="tuan" w:date="2018-04-06T16:55:00Z">
        <w:r w:rsidR="00A1431D">
          <w:rPr>
            <w:rFonts w:eastAsia="MS Mincho"/>
          </w:rPr>
          <w:t xml:space="preserve">energy consumption of the sensor is measured in different configurations. </w:t>
        </w:r>
      </w:ins>
      <w:ins w:id="119" w:author="tuan" w:date="2018-04-06T16:56:00Z">
        <w:r w:rsidR="00A1431D">
          <w:rPr>
            <w:rFonts w:eastAsia="MS Mincho"/>
          </w:rPr>
          <w:t>In one configuration,</w:t>
        </w:r>
      </w:ins>
      <w:ins w:id="120" w:author="tuan" w:date="2018-04-06T16:46:00Z">
        <w:r w:rsidR="005315CF">
          <w:rPr>
            <w:rFonts w:eastAsia="MS Mincho"/>
          </w:rPr>
          <w:t xml:space="preserve"> </w:t>
        </w:r>
      </w:ins>
      <w:ins w:id="121" w:author="tuan" w:date="2018-04-06T16:51:00Z">
        <w:r w:rsidR="005315CF">
          <w:rPr>
            <w:rFonts w:eastAsia="MS Mincho"/>
          </w:rPr>
          <w:t xml:space="preserve">data is </w:t>
        </w:r>
      </w:ins>
      <w:ins w:id="122" w:author="tuan" w:date="2018-04-06T16:56:00Z">
        <w:r w:rsidR="00A1431D">
          <w:rPr>
            <w:rFonts w:eastAsia="MS Mincho"/>
          </w:rPr>
          <w:t xml:space="preserve">kept intact before being sent to the gateway while </w:t>
        </w:r>
      </w:ins>
      <w:ins w:id="123" w:author="tuan" w:date="2018-04-06T16:46:00Z">
        <w:r w:rsidR="00A1431D">
          <w:rPr>
            <w:rFonts w:eastAsia="MS Mincho"/>
          </w:rPr>
          <w:t>data is encrypted</w:t>
        </w:r>
      </w:ins>
      <w:ins w:id="124" w:author="tuan" w:date="2018-04-06T16:47:00Z">
        <w:r w:rsidR="005315CF">
          <w:rPr>
            <w:rFonts w:eastAsia="MS Mincho"/>
          </w:rPr>
          <w:t xml:space="preserve"> </w:t>
        </w:r>
      </w:ins>
      <w:ins w:id="125" w:author="tuan" w:date="2018-04-06T16:57:00Z">
        <w:r w:rsidR="00A1431D">
          <w:rPr>
            <w:rFonts w:eastAsia="MS Mincho"/>
          </w:rPr>
          <w:t>in another configuration</w:t>
        </w:r>
      </w:ins>
      <w:ins w:id="126" w:author="tuan" w:date="2018-04-06T16:45:00Z">
        <w:r w:rsidR="005315CF">
          <w:rPr>
            <w:rFonts w:eastAsia="MS Mincho"/>
          </w:rPr>
          <w:t xml:space="preserve">. </w:t>
        </w:r>
      </w:ins>
      <w:r w:rsidR="00BD54C3" w:rsidRPr="00BD54C3">
        <w:rPr>
          <w:rFonts w:eastAsia="MS Mincho"/>
        </w:rPr>
        <w:t xml:space="preserve">At smart gateways with Fog, data is processed with advanced algorithms for detecting a </w:t>
      </w:r>
      <w:r w:rsidR="004E7750">
        <w:rPr>
          <w:rFonts w:eastAsia="MS Mincho"/>
        </w:rPr>
        <w:t xml:space="preserve">human </w:t>
      </w:r>
      <w:r w:rsidR="00BD54C3" w:rsidRPr="00BD54C3">
        <w:rPr>
          <w:rFonts w:eastAsia="MS Mincho"/>
        </w:rPr>
        <w:t xml:space="preserve">fall, analyzing ECG and evaluating heart variability. In addition, many advanced Fog services are provided for improving quality of services. Then, the data are transmitted to Cloud servers which </w:t>
      </w:r>
      <w:r w:rsidR="001A62EF" w:rsidRPr="00BD54C3">
        <w:rPr>
          <w:rFonts w:eastAsia="MS Mincho"/>
        </w:rPr>
        <w:t>can show</w:t>
      </w:r>
      <w:r w:rsidR="00BD54C3" w:rsidRPr="00BD54C3">
        <w:rPr>
          <w:rFonts w:eastAsia="MS Mincho"/>
        </w:rPr>
        <w:t xml:space="preserve"> analyzed and processed data in text and graphical forms.</w:t>
      </w:r>
    </w:p>
    <w:p w14:paraId="50C215C3" w14:textId="296C9AF6" w:rsidR="00BD54C3" w:rsidRDefault="008C427A" w:rsidP="007723A3">
      <w:pPr>
        <w:spacing w:line="480" w:lineRule="auto"/>
        <w:ind w:firstLine="720"/>
        <w:rPr>
          <w:rFonts w:eastAsia="MS Mincho"/>
        </w:rPr>
      </w:pPr>
      <w:r>
        <w:rPr>
          <w:rFonts w:eastAsia="MS Mincho"/>
        </w:rPr>
        <w:t xml:space="preserve">In the </w:t>
      </w:r>
      <w:r w:rsidR="00656D19">
        <w:rPr>
          <w:rFonts w:eastAsia="MS Mincho"/>
        </w:rPr>
        <w:t>experiment</w:t>
      </w:r>
      <w:r>
        <w:rPr>
          <w:rFonts w:eastAsia="MS Mincho"/>
        </w:rPr>
        <w:t xml:space="preserve">, each volunteer is asked for doing his/her normal activities </w:t>
      </w:r>
      <w:r w:rsidR="00306F20">
        <w:rPr>
          <w:rFonts w:eastAsia="MS Mincho"/>
        </w:rPr>
        <w:t>(e.g.</w:t>
      </w:r>
      <w:r w:rsidR="007027C0">
        <w:rPr>
          <w:rFonts w:eastAsia="MS Mincho"/>
        </w:rPr>
        <w:t>,</w:t>
      </w:r>
      <w:r w:rsidR="00306F20">
        <w:rPr>
          <w:rFonts w:eastAsia="MS Mincho"/>
        </w:rPr>
        <w:t xml:space="preserve"> </w:t>
      </w:r>
      <w:r>
        <w:rPr>
          <w:rFonts w:eastAsia="MS Mincho"/>
        </w:rPr>
        <w:t>standin</w:t>
      </w:r>
      <w:r w:rsidR="00306F20">
        <w:rPr>
          <w:rFonts w:eastAsia="MS Mincho"/>
        </w:rPr>
        <w:t>g still, sit still and wal</w:t>
      </w:r>
      <w:r w:rsidR="004E7750">
        <w:rPr>
          <w:rFonts w:eastAsia="MS Mincho"/>
        </w:rPr>
        <w:t>k</w:t>
      </w:r>
      <w:r w:rsidR="00306F20">
        <w:rPr>
          <w:rFonts w:eastAsia="MS Mincho"/>
        </w:rPr>
        <w:t>ing)</w:t>
      </w:r>
      <w:r w:rsidR="004E7750">
        <w:rPr>
          <w:rFonts w:eastAsia="MS Mincho"/>
        </w:rPr>
        <w:t xml:space="preserve"> and suddenly falling into a mattress</w:t>
      </w:r>
      <w:r>
        <w:rPr>
          <w:rFonts w:eastAsia="MS Mincho"/>
        </w:rPr>
        <w:t xml:space="preserve">. Each volunteer repeats his/her activities for 5 times. </w:t>
      </w:r>
      <w:r w:rsidR="00306F20">
        <w:rPr>
          <w:rFonts w:eastAsia="MS Mincho"/>
        </w:rPr>
        <w:t xml:space="preserve">The motion data </w:t>
      </w:r>
      <w:r>
        <w:rPr>
          <w:rFonts w:eastAsia="MS Mincho"/>
        </w:rPr>
        <w:t xml:space="preserve">acquired by </w:t>
      </w:r>
      <w:r w:rsidR="00656D19">
        <w:rPr>
          <w:rFonts w:eastAsia="MS Mincho"/>
        </w:rPr>
        <w:t xml:space="preserve">sensor nodes are transmitted to a smart gateway with Fog. The real-time acceleration </w:t>
      </w:r>
      <w:r w:rsidR="007B72EF">
        <w:rPr>
          <w:rFonts w:eastAsia="MS Mincho"/>
        </w:rPr>
        <w:t>and angul</w:t>
      </w:r>
      <w:r w:rsidR="00656D19">
        <w:rPr>
          <w:rFonts w:eastAsia="MS Mincho"/>
        </w:rPr>
        <w:t>ar velocity</w:t>
      </w:r>
      <w:r w:rsidR="00AE2B01">
        <w:rPr>
          <w:rFonts w:eastAsia="MS Mincho"/>
        </w:rPr>
        <w:t xml:space="preserve"> collected from three volunteers simultaneously </w:t>
      </w:r>
      <w:r w:rsidR="00656D19">
        <w:rPr>
          <w:rFonts w:eastAsia="MS Mincho"/>
        </w:rPr>
        <w:t xml:space="preserve">are </w:t>
      </w:r>
      <w:r w:rsidR="004A57A4">
        <w:rPr>
          <w:rFonts w:eastAsia="MS Mincho"/>
        </w:rPr>
        <w:t>show</w:t>
      </w:r>
      <w:r w:rsidR="00952DAE">
        <w:rPr>
          <w:rFonts w:eastAsia="MS Mincho"/>
        </w:rPr>
        <w:t>n</w:t>
      </w:r>
      <w:r w:rsidR="005B16F4">
        <w:rPr>
          <w:rFonts w:eastAsia="MS Mincho"/>
        </w:rPr>
        <w:t xml:space="preserve"> in Figure 12</w:t>
      </w:r>
      <w:r w:rsidR="004A57A4">
        <w:rPr>
          <w:rFonts w:eastAsia="MS Mincho"/>
        </w:rPr>
        <w:t>.5</w:t>
      </w:r>
      <w:r w:rsidR="007B72EF">
        <w:rPr>
          <w:rFonts w:eastAsia="MS Mincho"/>
        </w:rPr>
        <w:t xml:space="preserve">. </w:t>
      </w:r>
      <w:r w:rsidR="00AE2B01">
        <w:rPr>
          <w:rFonts w:eastAsia="MS Mincho"/>
        </w:rPr>
        <w:t xml:space="preserve">The data is retrieved from Fog’s web-page. </w:t>
      </w:r>
      <w:r w:rsidR="007B72EF">
        <w:rPr>
          <w:rFonts w:eastAsia="MS Mincho"/>
        </w:rPr>
        <w:t xml:space="preserve"> </w:t>
      </w:r>
      <w:r w:rsidR="00306F20">
        <w:rPr>
          <w:rFonts w:eastAsia="MS Mincho"/>
        </w:rPr>
        <w:t xml:space="preserve">It can be easily seen that acceleration and angular velocity are stable in the </w:t>
      </w:r>
      <w:r w:rsidR="001A62EF">
        <w:rPr>
          <w:rFonts w:eastAsia="MS Mincho"/>
        </w:rPr>
        <w:t>first-time</w:t>
      </w:r>
      <w:r w:rsidR="00306F20">
        <w:rPr>
          <w:rFonts w:eastAsia="MS Mincho"/>
        </w:rPr>
        <w:t xml:space="preserve"> period (e.g.</w:t>
      </w:r>
      <w:r w:rsidR="00952DAE">
        <w:rPr>
          <w:rFonts w:eastAsia="MS Mincho"/>
        </w:rPr>
        <w:t>,</w:t>
      </w:r>
      <w:r w:rsidR="00306F20">
        <w:rPr>
          <w:rFonts w:eastAsia="MS Mincho"/>
        </w:rPr>
        <w:t xml:space="preserve"> 0-4 s in the first case) and changes dramatically in the second period (e.g.</w:t>
      </w:r>
      <w:r w:rsidR="00952DAE">
        <w:rPr>
          <w:rFonts w:eastAsia="MS Mincho"/>
        </w:rPr>
        <w:t>,</w:t>
      </w:r>
      <w:r w:rsidR="00306F20">
        <w:rPr>
          <w:rFonts w:eastAsia="MS Mincho"/>
        </w:rPr>
        <w:t xml:space="preserve"> 4-6 s in the first case). </w:t>
      </w:r>
      <w:r w:rsidR="00AE2B01">
        <w:rPr>
          <w:rFonts w:eastAsia="MS Mincho"/>
        </w:rPr>
        <w:t xml:space="preserve">The data </w:t>
      </w:r>
      <w:r w:rsidR="00AE2B01">
        <w:rPr>
          <w:rFonts w:eastAsia="MS Mincho"/>
        </w:rPr>
        <w:lastRenderedPageBreak/>
        <w:t xml:space="preserve">indicates that in the first case, a person falls at 4s. Similarly, the second and third persons fall at 2.3 s and 4.5 s, respectively. These collected data is processed at Fog with </w:t>
      </w:r>
      <w:r w:rsidR="00306F20">
        <w:rPr>
          <w:rFonts w:eastAsia="MS Mincho"/>
        </w:rPr>
        <w:t>the fall algorithm shown</w:t>
      </w:r>
      <w:r w:rsidR="004A57A4">
        <w:rPr>
          <w:rFonts w:eastAsia="MS Mincho"/>
        </w:rPr>
        <w:t xml:space="preserve"> in Figure</w:t>
      </w:r>
      <w:r w:rsidR="005B16F4">
        <w:rPr>
          <w:rFonts w:eastAsia="MS Mincho"/>
        </w:rPr>
        <w:t xml:space="preserve"> 12</w:t>
      </w:r>
      <w:r w:rsidR="001A62EF">
        <w:rPr>
          <w:rFonts w:eastAsia="MS Mincho"/>
        </w:rPr>
        <w:t xml:space="preserve">.4 </w:t>
      </w:r>
      <w:r w:rsidR="00AE2B01">
        <w:rPr>
          <w:rFonts w:eastAsia="MS Mincho"/>
        </w:rPr>
        <w:t xml:space="preserve">for detecting </w:t>
      </w:r>
      <w:r w:rsidR="00306F20">
        <w:rPr>
          <w:rFonts w:eastAsia="MS Mincho"/>
        </w:rPr>
        <w:t>fall</w:t>
      </w:r>
      <w:r w:rsidR="00AE2B01">
        <w:rPr>
          <w:rFonts w:eastAsia="MS Mincho"/>
        </w:rPr>
        <w:t xml:space="preserve"> cases</w:t>
      </w:r>
      <w:r w:rsidR="007723A3">
        <w:rPr>
          <w:rFonts w:eastAsia="MS Mincho"/>
        </w:rPr>
        <w:t>. In the experiments, all fall cases are detected successfully.</w:t>
      </w:r>
    </w:p>
    <w:p w14:paraId="40C9C690" w14:textId="77777777" w:rsidR="00E95852" w:rsidRPr="00703CDB" w:rsidRDefault="00E95852" w:rsidP="00E95852">
      <w:pPr>
        <w:rPr>
          <w:rFonts w:eastAsia="MS Mincho"/>
        </w:rPr>
      </w:pPr>
      <w:r>
        <w:rPr>
          <w:rFonts w:eastAsia="MS Mincho"/>
          <w:noProof/>
          <w:lang w:val="fi-FI" w:eastAsia="fi-FI"/>
        </w:rPr>
        <w:drawing>
          <wp:inline distT="0" distB="0" distL="0" distR="0" wp14:anchorId="49C76CD3" wp14:editId="02A6A955">
            <wp:extent cx="5274945" cy="2224405"/>
            <wp:effectExtent l="0" t="0" r="190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ll.png"/>
                    <pic:cNvPicPr/>
                  </pic:nvPicPr>
                  <pic:blipFill>
                    <a:blip r:embed="rId14">
                      <a:extLst>
                        <a:ext uri="{28A0092B-C50C-407E-A947-70E740481C1C}">
                          <a14:useLocalDpi xmlns:a14="http://schemas.microsoft.com/office/drawing/2010/main" val="0"/>
                        </a:ext>
                      </a:extLst>
                    </a:blip>
                    <a:stretch>
                      <a:fillRect/>
                    </a:stretch>
                  </pic:blipFill>
                  <pic:spPr>
                    <a:xfrm>
                      <a:off x="0" y="0"/>
                      <a:ext cx="5274945" cy="2224405"/>
                    </a:xfrm>
                    <a:prstGeom prst="rect">
                      <a:avLst/>
                    </a:prstGeom>
                  </pic:spPr>
                </pic:pic>
              </a:graphicData>
            </a:graphic>
          </wp:inline>
        </w:drawing>
      </w:r>
    </w:p>
    <w:p w14:paraId="17D34B4C" w14:textId="62901957" w:rsidR="00E95852" w:rsidRDefault="005B16F4" w:rsidP="004A57A4">
      <w:pPr>
        <w:pStyle w:val="Caption"/>
        <w:jc w:val="center"/>
        <w:rPr>
          <w:rFonts w:eastAsia="MS Mincho"/>
        </w:rPr>
      </w:pPr>
      <w:r>
        <w:rPr>
          <w:rFonts w:eastAsia="MS Mincho"/>
        </w:rPr>
        <w:t>Figure 12</w:t>
      </w:r>
      <w:r w:rsidR="004A57A4">
        <w:rPr>
          <w:rFonts w:eastAsia="MS Mincho"/>
        </w:rPr>
        <w:t>.5</w:t>
      </w:r>
      <w:r w:rsidR="00E95852">
        <w:rPr>
          <w:rFonts w:eastAsia="MS Mincho"/>
        </w:rPr>
        <w:t>. SVM of 3-</w:t>
      </w:r>
      <w:r w:rsidR="00952DAE">
        <w:rPr>
          <w:rFonts w:eastAsia="MS Mincho"/>
        </w:rPr>
        <w:t>D</w:t>
      </w:r>
      <w:r w:rsidR="00E95852">
        <w:rPr>
          <w:rFonts w:eastAsia="MS Mincho"/>
        </w:rPr>
        <w:t xml:space="preserve"> acceleration and SVM of 3-</w:t>
      </w:r>
      <w:r w:rsidR="00952DAE">
        <w:rPr>
          <w:rFonts w:eastAsia="MS Mincho"/>
        </w:rPr>
        <w:t>D</w:t>
      </w:r>
      <w:r w:rsidR="00E95852">
        <w:rPr>
          <w:rFonts w:eastAsia="MS Mincho"/>
        </w:rPr>
        <w:t xml:space="preserve"> angular velocity</w:t>
      </w:r>
    </w:p>
    <w:p w14:paraId="254F5207" w14:textId="77777777" w:rsidR="00542AFD" w:rsidRPr="00542AFD" w:rsidRDefault="00542AFD" w:rsidP="00542AFD"/>
    <w:p w14:paraId="29F0E502" w14:textId="32013921" w:rsidR="00542AFD" w:rsidRDefault="00542AFD" w:rsidP="00542AFD">
      <w:pPr>
        <w:spacing w:line="480" w:lineRule="auto"/>
        <w:ind w:firstLine="720"/>
        <w:rPr>
          <w:rFonts w:eastAsia="MS Mincho"/>
        </w:rPr>
      </w:pPr>
      <w:r>
        <w:rPr>
          <w:rFonts w:eastAsia="MS Mincho"/>
        </w:rPr>
        <w:t xml:space="preserve">In the experiments, energy consumption of sensor nodes is measured by a MonSoon professional power monitoring tool. The total energy consumption is calculated by the following formula. </w:t>
      </w:r>
    </w:p>
    <w:p w14:paraId="198E5492" w14:textId="77777777" w:rsidR="00542AFD" w:rsidRPr="00542AFD" w:rsidRDefault="00542AFD" w:rsidP="00542AFD">
      <w:pPr>
        <w:spacing w:line="480" w:lineRule="auto"/>
        <w:rPr>
          <w:rFonts w:eastAsia="MS Mincho"/>
        </w:rPr>
      </w:pPr>
      <m:oMathPara>
        <m:oMathParaPr>
          <m:jc m:val="center"/>
        </m:oMathParaPr>
        <m:oMath>
          <m:r>
            <m:rPr>
              <m:sty m:val="p"/>
            </m:rPr>
            <w:rPr>
              <w:rFonts w:ascii="Cambria Math" w:eastAsia="MS Mincho" w:hAnsi="Cambria Math"/>
            </w:rPr>
            <m:t>E</m:t>
          </m:r>
          <m:r>
            <w:rPr>
              <w:rFonts w:ascii="Cambria Math" w:eastAsia="MS Mincho" w:hAnsi="Cambria Math"/>
            </w:rPr>
            <m:t>=</m:t>
          </m:r>
          <m:sSub>
            <m:sSubPr>
              <m:ctrlPr>
                <w:rPr>
                  <w:rFonts w:ascii="Cambria Math" w:eastAsia="MS Mincho" w:hAnsi="Cambria Math"/>
                </w:rPr>
              </m:ctrlPr>
            </m:sSubPr>
            <m:e>
              <m:r>
                <m:rPr>
                  <m:sty m:val="p"/>
                </m:rPr>
                <w:rPr>
                  <w:rFonts w:ascii="Cambria Math" w:eastAsia="MS Mincho" w:hAnsi="Cambria Math"/>
                </w:rPr>
                <m:t>Average Power</m:t>
              </m:r>
            </m:e>
            <m:sub>
              <m:r>
                <m:rPr>
                  <m:sty m:val="p"/>
                </m:rPr>
                <w:rPr>
                  <w:rFonts w:ascii="Cambria Math" w:eastAsia="MS Mincho" w:hAnsi="Cambria Math"/>
                </w:rPr>
                <m:t>active</m:t>
              </m:r>
            </m:sub>
          </m:sSub>
          <m:r>
            <m:rPr>
              <m:sty m:val="p"/>
            </m:rPr>
            <w:rPr>
              <w:rFonts w:ascii="Cambria Math" w:eastAsia="MS Mincho" w:hAnsi="Cambria Math"/>
            </w:rPr>
            <m:t>*</m:t>
          </m:r>
          <m:sSub>
            <m:sSubPr>
              <m:ctrlPr>
                <w:rPr>
                  <w:rFonts w:ascii="Cambria Math" w:eastAsia="MS Mincho" w:hAnsi="Cambria Math"/>
                </w:rPr>
              </m:ctrlPr>
            </m:sSubPr>
            <m:e>
              <m:r>
                <m:rPr>
                  <m:sty m:val="p"/>
                </m:rPr>
                <w:rPr>
                  <w:rFonts w:ascii="Cambria Math" w:eastAsia="MS Mincho" w:hAnsi="Cambria Math"/>
                </w:rPr>
                <m:t>Time</m:t>
              </m:r>
            </m:e>
            <m:sub>
              <m:r>
                <m:rPr>
                  <m:sty m:val="p"/>
                </m:rPr>
                <w:rPr>
                  <w:rFonts w:ascii="Cambria Math" w:eastAsia="MS Mincho" w:hAnsi="Cambria Math"/>
                </w:rPr>
                <m:t>active</m:t>
              </m:r>
            </m:sub>
          </m:sSub>
          <m:r>
            <m:rPr>
              <m:sty m:val="p"/>
            </m:rPr>
            <w:rPr>
              <w:rFonts w:ascii="Cambria Math" w:eastAsia="MS Mincho" w:hAnsi="Cambria Math"/>
            </w:rPr>
            <m:t>+</m:t>
          </m:r>
          <m:sSub>
            <m:sSubPr>
              <m:ctrlPr>
                <w:rPr>
                  <w:rFonts w:ascii="Cambria Math" w:eastAsia="MS Mincho" w:hAnsi="Cambria Math"/>
                </w:rPr>
              </m:ctrlPr>
            </m:sSubPr>
            <m:e>
              <m:r>
                <m:rPr>
                  <m:sty m:val="p"/>
                </m:rPr>
                <w:rPr>
                  <w:rFonts w:ascii="Cambria Math" w:eastAsia="MS Mincho" w:hAnsi="Cambria Math"/>
                </w:rPr>
                <m:t>Power</m:t>
              </m:r>
            </m:e>
            <m:sub>
              <m:r>
                <m:rPr>
                  <m:sty m:val="p"/>
                </m:rPr>
                <w:rPr>
                  <w:rFonts w:ascii="Cambria Math" w:eastAsia="MS Mincho" w:hAnsi="Cambria Math"/>
                </w:rPr>
                <m:t>idle</m:t>
              </m:r>
            </m:sub>
          </m:sSub>
          <m:r>
            <m:rPr>
              <m:sty m:val="p"/>
            </m:rPr>
            <w:rPr>
              <w:rFonts w:ascii="Cambria Math" w:eastAsia="MS Mincho" w:hAnsi="Cambria Math"/>
            </w:rPr>
            <m:t>*</m:t>
          </m:r>
          <m:sSub>
            <m:sSubPr>
              <m:ctrlPr>
                <w:rPr>
                  <w:rFonts w:ascii="Cambria Math" w:eastAsia="MS Mincho" w:hAnsi="Cambria Math"/>
                </w:rPr>
              </m:ctrlPr>
            </m:sSubPr>
            <m:e>
              <m:r>
                <m:rPr>
                  <m:sty m:val="p"/>
                </m:rPr>
                <w:rPr>
                  <w:rFonts w:ascii="Cambria Math" w:eastAsia="MS Mincho" w:hAnsi="Cambria Math"/>
                </w:rPr>
                <m:t>Time</m:t>
              </m:r>
            </m:e>
            <m:sub>
              <m:r>
                <m:rPr>
                  <m:sty m:val="p"/>
                </m:rPr>
                <w:rPr>
                  <w:rFonts w:ascii="Cambria Math" w:eastAsia="MS Mincho" w:hAnsi="Cambria Math"/>
                </w:rPr>
                <m:t>idle</m:t>
              </m:r>
            </m:sub>
          </m:sSub>
        </m:oMath>
      </m:oMathPara>
    </w:p>
    <w:p w14:paraId="044F2C86" w14:textId="77777777" w:rsidR="00542AFD" w:rsidRPr="00014367" w:rsidRDefault="00542AFD" w:rsidP="00542AFD">
      <w:pPr>
        <w:spacing w:line="480" w:lineRule="auto"/>
        <w:rPr>
          <w:rFonts w:eastAsia="MS Mincho"/>
        </w:rPr>
      </w:pPr>
      <w:r w:rsidRPr="00014367">
        <w:rPr>
          <w:rFonts w:eastAsia="MS Mincho"/>
        </w:rPr>
        <w:t xml:space="preserve">where: </w:t>
      </w:r>
      <m:oMath>
        <m:sSub>
          <m:sSubPr>
            <m:ctrlPr>
              <w:rPr>
                <w:rFonts w:ascii="Cambria Math" w:eastAsia="MS Mincho" w:hAnsi="Cambria Math"/>
              </w:rPr>
            </m:ctrlPr>
          </m:sSubPr>
          <m:e>
            <m:r>
              <m:rPr>
                <m:sty m:val="p"/>
              </m:rPr>
              <w:rPr>
                <w:rFonts w:ascii="Cambria Math" w:eastAsia="MS Mincho" w:hAnsi="Cambria Math"/>
              </w:rPr>
              <m:t>Average Power</m:t>
            </m:r>
          </m:e>
          <m:sub>
            <m:r>
              <m:rPr>
                <m:sty m:val="p"/>
              </m:rPr>
              <w:rPr>
                <w:rFonts w:ascii="Cambria Math" w:eastAsia="MS Mincho" w:hAnsi="Cambria Math"/>
              </w:rPr>
              <m:t>active</m:t>
            </m:r>
          </m:sub>
        </m:sSub>
      </m:oMath>
      <w:r w:rsidRPr="00014367">
        <w:rPr>
          <w:rFonts w:eastAsia="MS Mincho"/>
        </w:rPr>
        <w:t xml:space="preserve"> = </w:t>
      </w:r>
      <m:oMath>
        <m:sSub>
          <m:sSubPr>
            <m:ctrlPr>
              <w:rPr>
                <w:rFonts w:ascii="Cambria Math" w:eastAsia="MS Mincho" w:hAnsi="Cambria Math"/>
              </w:rPr>
            </m:ctrlPr>
          </m:sSubPr>
          <m:e>
            <m:r>
              <m:rPr>
                <m:sty m:val="p"/>
              </m:rPr>
              <w:rPr>
                <w:rFonts w:ascii="Cambria Math" w:eastAsia="MS Mincho" w:hAnsi="Cambria Math"/>
              </w:rPr>
              <m:t>V</m:t>
            </m:r>
          </m:e>
          <m:sub>
            <m:r>
              <m:rPr>
                <m:sty m:val="p"/>
              </m:rPr>
              <w:rPr>
                <w:rFonts w:ascii="Cambria Math" w:eastAsia="MS Mincho" w:hAnsi="Cambria Math"/>
              </w:rPr>
              <m:t>supply</m:t>
            </m:r>
          </m:sub>
        </m:sSub>
        <m:r>
          <m:rPr>
            <m:sty m:val="p"/>
          </m:rPr>
          <w:rPr>
            <w:rFonts w:ascii="Cambria Math" w:eastAsia="MS Mincho" w:hAnsi="Cambria Math"/>
          </w:rPr>
          <m:t xml:space="preserve">* </m:t>
        </m:r>
        <m:sSub>
          <m:sSubPr>
            <m:ctrlPr>
              <w:rPr>
                <w:rFonts w:ascii="Cambria Math" w:eastAsia="MS Mincho" w:hAnsi="Cambria Math"/>
              </w:rPr>
            </m:ctrlPr>
          </m:sSubPr>
          <m:e>
            <m:r>
              <m:rPr>
                <m:sty m:val="p"/>
              </m:rPr>
              <w:rPr>
                <w:rFonts w:ascii="Cambria Math" w:eastAsia="MS Mincho" w:hAnsi="Cambria Math"/>
              </w:rPr>
              <m:t>Average I</m:t>
            </m:r>
          </m:e>
          <m:sub>
            <m:r>
              <m:rPr>
                <m:sty m:val="p"/>
              </m:rPr>
              <w:rPr>
                <w:rFonts w:ascii="Cambria Math" w:eastAsia="MS Mincho" w:hAnsi="Cambria Math"/>
              </w:rPr>
              <m:t>active</m:t>
            </m:r>
          </m:sub>
        </m:sSub>
      </m:oMath>
    </w:p>
    <w:p w14:paraId="6C6BCF18" w14:textId="2ECB9DE6" w:rsidR="00542AFD" w:rsidRPr="00014367" w:rsidRDefault="00542AFD" w:rsidP="00542AFD">
      <w:pPr>
        <w:spacing w:line="480" w:lineRule="auto"/>
        <w:rPr>
          <w:rFonts w:eastAsia="MS Mincho"/>
        </w:rPr>
      </w:pPr>
      <w:r>
        <w:rPr>
          <w:rFonts w:eastAsia="MS Mincho"/>
        </w:rPr>
        <w:t xml:space="preserve">  </w:t>
      </w:r>
      <w:r w:rsidRPr="00014367">
        <w:rPr>
          <w:rFonts w:eastAsia="MS Mincho"/>
        </w:rPr>
        <w:tab/>
        <w:t xml:space="preserve">   </w:t>
      </w:r>
      <m:oMath>
        <m:sSub>
          <m:sSubPr>
            <m:ctrlPr>
              <w:rPr>
                <w:rFonts w:ascii="Cambria Math" w:eastAsia="MS Mincho" w:hAnsi="Cambria Math"/>
              </w:rPr>
            </m:ctrlPr>
          </m:sSubPr>
          <m:e>
            <m:r>
              <m:rPr>
                <m:sty m:val="p"/>
              </m:rPr>
              <w:rPr>
                <w:rFonts w:ascii="Cambria Math" w:eastAsia="MS Mincho" w:hAnsi="Cambria Math"/>
              </w:rPr>
              <m:t xml:space="preserve"> Power</m:t>
            </m:r>
          </m:e>
          <m:sub>
            <m:r>
              <m:rPr>
                <m:sty m:val="p"/>
              </m:rPr>
              <w:rPr>
                <w:rFonts w:ascii="Cambria Math" w:eastAsia="MS Mincho" w:hAnsi="Cambria Math"/>
              </w:rPr>
              <m:t>idle</m:t>
            </m:r>
          </m:sub>
        </m:sSub>
      </m:oMath>
      <w:r w:rsidRPr="00014367">
        <w:rPr>
          <w:rFonts w:eastAsia="MS Mincho"/>
        </w:rPr>
        <w:t xml:space="preserve"> = </w:t>
      </w:r>
      <m:oMath>
        <m:sSub>
          <m:sSubPr>
            <m:ctrlPr>
              <w:rPr>
                <w:rFonts w:ascii="Cambria Math" w:eastAsia="MS Mincho" w:hAnsi="Cambria Math"/>
              </w:rPr>
            </m:ctrlPr>
          </m:sSubPr>
          <m:e>
            <m:r>
              <m:rPr>
                <m:sty m:val="p"/>
              </m:rPr>
              <w:rPr>
                <w:rFonts w:ascii="Cambria Math" w:eastAsia="MS Mincho" w:hAnsi="Cambria Math"/>
              </w:rPr>
              <m:t>V</m:t>
            </m:r>
          </m:e>
          <m:sub>
            <m:r>
              <m:rPr>
                <m:sty m:val="p"/>
              </m:rPr>
              <w:rPr>
                <w:rFonts w:ascii="Cambria Math" w:eastAsia="MS Mincho" w:hAnsi="Cambria Math"/>
              </w:rPr>
              <m:t>supply</m:t>
            </m:r>
          </m:sub>
        </m:sSub>
        <m:r>
          <m:rPr>
            <m:sty m:val="p"/>
          </m:rPr>
          <w:rPr>
            <w:rFonts w:ascii="Cambria Math" w:eastAsia="MS Mincho" w:hAnsi="Cambria Math"/>
          </w:rPr>
          <m:t xml:space="preserve">* </m:t>
        </m:r>
        <m:sSub>
          <m:sSubPr>
            <m:ctrlPr>
              <w:rPr>
                <w:rFonts w:ascii="Cambria Math" w:eastAsia="MS Mincho" w:hAnsi="Cambria Math"/>
              </w:rPr>
            </m:ctrlPr>
          </m:sSubPr>
          <m:e>
            <m:r>
              <m:rPr>
                <m:sty m:val="p"/>
              </m:rPr>
              <w:rPr>
                <w:rFonts w:ascii="Cambria Math" w:eastAsia="MS Mincho" w:hAnsi="Cambria Math"/>
              </w:rPr>
              <m:t>I</m:t>
            </m:r>
          </m:e>
          <m:sub>
            <m:r>
              <m:rPr>
                <m:sty m:val="p"/>
              </m:rPr>
              <w:rPr>
                <w:rFonts w:ascii="Cambria Math" w:eastAsia="MS Mincho" w:hAnsi="Cambria Math"/>
              </w:rPr>
              <m:t>idle</m:t>
            </m:r>
          </m:sub>
        </m:sSub>
      </m:oMath>
    </w:p>
    <w:p w14:paraId="7EF4B151" w14:textId="33BA7108" w:rsidR="00542AFD" w:rsidRDefault="00542AFD" w:rsidP="00542AFD">
      <w:pPr>
        <w:spacing w:line="480" w:lineRule="auto"/>
        <w:rPr>
          <w:rFonts w:eastAsia="MS Mincho"/>
        </w:rPr>
      </w:pPr>
      <w:r w:rsidRPr="00014367">
        <w:rPr>
          <w:rFonts w:eastAsia="MS Mincho"/>
        </w:rPr>
        <w:tab/>
      </w:r>
      <w:r>
        <w:rPr>
          <w:rFonts w:eastAsia="MS Mincho"/>
        </w:rPr>
        <w:t xml:space="preserve"> </w:t>
      </w:r>
      <w:r w:rsidRPr="00014367">
        <w:rPr>
          <w:rFonts w:eastAsia="MS Mincho"/>
        </w:rPr>
        <w:t xml:space="preserve">   </w:t>
      </w:r>
      <m:oMath>
        <m:sSub>
          <m:sSubPr>
            <m:ctrlPr>
              <w:rPr>
                <w:rFonts w:ascii="Cambria Math" w:eastAsia="MS Mincho" w:hAnsi="Cambria Math"/>
              </w:rPr>
            </m:ctrlPr>
          </m:sSubPr>
          <m:e>
            <m:r>
              <m:rPr>
                <m:sty m:val="p"/>
              </m:rPr>
              <w:rPr>
                <w:rFonts w:ascii="Cambria Math" w:eastAsia="MS Mincho" w:hAnsi="Cambria Math"/>
              </w:rPr>
              <m:t>Time</m:t>
            </m:r>
          </m:e>
          <m:sub>
            <m:r>
              <m:rPr>
                <m:sty m:val="p"/>
              </m:rPr>
              <w:rPr>
                <w:rFonts w:ascii="Cambria Math" w:eastAsia="MS Mincho" w:hAnsi="Cambria Math"/>
              </w:rPr>
              <m:t>idle</m:t>
            </m:r>
          </m:sub>
        </m:sSub>
        <m:r>
          <m:rPr>
            <m:sty m:val="p"/>
          </m:rPr>
          <w:rPr>
            <w:rFonts w:ascii="Cambria Math" w:eastAsia="MS Mincho" w:hAnsi="Cambria Math"/>
          </w:rPr>
          <m:t xml:space="preserve">=Total measurement time- </m:t>
        </m:r>
        <m:sSub>
          <m:sSubPr>
            <m:ctrlPr>
              <w:rPr>
                <w:rFonts w:ascii="Cambria Math" w:eastAsia="MS Mincho" w:hAnsi="Cambria Math"/>
              </w:rPr>
            </m:ctrlPr>
          </m:sSubPr>
          <m:e>
            <m:r>
              <m:rPr>
                <m:sty m:val="p"/>
              </m:rPr>
              <w:rPr>
                <w:rFonts w:ascii="Cambria Math" w:eastAsia="MS Mincho" w:hAnsi="Cambria Math"/>
              </w:rPr>
              <m:t>Time</m:t>
            </m:r>
          </m:e>
          <m:sub>
            <m:r>
              <m:rPr>
                <m:sty m:val="p"/>
              </m:rPr>
              <w:rPr>
                <w:rFonts w:ascii="Cambria Math" w:eastAsia="MS Mincho" w:hAnsi="Cambria Math"/>
              </w:rPr>
              <m:t>active</m:t>
            </m:r>
          </m:sub>
        </m:sSub>
      </m:oMath>
    </w:p>
    <w:p w14:paraId="0C437C52" w14:textId="5DA5AD3E" w:rsidR="00542AFD" w:rsidRDefault="00542AFD" w:rsidP="00542AFD">
      <w:pPr>
        <w:spacing w:line="480" w:lineRule="auto"/>
        <w:ind w:firstLine="720"/>
        <w:rPr>
          <w:rFonts w:eastAsia="MS Mincho"/>
        </w:rPr>
      </w:pPr>
      <w:r>
        <w:rPr>
          <w:rFonts w:eastAsia="MS Mincho"/>
        </w:rPr>
        <w:t>The energy consumption of sensor nodes is measured during 1s</w:t>
      </w:r>
      <w:r w:rsidR="005B16F4">
        <w:rPr>
          <w:rFonts w:eastAsia="MS Mincho"/>
        </w:rPr>
        <w:t>. Results are shown in Table. 12</w:t>
      </w:r>
      <w:r>
        <w:rPr>
          <w:rFonts w:eastAsia="MS Mincho"/>
        </w:rPr>
        <w:t xml:space="preserve">.1. Results show that running AES encryption in sensor node only causes a slight increase of energy consumption about 2.2 mWs.  By using the 1000 mWh battery, the sensor node can be used up to 45 hours. </w:t>
      </w:r>
    </w:p>
    <w:p w14:paraId="14050E10" w14:textId="0DBF8EEA" w:rsidR="00542AFD" w:rsidRDefault="005B16F4" w:rsidP="00542AFD">
      <w:pPr>
        <w:pStyle w:val="Caption"/>
        <w:rPr>
          <w:rFonts w:eastAsia="MS Mincho"/>
        </w:rPr>
      </w:pPr>
      <w:r>
        <w:rPr>
          <w:rFonts w:eastAsia="MS Mincho"/>
        </w:rPr>
        <w:t>Table 12</w:t>
      </w:r>
      <w:r w:rsidR="00542AFD">
        <w:rPr>
          <w:rFonts w:eastAsia="MS Mincho"/>
        </w:rPr>
        <w:t>.1: Energy consumption of the sensor node with and without running AES</w:t>
      </w:r>
    </w:p>
    <w:tbl>
      <w:tblPr>
        <w:tblStyle w:val="TableGrid"/>
        <w:tblW w:w="6515" w:type="dxa"/>
        <w:tblLayout w:type="fixed"/>
        <w:tblLook w:val="04A0" w:firstRow="1" w:lastRow="0" w:firstColumn="1" w:lastColumn="0" w:noHBand="0" w:noVBand="1"/>
      </w:tblPr>
      <w:tblGrid>
        <w:gridCol w:w="2830"/>
        <w:gridCol w:w="3685"/>
      </w:tblGrid>
      <w:tr w:rsidR="00542AFD" w14:paraId="4FA396E8" w14:textId="77777777" w:rsidTr="001A62EF">
        <w:trPr>
          <w:trHeight w:val="206"/>
        </w:trPr>
        <w:tc>
          <w:tcPr>
            <w:tcW w:w="2830" w:type="dxa"/>
          </w:tcPr>
          <w:p w14:paraId="20F93F1A" w14:textId="77777777" w:rsidR="00542AFD" w:rsidRDefault="00542AFD" w:rsidP="001A62EF">
            <w:pPr>
              <w:jc w:val="center"/>
              <w:rPr>
                <w:rFonts w:eastAsia="MS Mincho"/>
              </w:rPr>
            </w:pPr>
            <w:r>
              <w:rPr>
                <w:rFonts w:eastAsia="MS Mincho"/>
              </w:rPr>
              <w:t>Mode</w:t>
            </w:r>
          </w:p>
        </w:tc>
        <w:tc>
          <w:tcPr>
            <w:tcW w:w="3685" w:type="dxa"/>
          </w:tcPr>
          <w:p w14:paraId="14F68045" w14:textId="77777777" w:rsidR="00542AFD" w:rsidRDefault="00542AFD" w:rsidP="001A62EF">
            <w:pPr>
              <w:rPr>
                <w:rFonts w:eastAsia="MS Mincho"/>
              </w:rPr>
            </w:pPr>
            <w:r>
              <w:rPr>
                <w:rFonts w:eastAsia="MS Mincho"/>
              </w:rPr>
              <w:t>Energy consumption (mWs)</w:t>
            </w:r>
          </w:p>
        </w:tc>
      </w:tr>
      <w:tr w:rsidR="00542AFD" w14:paraId="7D5C39C5" w14:textId="77777777" w:rsidTr="001A62EF">
        <w:trPr>
          <w:trHeight w:val="198"/>
        </w:trPr>
        <w:tc>
          <w:tcPr>
            <w:tcW w:w="2830" w:type="dxa"/>
          </w:tcPr>
          <w:p w14:paraId="51E112D4" w14:textId="77777777" w:rsidR="00542AFD" w:rsidRDefault="00542AFD" w:rsidP="001A62EF">
            <w:pPr>
              <w:rPr>
                <w:rFonts w:eastAsia="MS Mincho"/>
              </w:rPr>
            </w:pPr>
            <w:r>
              <w:rPr>
                <w:rFonts w:eastAsia="MS Mincho"/>
              </w:rPr>
              <w:t>Idle (without AES)</w:t>
            </w:r>
          </w:p>
        </w:tc>
        <w:tc>
          <w:tcPr>
            <w:tcW w:w="3685" w:type="dxa"/>
          </w:tcPr>
          <w:p w14:paraId="429C32F8" w14:textId="77777777" w:rsidR="00542AFD" w:rsidRDefault="00542AFD" w:rsidP="001A62EF">
            <w:pPr>
              <w:rPr>
                <w:rFonts w:eastAsia="MS Mincho"/>
              </w:rPr>
            </w:pPr>
            <w:r>
              <w:rPr>
                <w:rFonts w:eastAsia="MS Mincho"/>
              </w:rPr>
              <w:t>1.26</w:t>
            </w:r>
          </w:p>
        </w:tc>
      </w:tr>
      <w:tr w:rsidR="00542AFD" w14:paraId="65F3594E" w14:textId="77777777" w:rsidTr="001A62EF">
        <w:trPr>
          <w:trHeight w:val="206"/>
        </w:trPr>
        <w:tc>
          <w:tcPr>
            <w:tcW w:w="2830" w:type="dxa"/>
          </w:tcPr>
          <w:p w14:paraId="56212710" w14:textId="77777777" w:rsidR="00542AFD" w:rsidRDefault="00542AFD" w:rsidP="001A62EF">
            <w:pPr>
              <w:rPr>
                <w:rFonts w:eastAsia="MS Mincho"/>
              </w:rPr>
            </w:pPr>
            <w:r>
              <w:rPr>
                <w:rFonts w:eastAsia="MS Mincho"/>
              </w:rPr>
              <w:t>Active without AES</w:t>
            </w:r>
          </w:p>
        </w:tc>
        <w:tc>
          <w:tcPr>
            <w:tcW w:w="3685" w:type="dxa"/>
          </w:tcPr>
          <w:p w14:paraId="50E46B40" w14:textId="77777777" w:rsidR="00542AFD" w:rsidRDefault="00542AFD" w:rsidP="001A62EF">
            <w:pPr>
              <w:rPr>
                <w:rFonts w:eastAsia="MS Mincho"/>
              </w:rPr>
            </w:pPr>
            <w:r>
              <w:rPr>
                <w:rFonts w:eastAsia="MS Mincho"/>
              </w:rPr>
              <w:t>5.94</w:t>
            </w:r>
          </w:p>
        </w:tc>
      </w:tr>
      <w:tr w:rsidR="00542AFD" w14:paraId="171F4CFE" w14:textId="77777777" w:rsidTr="001A62EF">
        <w:trPr>
          <w:trHeight w:val="206"/>
        </w:trPr>
        <w:tc>
          <w:tcPr>
            <w:tcW w:w="2830" w:type="dxa"/>
          </w:tcPr>
          <w:p w14:paraId="43B5E41F" w14:textId="77777777" w:rsidR="00542AFD" w:rsidRDefault="00542AFD" w:rsidP="001A62EF">
            <w:pPr>
              <w:rPr>
                <w:rFonts w:eastAsia="MS Mincho"/>
              </w:rPr>
            </w:pPr>
            <w:r>
              <w:rPr>
                <w:rFonts w:eastAsia="MS Mincho"/>
              </w:rPr>
              <w:t>Total energy without AES</w:t>
            </w:r>
          </w:p>
        </w:tc>
        <w:tc>
          <w:tcPr>
            <w:tcW w:w="3685" w:type="dxa"/>
          </w:tcPr>
          <w:p w14:paraId="33FD4A7C" w14:textId="77777777" w:rsidR="00542AFD" w:rsidRDefault="00542AFD" w:rsidP="001A62EF">
            <w:pPr>
              <w:rPr>
                <w:rFonts w:eastAsia="MS Mincho"/>
              </w:rPr>
            </w:pPr>
            <w:r>
              <w:rPr>
                <w:rFonts w:eastAsia="MS Mincho"/>
              </w:rPr>
              <w:t>7.2</w:t>
            </w:r>
          </w:p>
        </w:tc>
      </w:tr>
      <w:tr w:rsidR="00542AFD" w14:paraId="6493DD7D" w14:textId="77777777" w:rsidTr="001A62EF">
        <w:trPr>
          <w:trHeight w:val="198"/>
        </w:trPr>
        <w:tc>
          <w:tcPr>
            <w:tcW w:w="2830" w:type="dxa"/>
          </w:tcPr>
          <w:p w14:paraId="26D96CDD" w14:textId="77777777" w:rsidR="00542AFD" w:rsidRDefault="00542AFD" w:rsidP="001A62EF">
            <w:pPr>
              <w:rPr>
                <w:rFonts w:eastAsia="MS Mincho"/>
              </w:rPr>
            </w:pPr>
            <w:r>
              <w:rPr>
                <w:rFonts w:eastAsia="MS Mincho"/>
              </w:rPr>
              <w:lastRenderedPageBreak/>
              <w:t>Idle (with AES)</w:t>
            </w:r>
          </w:p>
        </w:tc>
        <w:tc>
          <w:tcPr>
            <w:tcW w:w="3685" w:type="dxa"/>
          </w:tcPr>
          <w:p w14:paraId="7E3223C9" w14:textId="77777777" w:rsidR="00542AFD" w:rsidRDefault="00542AFD" w:rsidP="001A62EF">
            <w:pPr>
              <w:rPr>
                <w:rFonts w:eastAsia="MS Mincho"/>
              </w:rPr>
            </w:pPr>
            <w:r>
              <w:rPr>
                <w:rFonts w:eastAsia="MS Mincho"/>
              </w:rPr>
              <w:t>1.044</w:t>
            </w:r>
          </w:p>
        </w:tc>
      </w:tr>
      <w:tr w:rsidR="00542AFD" w14:paraId="49525662" w14:textId="77777777" w:rsidTr="001A62EF">
        <w:trPr>
          <w:trHeight w:val="206"/>
        </w:trPr>
        <w:tc>
          <w:tcPr>
            <w:tcW w:w="2830" w:type="dxa"/>
          </w:tcPr>
          <w:p w14:paraId="17A4EDD6" w14:textId="77777777" w:rsidR="00542AFD" w:rsidRDefault="00542AFD" w:rsidP="001A62EF">
            <w:pPr>
              <w:rPr>
                <w:rFonts w:eastAsia="MS Mincho"/>
              </w:rPr>
            </w:pPr>
            <w:r>
              <w:rPr>
                <w:rFonts w:eastAsia="MS Mincho"/>
              </w:rPr>
              <w:t>Active with AES</w:t>
            </w:r>
          </w:p>
        </w:tc>
        <w:tc>
          <w:tcPr>
            <w:tcW w:w="3685" w:type="dxa"/>
          </w:tcPr>
          <w:p w14:paraId="2D44F406" w14:textId="77777777" w:rsidR="00542AFD" w:rsidRDefault="00542AFD" w:rsidP="001A62EF">
            <w:pPr>
              <w:rPr>
                <w:rFonts w:eastAsia="MS Mincho"/>
              </w:rPr>
            </w:pPr>
            <w:r>
              <w:rPr>
                <w:rFonts w:eastAsia="MS Mincho"/>
              </w:rPr>
              <w:t>8.71</w:t>
            </w:r>
          </w:p>
        </w:tc>
      </w:tr>
      <w:tr w:rsidR="00542AFD" w14:paraId="76CB12DE" w14:textId="77777777" w:rsidTr="001A62EF">
        <w:trPr>
          <w:trHeight w:val="206"/>
        </w:trPr>
        <w:tc>
          <w:tcPr>
            <w:tcW w:w="2830" w:type="dxa"/>
          </w:tcPr>
          <w:p w14:paraId="76C8BD06" w14:textId="77777777" w:rsidR="00542AFD" w:rsidRDefault="00542AFD" w:rsidP="001A62EF">
            <w:pPr>
              <w:rPr>
                <w:rFonts w:eastAsia="MS Mincho"/>
              </w:rPr>
            </w:pPr>
            <w:r>
              <w:rPr>
                <w:rFonts w:eastAsia="MS Mincho"/>
              </w:rPr>
              <w:t>Total energy with AES</w:t>
            </w:r>
          </w:p>
        </w:tc>
        <w:tc>
          <w:tcPr>
            <w:tcW w:w="3685" w:type="dxa"/>
          </w:tcPr>
          <w:p w14:paraId="0E087DB4" w14:textId="77777777" w:rsidR="00542AFD" w:rsidRDefault="00542AFD" w:rsidP="001A62EF">
            <w:pPr>
              <w:rPr>
                <w:rFonts w:eastAsia="MS Mincho"/>
              </w:rPr>
            </w:pPr>
            <w:r>
              <w:rPr>
                <w:rFonts w:eastAsia="MS Mincho"/>
              </w:rPr>
              <w:t>9.754</w:t>
            </w:r>
          </w:p>
        </w:tc>
      </w:tr>
    </w:tbl>
    <w:p w14:paraId="2E06A119" w14:textId="034E0F9C" w:rsidR="00E95852" w:rsidRDefault="00AE2B01" w:rsidP="00500F79">
      <w:pPr>
        <w:pStyle w:val="Heading2"/>
        <w:numPr>
          <w:ilvl w:val="0"/>
          <w:numId w:val="41"/>
        </w:numPr>
        <w:ind w:left="1582" w:hanging="720"/>
        <w:jc w:val="left"/>
        <w:rPr>
          <w:rFonts w:eastAsia="MS Mincho"/>
        </w:rPr>
      </w:pPr>
      <w:r w:rsidRPr="00AE2B01">
        <w:rPr>
          <w:rFonts w:eastAsia="MS Mincho"/>
        </w:rPr>
        <w:t xml:space="preserve">A case study of </w:t>
      </w:r>
      <w:r>
        <w:rPr>
          <w:rFonts w:eastAsia="MS Mincho"/>
        </w:rPr>
        <w:t>heart rate variability</w:t>
      </w:r>
    </w:p>
    <w:p w14:paraId="4F5F02BD" w14:textId="635DEF8F" w:rsidR="00B06AF1" w:rsidRPr="00B06AF1" w:rsidRDefault="00B06AF1" w:rsidP="00542AFD">
      <w:pPr>
        <w:spacing w:line="480" w:lineRule="auto"/>
        <w:rPr>
          <w:rFonts w:eastAsia="MS Mincho"/>
        </w:rPr>
      </w:pPr>
      <w:r w:rsidRPr="00B06AF1">
        <w:rPr>
          <w:rFonts w:eastAsia="MS Mincho"/>
        </w:rPr>
        <w:t>As introduced above, ECG signals can be captured either by a wearable sensor device or by a professional monitoring machine in multiple leads. Th</w:t>
      </w:r>
      <w:r w:rsidR="005B16F4">
        <w:rPr>
          <w:rFonts w:eastAsia="MS Mincho"/>
        </w:rPr>
        <w:t>e raw ECG signal in Figure 12</w:t>
      </w:r>
      <w:r w:rsidR="004A57A4">
        <w:rPr>
          <w:rFonts w:eastAsia="MS Mincho"/>
        </w:rPr>
        <w:t>.6</w:t>
      </w:r>
      <w:r w:rsidRPr="00B06AF1">
        <w:rPr>
          <w:rFonts w:eastAsia="MS Mincho"/>
        </w:rPr>
        <w:t xml:space="preserve"> is 1-lead ECG and was measured from a wearable device. In the preprocessing phase, moving average filter was first applied to remove the baseline wander of the signal, </w:t>
      </w:r>
      <w:del w:id="127" w:author="Ming-Zhe Jiang" w:date="2018-04-06T16:08:00Z">
        <w:r w:rsidRPr="00B06AF1" w:rsidDel="00236136">
          <w:rPr>
            <w:rFonts w:eastAsia="MS Mincho"/>
          </w:rPr>
          <w:delText>then</w:delText>
        </w:r>
      </w:del>
      <w:ins w:id="128" w:author="Ming-Zhe Jiang" w:date="2018-04-06T16:08:00Z">
        <w:r w:rsidR="00236136" w:rsidRPr="00B06AF1">
          <w:rPr>
            <w:rFonts w:eastAsia="MS Mincho"/>
          </w:rPr>
          <w:t>and then</w:t>
        </w:r>
      </w:ins>
      <w:r w:rsidRPr="00B06AF1">
        <w:rPr>
          <w:rFonts w:eastAsia="MS Mincho"/>
        </w:rPr>
        <w:t xml:space="preserve"> a 50</w:t>
      </w:r>
      <w:r w:rsidR="004A57A4">
        <w:rPr>
          <w:rFonts w:eastAsia="MS Mincho"/>
        </w:rPr>
        <w:t xml:space="preserve"> </w:t>
      </w:r>
      <w:r w:rsidRPr="00B06AF1">
        <w:rPr>
          <w:rFonts w:eastAsia="MS Mincho"/>
        </w:rPr>
        <w:t>Hz notch filter was applied to remove power</w:t>
      </w:r>
      <w:ins w:id="129" w:author="tuan" w:date="2018-04-06T17:08:00Z">
        <w:r w:rsidR="00DE3BA6">
          <w:rPr>
            <w:rFonts w:eastAsia="MS Mincho"/>
          </w:rPr>
          <w:t>-</w:t>
        </w:r>
      </w:ins>
      <w:del w:id="130" w:author="tuan" w:date="2018-04-06T17:08:00Z">
        <w:r w:rsidRPr="00B06AF1" w:rsidDel="00DE3BA6">
          <w:rPr>
            <w:rFonts w:eastAsia="MS Mincho"/>
          </w:rPr>
          <w:delText xml:space="preserve"> </w:delText>
        </w:r>
      </w:del>
      <w:r w:rsidRPr="00B06AF1">
        <w:rPr>
          <w:rFonts w:eastAsia="MS Mincho"/>
        </w:rPr>
        <w:t>line interference. In this pain assessment application, R wave is of our interest in the analysis</w:t>
      </w:r>
      <w:r w:rsidR="00952DAE">
        <w:rPr>
          <w:rFonts w:eastAsia="MS Mincho"/>
        </w:rPr>
        <w:t xml:space="preserve">; </w:t>
      </w:r>
      <w:r w:rsidRPr="00B06AF1">
        <w:rPr>
          <w:rFonts w:eastAsia="MS Mincho"/>
        </w:rPr>
        <w:t>therefore, R peaks were detected with a peak detecti</w:t>
      </w:r>
      <w:bookmarkStart w:id="131" w:name="_GoBack"/>
      <w:bookmarkEnd w:id="131"/>
      <w:r w:rsidRPr="00B06AF1">
        <w:rPr>
          <w:rFonts w:eastAsia="MS Mincho"/>
        </w:rPr>
        <w:t xml:space="preserve">on algorithm and R to R intervals were calculated from every two adjacent R peaks for heart rate variability analysis. </w:t>
      </w:r>
    </w:p>
    <w:p w14:paraId="0EE9E563" w14:textId="6557F955" w:rsidR="00542AFD" w:rsidRDefault="00B06AF1" w:rsidP="00B06AF1">
      <w:pPr>
        <w:spacing w:line="480" w:lineRule="auto"/>
        <w:ind w:firstLine="720"/>
        <w:rPr>
          <w:rFonts w:eastAsia="MS Mincho"/>
        </w:rPr>
      </w:pPr>
      <w:r w:rsidRPr="00B06AF1">
        <w:rPr>
          <w:rFonts w:eastAsia="MS Mincho"/>
        </w:rPr>
        <w:tab/>
        <w:t xml:space="preserve">In pain assessment research, heart rate variability has been studied as a potential automatic parameter to quantify pain experience </w:t>
      </w:r>
      <w:sdt>
        <w:sdtPr>
          <w:rPr>
            <w:rFonts w:eastAsia="MS Mincho"/>
          </w:rPr>
          <w:id w:val="-1145957555"/>
          <w:citation/>
        </w:sdtPr>
        <w:sdtContent>
          <w:r w:rsidR="004A57A4">
            <w:rPr>
              <w:rFonts w:eastAsia="MS Mincho"/>
            </w:rPr>
            <w:fldChar w:fldCharType="begin"/>
          </w:r>
          <w:r w:rsidR="004A57A4" w:rsidRPr="004A57A4">
            <w:rPr>
              <w:rFonts w:eastAsia="MS Mincho"/>
            </w:rPr>
            <w:instrText xml:space="preserve"> CITATION AJH16 \l 1035 </w:instrText>
          </w:r>
          <w:r w:rsidR="004A57A4">
            <w:rPr>
              <w:rFonts w:eastAsia="MS Mincho"/>
            </w:rPr>
            <w:fldChar w:fldCharType="separate"/>
          </w:r>
          <w:r w:rsidR="00536F5A" w:rsidRPr="00536F5A">
            <w:rPr>
              <w:rFonts w:eastAsia="MS Mincho"/>
              <w:noProof/>
            </w:rPr>
            <w:t>[33]</w:t>
          </w:r>
          <w:r w:rsidR="004A57A4">
            <w:rPr>
              <w:rFonts w:eastAsia="MS Mincho"/>
            </w:rPr>
            <w:fldChar w:fldCharType="end"/>
          </w:r>
        </w:sdtContent>
      </w:sdt>
      <w:sdt>
        <w:sdtPr>
          <w:rPr>
            <w:rFonts w:eastAsia="MS Mincho"/>
          </w:rPr>
          <w:id w:val="233593590"/>
          <w:citation/>
        </w:sdtPr>
        <w:sdtContent>
          <w:r w:rsidR="004A57A4">
            <w:rPr>
              <w:rFonts w:eastAsia="MS Mincho"/>
            </w:rPr>
            <w:fldChar w:fldCharType="begin"/>
          </w:r>
          <w:r w:rsidR="004A57A4" w:rsidRPr="004A57A4">
            <w:rPr>
              <w:rFonts w:eastAsia="MS Mincho"/>
            </w:rPr>
            <w:instrText xml:space="preserve"> CITATION Koe14 \l 1035 </w:instrText>
          </w:r>
          <w:r w:rsidR="004A57A4">
            <w:rPr>
              <w:rFonts w:eastAsia="MS Mincho"/>
            </w:rPr>
            <w:fldChar w:fldCharType="separate"/>
          </w:r>
          <w:r w:rsidR="00536F5A">
            <w:rPr>
              <w:rFonts w:eastAsia="MS Mincho"/>
              <w:noProof/>
            </w:rPr>
            <w:t xml:space="preserve"> </w:t>
          </w:r>
          <w:r w:rsidR="00536F5A" w:rsidRPr="00536F5A">
            <w:rPr>
              <w:rFonts w:eastAsia="MS Mincho"/>
              <w:noProof/>
            </w:rPr>
            <w:t>[34]</w:t>
          </w:r>
          <w:r w:rsidR="004A57A4">
            <w:rPr>
              <w:rFonts w:eastAsia="MS Mincho"/>
            </w:rPr>
            <w:fldChar w:fldCharType="end"/>
          </w:r>
        </w:sdtContent>
      </w:sdt>
      <w:sdt>
        <w:sdtPr>
          <w:rPr>
            <w:rFonts w:eastAsia="MS Mincho"/>
          </w:rPr>
          <w:id w:val="-648366791"/>
          <w:citation/>
        </w:sdtPr>
        <w:sdtContent>
          <w:r w:rsidR="004A57A4">
            <w:rPr>
              <w:rFonts w:eastAsia="MS Mincho"/>
            </w:rPr>
            <w:fldChar w:fldCharType="begin"/>
          </w:r>
          <w:r w:rsidR="00915364">
            <w:rPr>
              <w:rFonts w:eastAsia="MS Mincho"/>
            </w:rPr>
            <w:instrText xml:space="preserve">CITATION Jia17 \l 1035 </w:instrText>
          </w:r>
          <w:r w:rsidR="004A57A4">
            <w:rPr>
              <w:rFonts w:eastAsia="MS Mincho"/>
            </w:rPr>
            <w:fldChar w:fldCharType="separate"/>
          </w:r>
          <w:r w:rsidR="00536F5A">
            <w:rPr>
              <w:rFonts w:eastAsia="MS Mincho"/>
              <w:noProof/>
            </w:rPr>
            <w:t xml:space="preserve"> </w:t>
          </w:r>
          <w:r w:rsidR="00536F5A" w:rsidRPr="00536F5A">
            <w:rPr>
              <w:rFonts w:eastAsia="MS Mincho"/>
              <w:noProof/>
            </w:rPr>
            <w:t>[35]</w:t>
          </w:r>
          <w:r w:rsidR="004A57A4">
            <w:rPr>
              <w:rFonts w:eastAsia="MS Mincho"/>
            </w:rPr>
            <w:fldChar w:fldCharType="end"/>
          </w:r>
        </w:sdtContent>
      </w:sdt>
      <w:r w:rsidR="004A57A4">
        <w:rPr>
          <w:rFonts w:eastAsia="MS Mincho"/>
        </w:rPr>
        <w:t xml:space="preserve">. </w:t>
      </w:r>
      <w:r w:rsidRPr="00B06AF1">
        <w:rPr>
          <w:rFonts w:eastAsia="MS Mincho"/>
        </w:rPr>
        <w:t xml:space="preserve">Heart rate variability (HRV) analysis is built on the extraction of </w:t>
      </w:r>
      <w:r w:rsidR="004A57A4">
        <w:rPr>
          <w:rFonts w:eastAsia="MS Mincho"/>
        </w:rPr>
        <w:t>RR interval shown i</w:t>
      </w:r>
      <w:r w:rsidR="005B16F4">
        <w:rPr>
          <w:rFonts w:eastAsia="MS Mincho"/>
        </w:rPr>
        <w:t>n Figure 12</w:t>
      </w:r>
      <w:r w:rsidR="004A57A4">
        <w:rPr>
          <w:rFonts w:eastAsia="MS Mincho"/>
        </w:rPr>
        <w:t>.6</w:t>
      </w:r>
      <w:r w:rsidRPr="00B06AF1">
        <w:rPr>
          <w:rFonts w:eastAsia="MS Mincho"/>
        </w:rPr>
        <w:t xml:space="preserve">, which is usually denoted as NN meaning normal sinus to normal sinus. HRV can be analyzed in </w:t>
      </w:r>
      <w:r w:rsidR="00952DAE">
        <w:rPr>
          <w:rFonts w:eastAsia="MS Mincho"/>
        </w:rPr>
        <w:t xml:space="preserve">the </w:t>
      </w:r>
      <w:r w:rsidRPr="00B06AF1">
        <w:rPr>
          <w:rFonts w:eastAsia="MS Mincho"/>
        </w:rPr>
        <w:t>time domain, frequency domain or with non-linear methods</w:t>
      </w:r>
      <w:r w:rsidR="004A57A4">
        <w:rPr>
          <w:rFonts w:eastAsia="MS Mincho"/>
        </w:rPr>
        <w:t xml:space="preserve"> </w:t>
      </w:r>
      <w:sdt>
        <w:sdtPr>
          <w:rPr>
            <w:rFonts w:eastAsia="MS Mincho"/>
          </w:rPr>
          <w:id w:val="466320709"/>
          <w:citation/>
        </w:sdtPr>
        <w:sdtContent>
          <w:r w:rsidR="004A57A4">
            <w:rPr>
              <w:rFonts w:eastAsia="MS Mincho"/>
            </w:rPr>
            <w:fldChar w:fldCharType="begin"/>
          </w:r>
          <w:r w:rsidR="004A57A4" w:rsidRPr="004A57A4">
            <w:rPr>
              <w:rFonts w:eastAsia="MS Mincho"/>
            </w:rPr>
            <w:instrText xml:space="preserve"> CITATION Ach06 \l 1035 </w:instrText>
          </w:r>
          <w:r w:rsidR="004A57A4">
            <w:rPr>
              <w:rFonts w:eastAsia="MS Mincho"/>
            </w:rPr>
            <w:fldChar w:fldCharType="separate"/>
          </w:r>
          <w:r w:rsidR="00536F5A" w:rsidRPr="00536F5A">
            <w:rPr>
              <w:rFonts w:eastAsia="MS Mincho"/>
              <w:noProof/>
            </w:rPr>
            <w:t>[36]</w:t>
          </w:r>
          <w:r w:rsidR="004A57A4">
            <w:rPr>
              <w:rFonts w:eastAsia="MS Mincho"/>
            </w:rPr>
            <w:fldChar w:fldCharType="end"/>
          </w:r>
        </w:sdtContent>
      </w:sdt>
      <w:r w:rsidR="004A57A4">
        <w:rPr>
          <w:rFonts w:eastAsia="MS Mincho"/>
        </w:rPr>
        <w:t xml:space="preserve">. </w:t>
      </w:r>
      <w:r w:rsidRPr="00B06AF1">
        <w:rPr>
          <w:rFonts w:eastAsia="MS Mincho"/>
        </w:rPr>
        <w:t>HRV features are extracted from time windows in a certain length which may vary in different applications and for different purposes. In addition to pain assessment, HRV analysis is also widely applied in disease diagnos</w:t>
      </w:r>
      <w:r w:rsidR="00952DAE">
        <w:rPr>
          <w:rFonts w:eastAsia="MS Mincho"/>
        </w:rPr>
        <w:t>e</w:t>
      </w:r>
      <w:r w:rsidRPr="00B06AF1">
        <w:rPr>
          <w:rFonts w:eastAsia="MS Mincho"/>
        </w:rPr>
        <w:t>s such as cardiac arrhythmia and clinical st</w:t>
      </w:r>
      <w:r w:rsidR="004A57A4">
        <w:rPr>
          <w:rFonts w:eastAsia="MS Mincho"/>
        </w:rPr>
        <w:t xml:space="preserve">udies such as sleep analysis.  </w:t>
      </w:r>
      <w:r w:rsidRPr="00B06AF1">
        <w:rPr>
          <w:rFonts w:eastAsia="MS Mincho"/>
        </w:rPr>
        <w:t xml:space="preserve">Long-term HRV analysis is usually processed </w:t>
      </w:r>
    </w:p>
    <w:p w14:paraId="3C950682" w14:textId="77777777" w:rsidR="00542AFD" w:rsidRDefault="00542AFD" w:rsidP="00542AFD">
      <w:pPr>
        <w:jc w:val="center"/>
        <w:rPr>
          <w:rFonts w:eastAsia="MS Mincho"/>
        </w:rPr>
      </w:pPr>
      <w:r>
        <w:rPr>
          <w:rFonts w:eastAsia="MS Mincho"/>
          <w:noProof/>
          <w:lang w:val="fi-FI" w:eastAsia="fi-FI"/>
        </w:rPr>
        <w:lastRenderedPageBreak/>
        <w:drawing>
          <wp:inline distT="0" distB="0" distL="0" distR="0" wp14:anchorId="537A0DBC" wp14:editId="0C6DC236">
            <wp:extent cx="4716713" cy="434594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G.png"/>
                    <pic:cNvPicPr/>
                  </pic:nvPicPr>
                  <pic:blipFill>
                    <a:blip r:embed="rId15">
                      <a:extLst>
                        <a:ext uri="{28A0092B-C50C-407E-A947-70E740481C1C}">
                          <a14:useLocalDpi xmlns:a14="http://schemas.microsoft.com/office/drawing/2010/main" val="0"/>
                        </a:ext>
                      </a:extLst>
                    </a:blip>
                    <a:stretch>
                      <a:fillRect/>
                    </a:stretch>
                  </pic:blipFill>
                  <pic:spPr>
                    <a:xfrm>
                      <a:off x="0" y="0"/>
                      <a:ext cx="4725825" cy="4354336"/>
                    </a:xfrm>
                    <a:prstGeom prst="rect">
                      <a:avLst/>
                    </a:prstGeom>
                  </pic:spPr>
                </pic:pic>
              </a:graphicData>
            </a:graphic>
          </wp:inline>
        </w:drawing>
      </w:r>
    </w:p>
    <w:p w14:paraId="02DA63F5" w14:textId="38EA2514" w:rsidR="00542AFD" w:rsidRDefault="005B16F4" w:rsidP="00542AFD">
      <w:pPr>
        <w:pStyle w:val="Caption"/>
        <w:jc w:val="center"/>
        <w:rPr>
          <w:rFonts w:eastAsia="MS Mincho"/>
        </w:rPr>
      </w:pPr>
      <w:r>
        <w:rPr>
          <w:rFonts w:eastAsia="MS Mincho"/>
        </w:rPr>
        <w:t>Figure 12</w:t>
      </w:r>
      <w:r w:rsidR="00542AFD">
        <w:rPr>
          <w:rFonts w:eastAsia="MS Mincho"/>
        </w:rPr>
        <w:t>.6: real-time ECG monitoring and preprocess ECG data at Fog</w:t>
      </w:r>
    </w:p>
    <w:p w14:paraId="7B1E18EE" w14:textId="77777777" w:rsidR="00542AFD" w:rsidRPr="00542AFD" w:rsidRDefault="00542AFD" w:rsidP="00542AFD"/>
    <w:p w14:paraId="616FC9E8" w14:textId="084CBC24" w:rsidR="00B06AF1" w:rsidRPr="00B06AF1" w:rsidRDefault="00B06AF1" w:rsidP="00542AFD">
      <w:pPr>
        <w:spacing w:line="480" w:lineRule="auto"/>
        <w:rPr>
          <w:rFonts w:eastAsia="MS Mincho"/>
        </w:rPr>
      </w:pPr>
      <w:r w:rsidRPr="00B06AF1">
        <w:rPr>
          <w:rFonts w:eastAsia="MS Mincho"/>
        </w:rPr>
        <w:t xml:space="preserve">in every 24-hour; short-term HRV analysis is processed in time windows of several minutes; while there is also ultra-short-term analysis in time windows that are shorter than 1 minute. Some commonly seen HRV features in </w:t>
      </w:r>
      <w:r w:rsidR="00952DAE">
        <w:rPr>
          <w:rFonts w:eastAsia="MS Mincho"/>
        </w:rPr>
        <w:t xml:space="preserve">the </w:t>
      </w:r>
      <w:r w:rsidRPr="00B06AF1">
        <w:rPr>
          <w:rFonts w:eastAsia="MS Mincho"/>
        </w:rPr>
        <w:t>time domain analysis are:</w:t>
      </w:r>
    </w:p>
    <w:p w14:paraId="18A1A872" w14:textId="77777777" w:rsidR="00B06AF1" w:rsidRPr="009412F4" w:rsidRDefault="00B06AF1" w:rsidP="009412F4">
      <w:pPr>
        <w:pStyle w:val="ListParagraph"/>
        <w:numPr>
          <w:ilvl w:val="0"/>
          <w:numId w:val="34"/>
        </w:numPr>
        <w:spacing w:line="480" w:lineRule="auto"/>
        <w:rPr>
          <w:rFonts w:eastAsia="MS Mincho"/>
        </w:rPr>
      </w:pPr>
      <w:r w:rsidRPr="009412F4">
        <w:rPr>
          <w:rFonts w:eastAsia="MS Mincho"/>
        </w:rPr>
        <w:t>AVNN: average of NN intervals</w:t>
      </w:r>
    </w:p>
    <w:p w14:paraId="0CC7D038" w14:textId="77777777" w:rsidR="00B06AF1" w:rsidRPr="009412F4" w:rsidRDefault="00B06AF1" w:rsidP="009412F4">
      <w:pPr>
        <w:pStyle w:val="ListParagraph"/>
        <w:numPr>
          <w:ilvl w:val="0"/>
          <w:numId w:val="34"/>
        </w:numPr>
        <w:spacing w:line="480" w:lineRule="auto"/>
        <w:rPr>
          <w:rFonts w:eastAsia="MS Mincho"/>
        </w:rPr>
      </w:pPr>
      <w:r w:rsidRPr="009412F4">
        <w:rPr>
          <w:rFonts w:eastAsia="MS Mincho"/>
        </w:rPr>
        <w:t>SDNN: standard deviation of NN intervals</w:t>
      </w:r>
    </w:p>
    <w:p w14:paraId="688BADA9" w14:textId="77777777" w:rsidR="00B06AF1" w:rsidRPr="009412F4" w:rsidRDefault="00B06AF1" w:rsidP="009412F4">
      <w:pPr>
        <w:pStyle w:val="ListParagraph"/>
        <w:numPr>
          <w:ilvl w:val="0"/>
          <w:numId w:val="34"/>
        </w:numPr>
        <w:spacing w:line="480" w:lineRule="auto"/>
        <w:rPr>
          <w:rFonts w:eastAsia="MS Mincho"/>
        </w:rPr>
      </w:pPr>
      <w:r w:rsidRPr="009412F4">
        <w:rPr>
          <w:rFonts w:eastAsia="MS Mincho"/>
        </w:rPr>
        <w:t>RMSSD: root mean square of differences between adjacent NN intervals</w:t>
      </w:r>
    </w:p>
    <w:p w14:paraId="51922ADF" w14:textId="77777777" w:rsidR="00B06AF1" w:rsidRPr="009412F4" w:rsidRDefault="00B06AF1" w:rsidP="009412F4">
      <w:pPr>
        <w:pStyle w:val="ListParagraph"/>
        <w:numPr>
          <w:ilvl w:val="0"/>
          <w:numId w:val="34"/>
        </w:numPr>
        <w:spacing w:line="480" w:lineRule="auto"/>
        <w:rPr>
          <w:rFonts w:eastAsia="MS Mincho"/>
        </w:rPr>
      </w:pPr>
      <w:r w:rsidRPr="009412F4">
        <w:rPr>
          <w:rFonts w:eastAsia="MS Mincho"/>
        </w:rPr>
        <w:t>pNNx: percentage of differences between adjacent NN intervals that are larger than x milliseconds;</w:t>
      </w:r>
    </w:p>
    <w:p w14:paraId="6F839E3A" w14:textId="13E8E337" w:rsidR="00B06AF1" w:rsidRPr="001A62EF" w:rsidRDefault="00B06AF1" w:rsidP="001A62EF">
      <w:pPr>
        <w:spacing w:line="480" w:lineRule="auto"/>
        <w:ind w:firstLine="720"/>
        <w:rPr>
          <w:rFonts w:eastAsia="MS Mincho"/>
        </w:rPr>
      </w:pPr>
      <w:r w:rsidRPr="001A62EF">
        <w:rPr>
          <w:rFonts w:eastAsia="MS Mincho"/>
        </w:rPr>
        <w:t>Some HRV features i</w:t>
      </w:r>
      <w:r w:rsidR="00952DAE">
        <w:rPr>
          <w:rFonts w:eastAsia="MS Mincho"/>
        </w:rPr>
        <w:t>n the</w:t>
      </w:r>
      <w:r w:rsidRPr="001A62EF">
        <w:rPr>
          <w:rFonts w:eastAsia="MS Mincho"/>
        </w:rPr>
        <w:t xml:space="preserve"> frequency domain are:</w:t>
      </w:r>
    </w:p>
    <w:p w14:paraId="275A0285" w14:textId="42992409" w:rsidR="00B06AF1" w:rsidRPr="009412F4" w:rsidRDefault="00B06AF1" w:rsidP="009412F4">
      <w:pPr>
        <w:pStyle w:val="ListParagraph"/>
        <w:numPr>
          <w:ilvl w:val="0"/>
          <w:numId w:val="34"/>
        </w:numPr>
        <w:spacing w:line="480" w:lineRule="auto"/>
        <w:rPr>
          <w:rFonts w:eastAsia="MS Mincho"/>
        </w:rPr>
      </w:pPr>
      <w:r w:rsidRPr="009412F4">
        <w:rPr>
          <w:rFonts w:eastAsia="MS Mincho"/>
        </w:rPr>
        <w:t xml:space="preserve">LF: low-frequency component, the cumulative sum of the spectral power between 0.01 </w:t>
      </w:r>
      <w:ins w:id="132" w:author="tuan" w:date="2018-04-05T13:08:00Z">
        <w:r w:rsidR="003A1024">
          <w:rPr>
            <w:rFonts w:eastAsia="MS Mincho"/>
          </w:rPr>
          <w:t xml:space="preserve">Hz </w:t>
        </w:r>
      </w:ins>
      <w:r w:rsidRPr="009412F4">
        <w:rPr>
          <w:rFonts w:eastAsia="MS Mincho"/>
        </w:rPr>
        <w:t>and 0.15 Hz</w:t>
      </w:r>
    </w:p>
    <w:p w14:paraId="431F6E13" w14:textId="7BAA83DE" w:rsidR="00B06AF1" w:rsidRPr="009412F4" w:rsidRDefault="00B06AF1" w:rsidP="009412F4">
      <w:pPr>
        <w:pStyle w:val="ListParagraph"/>
        <w:numPr>
          <w:ilvl w:val="0"/>
          <w:numId w:val="34"/>
        </w:numPr>
        <w:spacing w:line="480" w:lineRule="auto"/>
        <w:rPr>
          <w:rFonts w:eastAsia="MS Mincho"/>
        </w:rPr>
      </w:pPr>
      <w:r w:rsidRPr="009412F4">
        <w:rPr>
          <w:rFonts w:eastAsia="MS Mincho"/>
        </w:rPr>
        <w:lastRenderedPageBreak/>
        <w:t xml:space="preserve">HF: high-frequency component, the cumulative sum of the spectral power between 0.15 </w:t>
      </w:r>
      <w:ins w:id="133" w:author="tuan" w:date="2018-04-05T13:09:00Z">
        <w:r w:rsidR="003A1024">
          <w:rPr>
            <w:rFonts w:eastAsia="MS Mincho"/>
          </w:rPr>
          <w:t xml:space="preserve">Hz </w:t>
        </w:r>
      </w:ins>
      <w:r w:rsidRPr="009412F4">
        <w:rPr>
          <w:rFonts w:eastAsia="MS Mincho"/>
        </w:rPr>
        <w:t>and 0.4 Hz</w:t>
      </w:r>
    </w:p>
    <w:p w14:paraId="27CEACDD" w14:textId="31B33BFF" w:rsidR="00B06AF1" w:rsidRPr="009412F4" w:rsidRDefault="00B06AF1" w:rsidP="009412F4">
      <w:pPr>
        <w:pStyle w:val="ListParagraph"/>
        <w:numPr>
          <w:ilvl w:val="0"/>
          <w:numId w:val="34"/>
        </w:numPr>
        <w:spacing w:line="480" w:lineRule="auto"/>
        <w:rPr>
          <w:rFonts w:eastAsia="MS Mincho"/>
        </w:rPr>
      </w:pPr>
      <w:r w:rsidRPr="009412F4">
        <w:rPr>
          <w:rFonts w:eastAsia="MS Mincho"/>
        </w:rPr>
        <w:t>LF/HF: the ratio of low</w:t>
      </w:r>
      <w:r w:rsidR="00952DAE">
        <w:rPr>
          <w:rFonts w:eastAsia="MS Mincho"/>
        </w:rPr>
        <w:t>-</w:t>
      </w:r>
      <w:r w:rsidRPr="009412F4">
        <w:rPr>
          <w:rFonts w:eastAsia="MS Mincho"/>
        </w:rPr>
        <w:t>frequency component to high</w:t>
      </w:r>
      <w:r w:rsidR="00952DAE">
        <w:rPr>
          <w:rFonts w:eastAsia="MS Mincho"/>
        </w:rPr>
        <w:t>-</w:t>
      </w:r>
      <w:r w:rsidRPr="009412F4">
        <w:rPr>
          <w:rFonts w:eastAsia="MS Mincho"/>
        </w:rPr>
        <w:t>frequency component</w:t>
      </w:r>
    </w:p>
    <w:p w14:paraId="3ECA6B95" w14:textId="63291600" w:rsidR="00B06AF1" w:rsidRPr="001A62EF" w:rsidRDefault="00B06AF1" w:rsidP="001A62EF">
      <w:pPr>
        <w:spacing w:line="480" w:lineRule="auto"/>
        <w:ind w:firstLine="720"/>
        <w:rPr>
          <w:rFonts w:eastAsia="MS Mincho"/>
        </w:rPr>
      </w:pPr>
      <w:r w:rsidRPr="001A62EF">
        <w:rPr>
          <w:rFonts w:eastAsia="MS Mincho"/>
        </w:rPr>
        <w:t xml:space="preserve">The non-linear methods in HRV analysis include correlation dimension analysis, detrended fluctuation analysis, entropy analysis, etc. </w:t>
      </w:r>
    </w:p>
    <w:p w14:paraId="768E1009" w14:textId="41034A4C" w:rsidR="00B06AF1" w:rsidRPr="00B06AF1" w:rsidRDefault="00B06AF1" w:rsidP="00B06AF1">
      <w:pPr>
        <w:spacing w:line="480" w:lineRule="auto"/>
        <w:ind w:firstLine="720"/>
        <w:rPr>
          <w:rFonts w:eastAsia="MS Mincho"/>
        </w:rPr>
      </w:pPr>
      <w:r w:rsidRPr="00B06AF1">
        <w:rPr>
          <w:rFonts w:eastAsia="MS Mincho"/>
        </w:rPr>
        <w:tab/>
        <w:t xml:space="preserve">In pain monitoring, ultra-short-term and short-term HRV features are extracted from the real-time monitoring of ECG signals, indexing the activity of </w:t>
      </w:r>
      <w:r w:rsidR="00952DAE">
        <w:rPr>
          <w:rFonts w:eastAsia="MS Mincho"/>
        </w:rPr>
        <w:t xml:space="preserve">the </w:t>
      </w:r>
      <w:r w:rsidRPr="00B06AF1">
        <w:rPr>
          <w:rFonts w:eastAsia="MS Mincho"/>
        </w:rPr>
        <w:t>autonomic nervous system. In a health monitoring system, the ECG waveforms captured by a wearable sensor node (e.g.</w:t>
      </w:r>
      <w:r w:rsidR="00952DAE">
        <w:rPr>
          <w:rFonts w:eastAsia="MS Mincho"/>
        </w:rPr>
        <w:t>,</w:t>
      </w:r>
      <w:r w:rsidRPr="00B06AF1">
        <w:rPr>
          <w:rFonts w:eastAsia="MS Mincho"/>
        </w:rPr>
        <w:t xml:space="preserve"> Bioharness sensor) can be </w:t>
      </w:r>
      <w:r w:rsidR="00952DAE">
        <w:rPr>
          <w:rFonts w:eastAsia="MS Mincho"/>
        </w:rPr>
        <w:t>then</w:t>
      </w:r>
      <w:r w:rsidR="00952DAE" w:rsidRPr="00B06AF1">
        <w:rPr>
          <w:rFonts w:eastAsia="MS Mincho"/>
        </w:rPr>
        <w:t xml:space="preserve"> </w:t>
      </w:r>
      <w:r w:rsidRPr="00B06AF1">
        <w:rPr>
          <w:rFonts w:eastAsia="MS Mincho"/>
        </w:rPr>
        <w:t xml:space="preserve">analyzed in terms of HRV features and be classified into a pain intensity in the system’s Fog layer. The classifier for pain intensity recognition is first trained and tested with a pain database. </w:t>
      </w:r>
    </w:p>
    <w:p w14:paraId="430A3277" w14:textId="3A41E4C5" w:rsidR="00B06AF1" w:rsidRDefault="00B06AF1" w:rsidP="00B06AF1">
      <w:pPr>
        <w:spacing w:line="480" w:lineRule="auto"/>
        <w:ind w:firstLine="720"/>
        <w:rPr>
          <w:rFonts w:eastAsia="MS Mincho"/>
        </w:rPr>
      </w:pPr>
      <w:r w:rsidRPr="00B06AF1">
        <w:rPr>
          <w:rFonts w:eastAsia="MS Mincho"/>
        </w:rPr>
        <w:tab/>
        <w:t xml:space="preserve">The Internet of things for healthcare research group </w:t>
      </w:r>
      <w:r w:rsidR="00720588">
        <w:rPr>
          <w:rFonts w:eastAsia="MS Mincho"/>
        </w:rPr>
        <w:t>at</w:t>
      </w:r>
      <w:r w:rsidR="00720588" w:rsidRPr="00B06AF1">
        <w:rPr>
          <w:rFonts w:eastAsia="MS Mincho"/>
        </w:rPr>
        <w:t xml:space="preserve"> </w:t>
      </w:r>
      <w:r w:rsidRPr="00B06AF1">
        <w:rPr>
          <w:rFonts w:eastAsia="MS Mincho"/>
        </w:rPr>
        <w:t xml:space="preserve">University of Turku built such a database from 15 </w:t>
      </w:r>
      <w:r w:rsidR="00720588" w:rsidRPr="00B06AF1">
        <w:rPr>
          <w:rFonts w:eastAsia="MS Mincho"/>
        </w:rPr>
        <w:t xml:space="preserve">healthy </w:t>
      </w:r>
      <w:r w:rsidRPr="00B06AF1">
        <w:rPr>
          <w:rFonts w:eastAsia="MS Mincho"/>
        </w:rPr>
        <w:t xml:space="preserve">female and 15 </w:t>
      </w:r>
      <w:r w:rsidR="00720588" w:rsidRPr="00B06AF1">
        <w:rPr>
          <w:rFonts w:eastAsia="MS Mincho"/>
        </w:rPr>
        <w:t xml:space="preserve">healthy </w:t>
      </w:r>
      <w:r w:rsidRPr="00B06AF1">
        <w:rPr>
          <w:rFonts w:eastAsia="MS Mincho"/>
        </w:rPr>
        <w:t>male volunteers under experimental pain stimulation. Each subject experienced 4 successive tests on the same day. In two of the tests, the pain stimulation was heat on forearm which was produced by a round heating element with a diameter of 3</w:t>
      </w:r>
      <w:ins w:id="134" w:author="tuan" w:date="2018-04-05T13:06:00Z">
        <w:r w:rsidR="003A1024">
          <w:rPr>
            <w:rFonts w:eastAsia="MS Mincho"/>
          </w:rPr>
          <w:t xml:space="preserve"> </w:t>
        </w:r>
      </w:ins>
      <w:r w:rsidRPr="00B06AF1">
        <w:rPr>
          <w:rFonts w:eastAsia="MS Mincho"/>
        </w:rPr>
        <w:t>cm. The heating element was placed on the left or right forearm when its temperature was 30°C and first increased 1°C every 3 seconds before 45°C. After 45°C, its temperature increased 1°C every 5 seconds and the active heating stopped at 52°C. In the rest two tests, the pain stimulation was electrical pulses with a width of 250</w:t>
      </w:r>
      <w:r w:rsidR="004A57A4">
        <w:rPr>
          <w:rFonts w:eastAsia="MS Mincho"/>
        </w:rPr>
        <w:t xml:space="preserve"> </w:t>
      </w:r>
      <w:r w:rsidRPr="00B06AF1">
        <w:rPr>
          <w:rFonts w:eastAsia="MS Mincho"/>
        </w:rPr>
        <w:t>μs repeating at a frequency of 100</w:t>
      </w:r>
      <w:r w:rsidR="004A57A4">
        <w:rPr>
          <w:rFonts w:eastAsia="MS Mincho"/>
        </w:rPr>
        <w:t xml:space="preserve"> </w:t>
      </w:r>
      <w:r w:rsidRPr="00B06AF1">
        <w:rPr>
          <w:rFonts w:eastAsia="MS Mincho"/>
        </w:rPr>
        <w:t xml:space="preserve">Hz. The pulses were generated by a commercial TENS device and the electrodes were placed on the left or right ring finger. The pulse intensity was controlled by a researcher which increased 1 in every 3 seconds with a maximum level of 50. The order of the four tests </w:t>
      </w:r>
      <w:r w:rsidR="00720588">
        <w:rPr>
          <w:rFonts w:eastAsia="MS Mincho"/>
        </w:rPr>
        <w:t>was</w:t>
      </w:r>
      <w:r w:rsidR="00720588" w:rsidRPr="00B06AF1">
        <w:rPr>
          <w:rFonts w:eastAsia="MS Mincho"/>
        </w:rPr>
        <w:t xml:space="preserve"> </w:t>
      </w:r>
      <w:r w:rsidRPr="00B06AF1">
        <w:rPr>
          <w:rFonts w:eastAsia="MS Mincho"/>
        </w:rPr>
        <w:t xml:space="preserve">randomized. In each test, each subject was able to report the time </w:t>
      </w:r>
      <w:r w:rsidRPr="00B06AF1">
        <w:rPr>
          <w:rFonts w:eastAsia="MS Mincho"/>
        </w:rPr>
        <w:lastRenderedPageBreak/>
        <w:t xml:space="preserve">point when he or she reached his or her pain threshold and then pain tolerance. The pain stimulation was then removed from the subject either when the pain tolerance was reported or the stimulation had reached its maximum intensity. The subjective pain intensity was self-reported in the end of each test in VAS score. </w:t>
      </w:r>
    </w:p>
    <w:p w14:paraId="39EFF82B" w14:textId="2DA0008F" w:rsidR="00305567" w:rsidRDefault="00500F79" w:rsidP="00500F79">
      <w:pPr>
        <w:spacing w:line="480" w:lineRule="auto"/>
        <w:jc w:val="both"/>
        <w:rPr>
          <w:ins w:id="135" w:author="Ming-Zhe Jiang" w:date="2018-04-05T12:36:00Z"/>
          <w:rFonts w:eastAsia="MS Mincho"/>
          <w:noProof/>
          <w:lang w:eastAsia="zh-CN"/>
        </w:rPr>
      </w:pPr>
      <w:del w:id="136" w:author="Ming-Zhe Jiang" w:date="2018-04-05T12:37:00Z">
        <w:r w:rsidDel="00305567">
          <w:rPr>
            <w:noProof/>
            <w:color w:val="FF0000"/>
            <w:lang w:val="fi-FI" w:eastAsia="fi-FI"/>
          </w:rPr>
          <w:drawing>
            <wp:inline distT="0" distB="0" distL="0" distR="0" wp14:anchorId="25EE5ACF" wp14:editId="6E4227F1">
              <wp:extent cx="5255399" cy="35147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oNnfzvK_QPNn7U41OfVf5VreRygx3sea9kBCrlHthHN1hn1CTQt7KnVfvXttPw1pG191P0EimIHDFQZLldW8LrzZRnnX2eg9N6GtrOMD5Jlbb45PC63dp08eg6YAHl8z3Gm4su1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5399" cy="3514725"/>
                      </a:xfrm>
                      <a:prstGeom prst="rect">
                        <a:avLst/>
                      </a:prstGeom>
                      <a:noFill/>
                      <a:ln>
                        <a:noFill/>
                      </a:ln>
                    </pic:spPr>
                  </pic:pic>
                </a:graphicData>
              </a:graphic>
            </wp:inline>
          </w:drawing>
        </w:r>
      </w:del>
    </w:p>
    <w:p w14:paraId="2F423687" w14:textId="46104D22" w:rsidR="00500F79" w:rsidRPr="00B06AF1" w:rsidRDefault="00305567" w:rsidP="00500F79">
      <w:pPr>
        <w:spacing w:line="480" w:lineRule="auto"/>
        <w:jc w:val="both"/>
        <w:rPr>
          <w:rFonts w:eastAsia="MS Mincho"/>
        </w:rPr>
      </w:pPr>
      <w:ins w:id="137" w:author="Ming-Zhe Jiang" w:date="2018-04-05T12:36:00Z">
        <w:r>
          <w:rPr>
            <w:rFonts w:eastAsia="MS Mincho"/>
            <w:noProof/>
            <w:lang w:val="fi-FI" w:eastAsia="fi-FI"/>
          </w:rPr>
          <w:drawing>
            <wp:inline distT="0" distB="0" distL="0" distR="0" wp14:anchorId="3BAE5DE1" wp14:editId="17337F1C">
              <wp:extent cx="5057775" cy="3982998"/>
              <wp:effectExtent l="0" t="0" r="0" b="0"/>
              <wp:docPr id="7" name="Picture 7" descr="E:\01 Paper draft and materials\2017-BIBM conference\experimental ECG\data\RMS_book_chap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 Paper draft and materials\2017-BIBM conference\experimental ECG\data\RMS_book_chapter.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7943" r="5414"/>
                      <a:stretch/>
                    </pic:blipFill>
                    <pic:spPr bwMode="auto">
                      <a:xfrm>
                        <a:off x="0" y="0"/>
                        <a:ext cx="5057775" cy="398299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A32B249" w14:textId="34438657" w:rsidR="00500F79" w:rsidRDefault="005B16F4" w:rsidP="00500F79">
      <w:pPr>
        <w:pStyle w:val="Caption"/>
        <w:rPr>
          <w:rFonts w:eastAsia="MS Mincho"/>
        </w:rPr>
      </w:pPr>
      <w:r>
        <w:rPr>
          <w:rFonts w:eastAsia="MS Mincho"/>
        </w:rPr>
        <w:t>Figure 12</w:t>
      </w:r>
      <w:r w:rsidR="00500F79">
        <w:rPr>
          <w:rFonts w:eastAsia="MS Mincho"/>
        </w:rPr>
        <w:t>. 7.</w:t>
      </w:r>
      <w:r w:rsidR="00500F79" w:rsidRPr="00B06AF1">
        <w:rPr>
          <w:rFonts w:eastAsia="MS Mincho"/>
        </w:rPr>
        <w:t xml:space="preserve"> RMS of HRV features in different window lengths and different pain intensities.  </w:t>
      </w:r>
    </w:p>
    <w:p w14:paraId="123CD0D0" w14:textId="77777777" w:rsidR="00500F79" w:rsidRPr="00B06AF1" w:rsidRDefault="00500F79" w:rsidP="00B06AF1">
      <w:pPr>
        <w:spacing w:line="480" w:lineRule="auto"/>
        <w:ind w:firstLine="720"/>
        <w:rPr>
          <w:rFonts w:eastAsia="MS Mincho"/>
        </w:rPr>
      </w:pPr>
    </w:p>
    <w:p w14:paraId="793EC92E" w14:textId="274C9259" w:rsidR="00B06AF1" w:rsidRPr="00B06AF1" w:rsidRDefault="00B06AF1" w:rsidP="00B06AF1">
      <w:pPr>
        <w:spacing w:line="480" w:lineRule="auto"/>
        <w:ind w:firstLine="720"/>
        <w:rPr>
          <w:rFonts w:eastAsia="MS Mincho"/>
        </w:rPr>
      </w:pPr>
      <w:r w:rsidRPr="00B06AF1">
        <w:rPr>
          <w:rFonts w:eastAsia="MS Mincho"/>
        </w:rPr>
        <w:tab/>
        <w:t>The No pain data was defined as the data from 30s before the start of the test. The data between start and</w:t>
      </w:r>
      <w:r w:rsidR="004A57A4">
        <w:rPr>
          <w:rFonts w:eastAsia="MS Mincho"/>
        </w:rPr>
        <w:t xml:space="preserve"> pain threshold was labeled as </w:t>
      </w:r>
      <w:r w:rsidR="004A57A4" w:rsidRPr="001A62EF">
        <w:rPr>
          <w:rFonts w:eastAsia="MS Mincho"/>
          <w:i/>
        </w:rPr>
        <w:t>M</w:t>
      </w:r>
      <w:r w:rsidRPr="001A62EF">
        <w:rPr>
          <w:rFonts w:eastAsia="MS Mincho"/>
          <w:i/>
        </w:rPr>
        <w:t>ild pain</w:t>
      </w:r>
      <w:r w:rsidRPr="00B06AF1">
        <w:rPr>
          <w:rFonts w:eastAsia="MS Mincho"/>
        </w:rPr>
        <w:t xml:space="preserve"> and the data between pain threshold and pain tolerance was labeled as </w:t>
      </w:r>
      <w:r w:rsidRPr="001A62EF">
        <w:rPr>
          <w:rFonts w:eastAsia="MS Mincho"/>
          <w:i/>
        </w:rPr>
        <w:t>Moderate/Severe pai</w:t>
      </w:r>
      <w:r w:rsidRPr="00B06AF1">
        <w:rPr>
          <w:rFonts w:eastAsia="MS Mincho"/>
        </w:rPr>
        <w:t xml:space="preserve">n because the self-reported pain score differs among subjects. The changes of some HRV features along with the test are presented as the root mean square (RMS) of the </w:t>
      </w:r>
      <w:r w:rsidR="004A57A4">
        <w:rPr>
          <w:rFonts w:eastAsia="MS Mincho"/>
        </w:rPr>
        <w:t>feature in each pain</w:t>
      </w:r>
      <w:r w:rsidR="005B16F4">
        <w:rPr>
          <w:rFonts w:eastAsia="MS Mincho"/>
        </w:rPr>
        <w:t xml:space="preserve"> category, as shown in Figure 12</w:t>
      </w:r>
      <w:r w:rsidR="004A57A4">
        <w:rPr>
          <w:rFonts w:eastAsia="MS Mincho"/>
        </w:rPr>
        <w:t>.7</w:t>
      </w:r>
      <w:r w:rsidRPr="00B06AF1">
        <w:rPr>
          <w:rFonts w:eastAsia="MS Mincho"/>
        </w:rPr>
        <w:t xml:space="preserve">. To explore the influence of the </w:t>
      </w:r>
      <w:r w:rsidRPr="00B06AF1">
        <w:rPr>
          <w:rFonts w:eastAsia="MS Mincho"/>
        </w:rPr>
        <w:lastRenderedPageBreak/>
        <w:t>time window choice on the pattern, HRV features extracted from time windows between 10-second to 60-second are presented. To reduce the impact of different resting heart rate on the HRV analysis</w:t>
      </w:r>
      <w:r w:rsidR="00542AFD">
        <w:rPr>
          <w:rFonts w:eastAsia="MS Mincho"/>
        </w:rPr>
        <w:t xml:space="preserve"> </w:t>
      </w:r>
      <w:sdt>
        <w:sdtPr>
          <w:rPr>
            <w:rFonts w:eastAsia="MS Mincho"/>
          </w:rPr>
          <w:id w:val="-1980288567"/>
          <w:citation/>
        </w:sdtPr>
        <w:sdtContent>
          <w:r w:rsidR="00542AFD">
            <w:rPr>
              <w:rFonts w:eastAsia="MS Mincho"/>
            </w:rPr>
            <w:fldChar w:fldCharType="begin"/>
          </w:r>
          <w:r w:rsidR="00542AFD" w:rsidRPr="00542AFD">
            <w:rPr>
              <w:rFonts w:eastAsia="MS Mincho"/>
              <w:lang w:val="en-GB"/>
            </w:rPr>
            <w:instrText xml:space="preserve"> CITATION JSa13 \l 1035 </w:instrText>
          </w:r>
          <w:r w:rsidR="00542AFD">
            <w:rPr>
              <w:rFonts w:eastAsia="MS Mincho"/>
            </w:rPr>
            <w:fldChar w:fldCharType="separate"/>
          </w:r>
          <w:r w:rsidR="00536F5A" w:rsidRPr="00536F5A">
            <w:rPr>
              <w:rFonts w:eastAsia="MS Mincho"/>
              <w:noProof/>
              <w:lang w:val="en-GB"/>
            </w:rPr>
            <w:t>[37]</w:t>
          </w:r>
          <w:r w:rsidR="00542AFD">
            <w:rPr>
              <w:rFonts w:eastAsia="MS Mincho"/>
            </w:rPr>
            <w:fldChar w:fldCharType="end"/>
          </w:r>
        </w:sdtContent>
      </w:sdt>
      <w:r w:rsidR="00542AFD">
        <w:rPr>
          <w:rFonts w:eastAsia="MS Mincho"/>
        </w:rPr>
        <w:t>,</w:t>
      </w:r>
      <w:r w:rsidRPr="00B06AF1">
        <w:rPr>
          <w:rFonts w:eastAsia="MS Mincho"/>
        </w:rPr>
        <w:t xml:space="preserve"> NN intervals were normalized by the reference to AVNN. Moreover,</w:t>
      </w:r>
      <w:r w:rsidR="00542AFD">
        <w:rPr>
          <w:rFonts w:eastAsia="MS Mincho"/>
        </w:rPr>
        <w:t xml:space="preserve"> </w:t>
      </w:r>
      <w:r w:rsidR="00260928" w:rsidRPr="00B06AF1">
        <w:rPr>
          <w:rFonts w:eastAsia="MS Mincho"/>
        </w:rPr>
        <w:t>to</w:t>
      </w:r>
      <w:r w:rsidRPr="00B06AF1">
        <w:rPr>
          <w:rFonts w:eastAsia="MS Mincho"/>
        </w:rPr>
        <w:t xml:space="preserve"> adjust the feature distribution into a normal distribution, some features were logarithmically transformed with natural logarithm and ln was added in their names. </w:t>
      </w:r>
    </w:p>
    <w:p w14:paraId="54A6DDC8" w14:textId="77777777" w:rsidR="004A57A4" w:rsidRPr="004A57A4" w:rsidRDefault="004A57A4" w:rsidP="004A57A4">
      <w:pPr>
        <w:rPr>
          <w:rFonts w:eastAsia="MS Mincho"/>
        </w:rPr>
      </w:pPr>
    </w:p>
    <w:p w14:paraId="20971DD2" w14:textId="5D0643D0" w:rsidR="00B06AF1" w:rsidRDefault="00B06AF1" w:rsidP="004A57A4">
      <w:pPr>
        <w:spacing w:line="480" w:lineRule="auto"/>
        <w:ind w:firstLine="720"/>
        <w:rPr>
          <w:rFonts w:eastAsia="MS Mincho"/>
        </w:rPr>
      </w:pPr>
      <w:r w:rsidRPr="00B06AF1">
        <w:rPr>
          <w:rFonts w:eastAsia="MS Mincho"/>
        </w:rPr>
        <w:tab/>
        <w:t xml:space="preserve">The classification was then conducted between </w:t>
      </w:r>
      <w:r w:rsidRPr="001A62EF">
        <w:rPr>
          <w:rFonts w:eastAsia="MS Mincho"/>
          <w:i/>
        </w:rPr>
        <w:t>No pain</w:t>
      </w:r>
      <w:r w:rsidRPr="00B06AF1">
        <w:rPr>
          <w:rFonts w:eastAsia="MS Mincho"/>
        </w:rPr>
        <w:t xml:space="preserve"> and </w:t>
      </w:r>
      <w:r w:rsidRPr="001A62EF">
        <w:rPr>
          <w:rFonts w:eastAsia="MS Mincho"/>
          <w:i/>
        </w:rPr>
        <w:t>Pain</w:t>
      </w:r>
      <w:r w:rsidRPr="00B06AF1">
        <w:rPr>
          <w:rFonts w:eastAsia="MS Mincho"/>
        </w:rPr>
        <w:t xml:space="preserve">, where </w:t>
      </w:r>
      <w:r w:rsidRPr="00542AFD">
        <w:rPr>
          <w:rFonts w:eastAsia="MS Mincho"/>
          <w:i/>
        </w:rPr>
        <w:t>Pain</w:t>
      </w:r>
      <w:r w:rsidRPr="00B06AF1">
        <w:rPr>
          <w:rFonts w:eastAsia="MS Mincho"/>
        </w:rPr>
        <w:t xml:space="preserve"> is a merge of the other two categories. </w:t>
      </w:r>
      <w:r w:rsidR="00542AFD">
        <w:rPr>
          <w:rFonts w:eastAsia="MS Mincho"/>
        </w:rPr>
        <w:t>S</w:t>
      </w:r>
      <w:r w:rsidR="00720588">
        <w:rPr>
          <w:rFonts w:eastAsia="MS Mincho"/>
        </w:rPr>
        <w:t>upport vector machine</w:t>
      </w:r>
      <w:r w:rsidR="00720588" w:rsidRPr="00B06AF1">
        <w:rPr>
          <w:rFonts w:eastAsia="MS Mincho"/>
        </w:rPr>
        <w:t xml:space="preserve"> </w:t>
      </w:r>
      <w:r w:rsidRPr="00B06AF1">
        <w:rPr>
          <w:rFonts w:eastAsia="MS Mincho"/>
        </w:rPr>
        <w:t>classifiers were trained and tested in 10-fold cross</w:t>
      </w:r>
      <w:r w:rsidR="00720588">
        <w:rPr>
          <w:rFonts w:eastAsia="MS Mincho"/>
        </w:rPr>
        <w:t>-</w:t>
      </w:r>
      <w:r w:rsidRPr="00B06AF1">
        <w:rPr>
          <w:rFonts w:eastAsia="MS Mincho"/>
        </w:rPr>
        <w:t xml:space="preserve">validation with </w:t>
      </w:r>
      <w:r w:rsidR="005B16F4">
        <w:rPr>
          <w:rFonts w:eastAsia="MS Mincho"/>
        </w:rPr>
        <w:t>the HRV features in Figure 12</w:t>
      </w:r>
      <w:r w:rsidR="004A57A4">
        <w:rPr>
          <w:rFonts w:eastAsia="MS Mincho"/>
        </w:rPr>
        <w:t>.7</w:t>
      </w:r>
      <w:r w:rsidRPr="00B06AF1">
        <w:rPr>
          <w:rFonts w:eastAsia="MS Mincho"/>
        </w:rPr>
        <w:t>. The ROC curves of the classifications in each time window lengt</w:t>
      </w:r>
      <w:r w:rsidR="005B16F4">
        <w:rPr>
          <w:rFonts w:eastAsia="MS Mincho"/>
        </w:rPr>
        <w:t>h are presented in Figure 12</w:t>
      </w:r>
      <w:r w:rsidR="004A57A4">
        <w:rPr>
          <w:rFonts w:eastAsia="MS Mincho"/>
        </w:rPr>
        <w:t>.8</w:t>
      </w:r>
      <w:r w:rsidRPr="00B06AF1">
        <w:rPr>
          <w:rFonts w:eastAsia="MS Mincho"/>
        </w:rPr>
        <w:t xml:space="preserve">. The AUC values show that the classification of HRV features had better performance in a larger time window length. </w:t>
      </w:r>
    </w:p>
    <w:p w14:paraId="605FC4CC" w14:textId="5E84ECF3" w:rsidR="00B06AF1" w:rsidRDefault="00B06AF1" w:rsidP="00B06AF1">
      <w:pPr>
        <w:rPr>
          <w:ins w:id="138" w:author="Ming-Zhe Jiang" w:date="2018-04-05T12:59:00Z"/>
          <w:rFonts w:eastAsia="MS Mincho"/>
        </w:rPr>
      </w:pPr>
      <w:del w:id="139" w:author="Ming-Zhe Jiang" w:date="2018-04-05T13:02:00Z">
        <w:r w:rsidDel="00060AB2">
          <w:rPr>
            <w:b/>
            <w:bCs/>
            <w:noProof/>
            <w:color w:val="FF0000"/>
            <w:sz w:val="20"/>
            <w:lang w:val="fi-FI" w:eastAsia="fi-FI"/>
          </w:rPr>
          <w:drawing>
            <wp:inline distT="0" distB="0" distL="0" distR="0" wp14:anchorId="04D360C6" wp14:editId="0D0045DD">
              <wp:extent cx="2599690" cy="2218055"/>
              <wp:effectExtent l="0" t="0" r="0" b="0"/>
              <wp:docPr id="2" name="Picture 2" descr="https://lh4.googleusercontent.com/AomS7EtDAS28E8TrCqyoKF6OPzS76AAECgLSN5hb1qJL8kUHXwHHWLOiYf77m424bsKs2Y5G-Pw29CGAo5altgPRIusaq7hEFsJQqKIuh6snGC74kBd7e0gRwFpMvmz_WLOI-v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AomS7EtDAS28E8TrCqyoKF6OPzS76AAECgLSN5hb1qJL8kUHXwHHWLOiYf77m424bsKs2Y5G-Pw29CGAo5altgPRIusaq7hEFsJQqKIuh6snGC74kBd7e0gRwFpMvmz_WLOI-vQ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9690" cy="2218055"/>
                      </a:xfrm>
                      <a:prstGeom prst="rect">
                        <a:avLst/>
                      </a:prstGeom>
                      <a:noFill/>
                      <a:ln>
                        <a:noFill/>
                      </a:ln>
                    </pic:spPr>
                  </pic:pic>
                </a:graphicData>
              </a:graphic>
            </wp:inline>
          </w:drawing>
        </w:r>
        <w:r w:rsidDel="00060AB2">
          <w:rPr>
            <w:b/>
            <w:bCs/>
            <w:noProof/>
            <w:color w:val="FF0000"/>
            <w:sz w:val="20"/>
            <w:lang w:val="fi-FI" w:eastAsia="fi-FI"/>
          </w:rPr>
          <w:drawing>
            <wp:inline distT="0" distB="0" distL="0" distR="0" wp14:anchorId="39AB1EE3" wp14:editId="2C8312ED">
              <wp:extent cx="2599690" cy="2231390"/>
              <wp:effectExtent l="0" t="0" r="0" b="0"/>
              <wp:docPr id="4" name="Picture 4" descr="https://lh6.googleusercontent.com/W9tEbIO5TTsV2du3PmYH68WJ8aOnBpaxGAX7Qmru27qjFXXZPsxyTYLnEkOW4N-IVPJkWEOdM293TMLL0urCPIy89IdCy74ECCbmeBCeyMMtVla1mtsmhGxBV_CE4hZqAgcSEj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W9tEbIO5TTsV2du3PmYH68WJ8aOnBpaxGAX7Qmru27qjFXXZPsxyTYLnEkOW4N-IVPJkWEOdM293TMLL0urCPIy89IdCy74ECCbmeBCeyMMtVla1mtsmhGxBV_CE4hZqAgcSEjF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9690" cy="2231390"/>
                      </a:xfrm>
                      <a:prstGeom prst="rect">
                        <a:avLst/>
                      </a:prstGeom>
                      <a:noFill/>
                      <a:ln>
                        <a:noFill/>
                      </a:ln>
                    </pic:spPr>
                  </pic:pic>
                </a:graphicData>
              </a:graphic>
            </wp:inline>
          </w:drawing>
        </w:r>
      </w:del>
    </w:p>
    <w:p w14:paraId="76345C0A" w14:textId="77777777" w:rsidR="00060AB2" w:rsidRDefault="00060AB2" w:rsidP="00B06AF1">
      <w:pPr>
        <w:rPr>
          <w:ins w:id="140" w:author="Ming-Zhe Jiang" w:date="2018-04-05T13:02:00Z"/>
          <w:rFonts w:eastAsia="MS Mincho"/>
          <w:noProof/>
          <w:lang w:eastAsia="zh-CN"/>
        </w:rPr>
      </w:pPr>
    </w:p>
    <w:p w14:paraId="49F15422" w14:textId="779AC5E0" w:rsidR="006151ED" w:rsidRDefault="006151ED" w:rsidP="00B06AF1">
      <w:pPr>
        <w:rPr>
          <w:rFonts w:eastAsia="MS Mincho"/>
        </w:rPr>
      </w:pPr>
      <w:ins w:id="141" w:author="Ming-Zhe Jiang" w:date="2018-04-05T13:01:00Z">
        <w:r>
          <w:rPr>
            <w:rFonts w:eastAsia="MS Mincho"/>
            <w:noProof/>
            <w:lang w:val="fi-FI" w:eastAsia="fi-FI"/>
          </w:rPr>
          <w:drawing>
            <wp:inline distT="0" distB="0" distL="0" distR="0" wp14:anchorId="0C29B544" wp14:editId="48F48C83">
              <wp:extent cx="5093754" cy="2466975"/>
              <wp:effectExtent l="0" t="0" r="0" b="0"/>
              <wp:docPr id="9" name="Picture 9" descr="E:\01 Paper draft and materials\2017-BIBM conference\experimental ECG\data\ROC_book_chap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 Paper draft and materials\2017-BIBM conference\experimental ECG\data\ROC_book_chapter.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243" r="2532"/>
                      <a:stretch/>
                    </pic:blipFill>
                    <pic:spPr bwMode="auto">
                      <a:xfrm>
                        <a:off x="0" y="0"/>
                        <a:ext cx="5093754" cy="24669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0A86B35F" w14:textId="22C40EA2" w:rsidR="00B06AF1" w:rsidRDefault="005B16F4" w:rsidP="004A57A4">
      <w:pPr>
        <w:pStyle w:val="Caption"/>
        <w:jc w:val="center"/>
        <w:rPr>
          <w:rFonts w:eastAsia="MS Mincho"/>
        </w:rPr>
      </w:pPr>
      <w:r>
        <w:rPr>
          <w:rFonts w:eastAsia="MS Mincho"/>
        </w:rPr>
        <w:t>Figure 12</w:t>
      </w:r>
      <w:r w:rsidR="00B06AF1" w:rsidRPr="00B06AF1">
        <w:rPr>
          <w:rFonts w:eastAsia="MS Mincho"/>
        </w:rPr>
        <w:t>.</w:t>
      </w:r>
      <w:r w:rsidR="004A57A4">
        <w:rPr>
          <w:rFonts w:eastAsia="MS Mincho"/>
        </w:rPr>
        <w:t>8.</w:t>
      </w:r>
      <w:r w:rsidR="00B06AF1" w:rsidRPr="00B06AF1">
        <w:rPr>
          <w:rFonts w:eastAsia="MS Mincho"/>
        </w:rPr>
        <w:t xml:space="preserve"> ROC curves of </w:t>
      </w:r>
      <w:r w:rsidR="00B06AF1" w:rsidRPr="001A62EF">
        <w:rPr>
          <w:rFonts w:eastAsia="MS Mincho"/>
          <w:i/>
        </w:rPr>
        <w:t>No pain</w:t>
      </w:r>
      <w:r w:rsidR="00B06AF1" w:rsidRPr="00B06AF1">
        <w:rPr>
          <w:rFonts w:eastAsia="MS Mincho"/>
        </w:rPr>
        <w:t xml:space="preserve"> and </w:t>
      </w:r>
      <w:r w:rsidR="00B06AF1" w:rsidRPr="001A62EF">
        <w:rPr>
          <w:rFonts w:eastAsia="MS Mincho"/>
          <w:i/>
        </w:rPr>
        <w:t>Pain</w:t>
      </w:r>
      <w:r w:rsidR="00B06AF1" w:rsidRPr="00B06AF1">
        <w:rPr>
          <w:rFonts w:eastAsia="MS Mincho"/>
        </w:rPr>
        <w:t xml:space="preserve"> classification</w:t>
      </w:r>
    </w:p>
    <w:p w14:paraId="56678D5E" w14:textId="77777777" w:rsidR="00200FE9" w:rsidRDefault="00200FE9" w:rsidP="00E95852">
      <w:pPr>
        <w:pStyle w:val="Heading1"/>
        <w:numPr>
          <w:ilvl w:val="0"/>
          <w:numId w:val="33"/>
        </w:numPr>
        <w:rPr>
          <w:rFonts w:eastAsia="MS Mincho"/>
        </w:rPr>
      </w:pPr>
      <w:bookmarkStart w:id="142" w:name="_Ref502485107"/>
      <w:r w:rsidRPr="00200FE9">
        <w:rPr>
          <w:rFonts w:eastAsia="MS Mincho"/>
        </w:rPr>
        <w:t>Discussion</w:t>
      </w:r>
      <w:del w:id="143" w:author="tuan" w:date="2018-04-06T16:58:00Z">
        <w:r w:rsidRPr="00200FE9" w:rsidDel="00A1431D">
          <w:rPr>
            <w:rFonts w:eastAsia="MS Mincho"/>
          </w:rPr>
          <w:delText>s</w:delText>
        </w:r>
      </w:del>
      <w:bookmarkEnd w:id="142"/>
    </w:p>
    <w:p w14:paraId="5DA73400" w14:textId="330D7DA9" w:rsidR="004D5FEE" w:rsidRPr="004D5FEE" w:rsidRDefault="004D5FEE" w:rsidP="005539D7">
      <w:pPr>
        <w:spacing w:line="480" w:lineRule="auto"/>
        <w:rPr>
          <w:rFonts w:eastAsia="MS Mincho"/>
        </w:rPr>
      </w:pPr>
      <w:r>
        <w:rPr>
          <w:rFonts w:eastAsia="MS Mincho"/>
        </w:rPr>
        <w:t xml:space="preserve">Fog computing show its capability of reducing heavy computational </w:t>
      </w:r>
      <w:r w:rsidR="003726CA">
        <w:rPr>
          <w:rFonts w:eastAsia="MS Mincho"/>
        </w:rPr>
        <w:t xml:space="preserve">loads of sensor nodes by switching the loads to Fog-assisted smart gateways. Accordingly, sensor </w:t>
      </w:r>
      <w:r w:rsidR="003726CA">
        <w:rPr>
          <w:rFonts w:eastAsia="MS Mincho"/>
        </w:rPr>
        <w:lastRenderedPageBreak/>
        <w:t xml:space="preserve">nodes can be used for a longer time </w:t>
      </w:r>
      <w:r w:rsidR="004423E6">
        <w:rPr>
          <w:rFonts w:eastAsia="MS Mincho"/>
        </w:rPr>
        <w:t xml:space="preserve">per </w:t>
      </w:r>
      <w:r w:rsidR="003726CA">
        <w:rPr>
          <w:rFonts w:eastAsia="MS Mincho"/>
        </w:rPr>
        <w:t>charge. Depending on specific applications, Fog’s role becomes more or less important</w:t>
      </w:r>
      <w:r w:rsidR="00FC4073">
        <w:rPr>
          <w:rFonts w:eastAsia="MS Mincho"/>
        </w:rPr>
        <w:t xml:space="preserve"> in terms of increasing energy efficiency</w:t>
      </w:r>
      <w:r w:rsidR="003726CA">
        <w:rPr>
          <w:rFonts w:eastAsia="MS Mincho"/>
        </w:rPr>
        <w:t xml:space="preserve">. For example, Fog </w:t>
      </w:r>
      <w:r w:rsidR="004423E6">
        <w:rPr>
          <w:rFonts w:eastAsia="MS Mincho"/>
        </w:rPr>
        <w:t>is important</w:t>
      </w:r>
      <w:r w:rsidR="003726CA">
        <w:rPr>
          <w:rFonts w:eastAsia="MS Mincho"/>
        </w:rPr>
        <w:t xml:space="preserve"> in real-time monitoring applications using complex algorithms (e.g.</w:t>
      </w:r>
      <w:r w:rsidR="00536A9E">
        <w:rPr>
          <w:rFonts w:eastAsia="MS Mincho"/>
        </w:rPr>
        <w:t>,</w:t>
      </w:r>
      <w:r w:rsidR="003726CA">
        <w:rPr>
          <w:rFonts w:eastAsia="MS Mincho"/>
        </w:rPr>
        <w:t xml:space="preserve"> real-time multi-channel ECG monitoring with ECG feature extraction)</w:t>
      </w:r>
      <w:r w:rsidR="00D43DC4">
        <w:rPr>
          <w:rFonts w:eastAsia="MS Mincho"/>
        </w:rPr>
        <w:t xml:space="preserve"> whilst </w:t>
      </w:r>
      <w:r w:rsidR="004423E6">
        <w:rPr>
          <w:rFonts w:eastAsia="MS Mincho"/>
        </w:rPr>
        <w:t xml:space="preserve">Fog does not dramatically </w:t>
      </w:r>
      <w:r w:rsidR="00FC4073">
        <w:rPr>
          <w:rFonts w:eastAsia="MS Mincho"/>
        </w:rPr>
        <w:t xml:space="preserve">increase </w:t>
      </w:r>
      <w:r w:rsidR="00536A9E">
        <w:rPr>
          <w:rFonts w:eastAsia="MS Mincho"/>
        </w:rPr>
        <w:t xml:space="preserve">the </w:t>
      </w:r>
      <w:r w:rsidR="00FC4073">
        <w:rPr>
          <w:rFonts w:eastAsia="MS Mincho"/>
        </w:rPr>
        <w:t>lifetime of sensor nodes in</w:t>
      </w:r>
      <w:r w:rsidR="004423E6">
        <w:rPr>
          <w:rFonts w:eastAsia="MS Mincho"/>
        </w:rPr>
        <w:t xml:space="preserve"> simple monitoring applications (e.g.</w:t>
      </w:r>
      <w:r w:rsidR="007027C0">
        <w:rPr>
          <w:rFonts w:eastAsia="MS Mincho"/>
        </w:rPr>
        <w:t>,</w:t>
      </w:r>
      <w:r w:rsidR="004423E6">
        <w:rPr>
          <w:rFonts w:eastAsia="MS Mincho"/>
        </w:rPr>
        <w:t xml:space="preserve"> temperature monitoring). </w:t>
      </w:r>
      <w:r w:rsidR="00FC4073">
        <w:rPr>
          <w:rFonts w:eastAsia="MS Mincho"/>
        </w:rPr>
        <w:t xml:space="preserve">With merely Fog, a high level of energy efficiently of the entire system cannot be achieved. To address the target, </w:t>
      </w:r>
      <w:r w:rsidR="00D43DC4">
        <w:rPr>
          <w:rFonts w:eastAsia="MS Mincho"/>
        </w:rPr>
        <w:t>all components of the system from sensor nodes, smart gateways to end-user terminals</w:t>
      </w:r>
      <w:r w:rsidR="004423E6">
        <w:rPr>
          <w:rFonts w:eastAsia="MS Mincho"/>
        </w:rPr>
        <w:t xml:space="preserve"> </w:t>
      </w:r>
      <w:r w:rsidR="00260928">
        <w:rPr>
          <w:rFonts w:eastAsia="MS Mincho"/>
        </w:rPr>
        <w:t>must</w:t>
      </w:r>
      <w:r w:rsidR="004423E6">
        <w:rPr>
          <w:rFonts w:eastAsia="MS Mincho"/>
        </w:rPr>
        <w:t xml:space="preserve"> be </w:t>
      </w:r>
      <w:r w:rsidR="00FC4073">
        <w:rPr>
          <w:rFonts w:eastAsia="MS Mincho"/>
        </w:rPr>
        <w:t xml:space="preserve">carefully </w:t>
      </w:r>
      <w:r w:rsidR="004423E6">
        <w:rPr>
          <w:rFonts w:eastAsia="MS Mincho"/>
        </w:rPr>
        <w:t>considered</w:t>
      </w:r>
      <w:r w:rsidR="00FC4073">
        <w:rPr>
          <w:rFonts w:eastAsia="MS Mincho"/>
        </w:rPr>
        <w:t xml:space="preserve">. </w:t>
      </w:r>
      <w:r w:rsidR="00D43DC4">
        <w:rPr>
          <w:rFonts w:eastAsia="MS Mincho"/>
        </w:rPr>
        <w:t xml:space="preserve"> </w:t>
      </w:r>
    </w:p>
    <w:p w14:paraId="7282D091" w14:textId="77777777" w:rsidR="00E57F23" w:rsidRDefault="00200FE9" w:rsidP="00E57F23">
      <w:pPr>
        <w:pStyle w:val="Heading1"/>
        <w:numPr>
          <w:ilvl w:val="0"/>
          <w:numId w:val="33"/>
        </w:numPr>
        <w:rPr>
          <w:rFonts w:eastAsia="MS Mincho"/>
        </w:rPr>
      </w:pPr>
      <w:bookmarkStart w:id="144" w:name="_Ref502485274"/>
      <w:r w:rsidRPr="00200FE9">
        <w:rPr>
          <w:rFonts w:eastAsia="MS Mincho"/>
        </w:rPr>
        <w:t>Related applications in Fog computing</w:t>
      </w:r>
      <w:bookmarkEnd w:id="144"/>
    </w:p>
    <w:p w14:paraId="1F885273" w14:textId="3760D139" w:rsidR="006A12A3" w:rsidRPr="0039703B" w:rsidRDefault="006A12A3" w:rsidP="00437F9F">
      <w:pPr>
        <w:spacing w:line="480" w:lineRule="auto"/>
        <w:rPr>
          <w:rFonts w:eastAsia="MS Mincho"/>
        </w:rPr>
      </w:pPr>
      <w:r>
        <w:rPr>
          <w:rFonts w:eastAsia="MS Mincho"/>
        </w:rPr>
        <w:t>Many IoT systems for healthcare have been proposing</w:t>
      </w:r>
      <w:r w:rsidR="000B0E66">
        <w:rPr>
          <w:rFonts w:eastAsia="MS Mincho"/>
        </w:rPr>
        <w:t xml:space="preserve"> </w:t>
      </w:r>
      <w:sdt>
        <w:sdtPr>
          <w:rPr>
            <w:rFonts w:eastAsia="MS Mincho"/>
          </w:rPr>
          <w:id w:val="124437192"/>
          <w:citation/>
        </w:sdtPr>
        <w:sdtContent>
          <w:r w:rsidR="006B0CFE">
            <w:rPr>
              <w:rFonts w:eastAsia="MS Mincho"/>
            </w:rPr>
            <w:fldChar w:fldCharType="begin"/>
          </w:r>
          <w:r w:rsidR="006B0CFE" w:rsidRPr="006B0CFE">
            <w:rPr>
              <w:rFonts w:eastAsia="MS Mincho"/>
            </w:rPr>
            <w:instrText xml:space="preserve"> CITATION Gen14 \l 1035 </w:instrText>
          </w:r>
          <w:r w:rsidR="006B0CFE">
            <w:rPr>
              <w:rFonts w:eastAsia="MS Mincho"/>
            </w:rPr>
            <w:fldChar w:fldCharType="separate"/>
          </w:r>
          <w:r w:rsidR="00536F5A" w:rsidRPr="00536F5A">
            <w:rPr>
              <w:rFonts w:eastAsia="MS Mincho"/>
              <w:noProof/>
            </w:rPr>
            <w:t>[38]</w:t>
          </w:r>
          <w:r w:rsidR="006B0CFE">
            <w:rPr>
              <w:rFonts w:eastAsia="MS Mincho"/>
            </w:rPr>
            <w:fldChar w:fldCharType="end"/>
          </w:r>
        </w:sdtContent>
      </w:sdt>
      <w:sdt>
        <w:sdtPr>
          <w:rPr>
            <w:rFonts w:eastAsia="MS Mincho"/>
          </w:rPr>
          <w:id w:val="-191847616"/>
          <w:citation/>
        </w:sdtPr>
        <w:sdtContent>
          <w:r w:rsidR="006B0CFE">
            <w:rPr>
              <w:rFonts w:eastAsia="MS Mincho"/>
            </w:rPr>
            <w:fldChar w:fldCharType="begin"/>
          </w:r>
          <w:r w:rsidR="006B0CFE" w:rsidRPr="006B0CFE">
            <w:rPr>
              <w:rFonts w:eastAsia="MS Mincho"/>
            </w:rPr>
            <w:instrText xml:space="preserve"> CITATION WuM11 \l 1035 </w:instrText>
          </w:r>
          <w:r w:rsidR="006B0CFE">
            <w:rPr>
              <w:rFonts w:eastAsia="MS Mincho"/>
            </w:rPr>
            <w:fldChar w:fldCharType="separate"/>
          </w:r>
          <w:r w:rsidR="00536F5A">
            <w:rPr>
              <w:rFonts w:eastAsia="MS Mincho"/>
              <w:noProof/>
            </w:rPr>
            <w:t xml:space="preserve"> </w:t>
          </w:r>
          <w:r w:rsidR="00536F5A" w:rsidRPr="00536F5A">
            <w:rPr>
              <w:rFonts w:eastAsia="MS Mincho"/>
              <w:noProof/>
            </w:rPr>
            <w:t>[39]</w:t>
          </w:r>
          <w:r w:rsidR="006B0CFE">
            <w:rPr>
              <w:rFonts w:eastAsia="MS Mincho"/>
            </w:rPr>
            <w:fldChar w:fldCharType="end"/>
          </w:r>
        </w:sdtContent>
      </w:sdt>
      <w:sdt>
        <w:sdtPr>
          <w:rPr>
            <w:rFonts w:eastAsia="MS Mincho"/>
          </w:rPr>
          <w:id w:val="-462348561"/>
          <w:citation/>
        </w:sdtPr>
        <w:sdtContent>
          <w:r w:rsidR="006B0CFE">
            <w:rPr>
              <w:rFonts w:eastAsia="MS Mincho"/>
            </w:rPr>
            <w:fldChar w:fldCharType="begin"/>
          </w:r>
          <w:r w:rsidR="00A67801">
            <w:rPr>
              <w:rFonts w:eastAsia="MS Mincho"/>
            </w:rPr>
            <w:instrText xml:space="preserve">CITATION Tsi10 \l 1035 </w:instrText>
          </w:r>
          <w:r w:rsidR="006B0CFE">
            <w:rPr>
              <w:rFonts w:eastAsia="MS Mincho"/>
            </w:rPr>
            <w:fldChar w:fldCharType="separate"/>
          </w:r>
          <w:r w:rsidR="00536F5A">
            <w:rPr>
              <w:rFonts w:eastAsia="MS Mincho"/>
              <w:noProof/>
            </w:rPr>
            <w:t xml:space="preserve"> </w:t>
          </w:r>
          <w:r w:rsidR="00536F5A" w:rsidRPr="00536F5A">
            <w:rPr>
              <w:rFonts w:eastAsia="MS Mincho"/>
              <w:noProof/>
            </w:rPr>
            <w:t>[40]</w:t>
          </w:r>
          <w:r w:rsidR="006B0CFE">
            <w:rPr>
              <w:rFonts w:eastAsia="MS Mincho"/>
            </w:rPr>
            <w:fldChar w:fldCharType="end"/>
          </w:r>
        </w:sdtContent>
      </w:sdt>
      <w:r w:rsidR="006B0CFE">
        <w:rPr>
          <w:rFonts w:eastAsia="MS Mincho"/>
        </w:rPr>
        <w:t xml:space="preserve">. </w:t>
      </w:r>
      <w:r>
        <w:rPr>
          <w:rFonts w:eastAsia="MS Mincho"/>
        </w:rPr>
        <w:t>However, the</w:t>
      </w:r>
      <w:r w:rsidR="000B0E66">
        <w:rPr>
          <w:rFonts w:eastAsia="MS Mincho"/>
        </w:rPr>
        <w:t>se</w:t>
      </w:r>
      <w:r>
        <w:rPr>
          <w:rFonts w:eastAsia="MS Mincho"/>
        </w:rPr>
        <w:t xml:space="preserve"> con</w:t>
      </w:r>
      <w:r w:rsidR="000B0E66">
        <w:rPr>
          <w:rFonts w:eastAsia="MS Mincho"/>
        </w:rPr>
        <w:t xml:space="preserve">ventional IoT systems </w:t>
      </w:r>
      <w:r w:rsidR="009270C0">
        <w:rPr>
          <w:rFonts w:eastAsia="MS Mincho"/>
        </w:rPr>
        <w:t xml:space="preserve">still have several limitations such as </w:t>
      </w:r>
      <w:r w:rsidR="00B350D2">
        <w:rPr>
          <w:rFonts w:eastAsia="MS Mincho"/>
        </w:rPr>
        <w:t>non-support</w:t>
      </w:r>
      <w:r w:rsidR="009270C0">
        <w:rPr>
          <w:rFonts w:eastAsia="MS Mincho"/>
        </w:rPr>
        <w:t xml:space="preserve"> interoperability, energy inefficiency, </w:t>
      </w:r>
      <w:r w:rsidR="00B350D2">
        <w:rPr>
          <w:rFonts w:eastAsia="MS Mincho"/>
        </w:rPr>
        <w:t>non-support</w:t>
      </w:r>
      <w:r w:rsidR="009270C0">
        <w:rPr>
          <w:rFonts w:eastAsia="MS Mincho"/>
        </w:rPr>
        <w:t xml:space="preserve"> distributed local storage or inefficient utilization of bandwidth. Recently, several Fog-based solutions have been proposed for enhancing existing healthcare IoT systems. </w:t>
      </w:r>
      <w:r w:rsidR="006B0CFE">
        <w:rPr>
          <w:rFonts w:eastAsia="MS Mincho"/>
        </w:rPr>
        <w:t>Gia et al.</w:t>
      </w:r>
      <w:sdt>
        <w:sdtPr>
          <w:rPr>
            <w:rFonts w:eastAsia="MS Mincho"/>
          </w:rPr>
          <w:id w:val="-1639649513"/>
          <w:citation/>
        </w:sdtPr>
        <w:sdtContent>
          <w:r w:rsidR="006B0CFE">
            <w:rPr>
              <w:rFonts w:eastAsia="MS Mincho"/>
            </w:rPr>
            <w:fldChar w:fldCharType="begin"/>
          </w:r>
          <w:r w:rsidR="005E1334">
            <w:rPr>
              <w:rFonts w:eastAsia="MS Mincho"/>
            </w:rPr>
            <w:instrText xml:space="preserve">CITATION TNG15 \l 1035 </w:instrText>
          </w:r>
          <w:r w:rsidR="006B0CFE">
            <w:rPr>
              <w:rFonts w:eastAsia="MS Mincho"/>
            </w:rPr>
            <w:fldChar w:fldCharType="separate"/>
          </w:r>
          <w:r w:rsidR="00536F5A">
            <w:rPr>
              <w:rFonts w:eastAsia="MS Mincho"/>
              <w:noProof/>
            </w:rPr>
            <w:t xml:space="preserve"> </w:t>
          </w:r>
          <w:r w:rsidR="00536F5A" w:rsidRPr="00536F5A">
            <w:rPr>
              <w:rFonts w:eastAsia="MS Mincho"/>
              <w:noProof/>
            </w:rPr>
            <w:t>[18]</w:t>
          </w:r>
          <w:r w:rsidR="006B0CFE">
            <w:rPr>
              <w:rFonts w:eastAsia="MS Mincho"/>
            </w:rPr>
            <w:fldChar w:fldCharType="end"/>
          </w:r>
        </w:sdtContent>
      </w:sdt>
      <w:r w:rsidR="006B0CFE">
        <w:rPr>
          <w:rFonts w:eastAsia="MS Mincho"/>
        </w:rPr>
        <w:t xml:space="preserve"> </w:t>
      </w:r>
      <w:r w:rsidR="006278B3">
        <w:rPr>
          <w:rFonts w:eastAsia="MS Mincho"/>
        </w:rPr>
        <w:t xml:space="preserve">present </w:t>
      </w:r>
      <w:r w:rsidR="00437F9F">
        <w:rPr>
          <w:rFonts w:eastAsia="MS Mincho"/>
        </w:rPr>
        <w:t xml:space="preserve">a </w:t>
      </w:r>
      <w:r w:rsidR="006278B3">
        <w:rPr>
          <w:rFonts w:eastAsia="MS Mincho"/>
        </w:rPr>
        <w:t>Fog-based approach for ECG feature extraction. The approach extract</w:t>
      </w:r>
      <w:r w:rsidR="00536A9E">
        <w:rPr>
          <w:rFonts w:eastAsia="MS Mincho"/>
        </w:rPr>
        <w:t>s</w:t>
      </w:r>
      <w:r w:rsidR="006278B3">
        <w:rPr>
          <w:rFonts w:eastAsia="MS Mincho"/>
        </w:rPr>
        <w:t xml:space="preserve"> heart rate, P wave, T wave from ECG signals. In addition, it helps to save about 90 % bandwidth. Azimi et al. </w:t>
      </w:r>
      <w:sdt>
        <w:sdtPr>
          <w:rPr>
            <w:rFonts w:eastAsia="MS Mincho"/>
          </w:rPr>
          <w:id w:val="-873006512"/>
          <w:citation/>
        </w:sdtPr>
        <w:sdtContent>
          <w:r w:rsidR="006B0CFE">
            <w:rPr>
              <w:rFonts w:eastAsia="MS Mincho"/>
            </w:rPr>
            <w:fldChar w:fldCharType="begin"/>
          </w:r>
          <w:r w:rsidR="006B0CFE" w:rsidRPr="005E1334">
            <w:rPr>
              <w:rFonts w:eastAsia="MS Mincho"/>
            </w:rPr>
            <w:instrText xml:space="preserve"> CITATION Azi17 \l 1035 </w:instrText>
          </w:r>
          <w:r w:rsidR="006B0CFE">
            <w:rPr>
              <w:rFonts w:eastAsia="MS Mincho"/>
            </w:rPr>
            <w:fldChar w:fldCharType="separate"/>
          </w:r>
          <w:r w:rsidR="00536F5A" w:rsidRPr="00536F5A">
            <w:rPr>
              <w:rFonts w:eastAsia="MS Mincho"/>
              <w:noProof/>
            </w:rPr>
            <w:t>[41]</w:t>
          </w:r>
          <w:r w:rsidR="006B0CFE">
            <w:rPr>
              <w:rFonts w:eastAsia="MS Mincho"/>
            </w:rPr>
            <w:fldChar w:fldCharType="end"/>
          </w:r>
        </w:sdtContent>
      </w:sdt>
      <w:r w:rsidR="005E1334">
        <w:rPr>
          <w:rFonts w:eastAsia="MS Mincho"/>
        </w:rPr>
        <w:t xml:space="preserve"> </w:t>
      </w:r>
      <w:r w:rsidR="006278B3">
        <w:rPr>
          <w:rFonts w:eastAsia="MS Mincho"/>
        </w:rPr>
        <w:t xml:space="preserve">present </w:t>
      </w:r>
      <w:r w:rsidR="0039703B">
        <w:rPr>
          <w:rFonts w:eastAsia="MS Mincho"/>
        </w:rPr>
        <w:t>hierarchical Fog-assisted computing a</w:t>
      </w:r>
      <w:r w:rsidR="0039703B" w:rsidRPr="0039703B">
        <w:rPr>
          <w:rFonts w:eastAsia="MS Mincho"/>
        </w:rPr>
        <w:t>rchitecture for</w:t>
      </w:r>
      <w:r w:rsidR="0039703B">
        <w:rPr>
          <w:rFonts w:eastAsia="MS Mincho"/>
        </w:rPr>
        <w:t xml:space="preserve"> h</w:t>
      </w:r>
      <w:r w:rsidR="0039703B" w:rsidRPr="0039703B">
        <w:rPr>
          <w:rFonts w:eastAsia="MS Mincho"/>
        </w:rPr>
        <w:t>ealthcare IoT</w:t>
      </w:r>
      <w:r w:rsidR="0039703B">
        <w:rPr>
          <w:rFonts w:eastAsia="MS Mincho"/>
        </w:rPr>
        <w:t xml:space="preserve">. The approach can detect arrhythmia by algorithms implemented in both Fog-assisted smart gateways and Cloud servers. Moosavi et al. </w:t>
      </w:r>
      <w:sdt>
        <w:sdtPr>
          <w:rPr>
            <w:rFonts w:eastAsia="MS Mincho"/>
          </w:rPr>
          <w:id w:val="-1169012210"/>
          <w:citation/>
        </w:sdtPr>
        <w:sdtContent>
          <w:r w:rsidR="006B0CFE">
            <w:rPr>
              <w:rFonts w:eastAsia="MS Mincho"/>
            </w:rPr>
            <w:fldChar w:fldCharType="begin"/>
          </w:r>
          <w:r w:rsidR="00A67801">
            <w:rPr>
              <w:rFonts w:eastAsia="MS Mincho"/>
            </w:rPr>
            <w:instrText xml:space="preserve">CITATION SMM16 \l 1035 </w:instrText>
          </w:r>
          <w:r w:rsidR="006B0CFE">
            <w:rPr>
              <w:rFonts w:eastAsia="MS Mincho"/>
            </w:rPr>
            <w:fldChar w:fldCharType="separate"/>
          </w:r>
          <w:r w:rsidR="00536F5A" w:rsidRPr="00536F5A">
            <w:rPr>
              <w:rFonts w:eastAsia="MS Mincho"/>
              <w:noProof/>
            </w:rPr>
            <w:t>[25]</w:t>
          </w:r>
          <w:r w:rsidR="006B0CFE">
            <w:rPr>
              <w:rFonts w:eastAsia="MS Mincho"/>
            </w:rPr>
            <w:fldChar w:fldCharType="end"/>
          </w:r>
        </w:sdtContent>
      </w:sdt>
      <w:r w:rsidR="006B0CFE">
        <w:rPr>
          <w:rFonts w:eastAsia="MS Mincho"/>
        </w:rPr>
        <w:t xml:space="preserve"> </w:t>
      </w:r>
      <w:r w:rsidR="0039703B">
        <w:rPr>
          <w:rFonts w:eastAsia="MS Mincho"/>
        </w:rPr>
        <w:t xml:space="preserve">present an end-to-end security approach based on Fog computing for health IoT systems. The approach provides a high level of security even though sensor nodes </w:t>
      </w:r>
      <w:r w:rsidR="00D76C6D">
        <w:rPr>
          <w:rFonts w:eastAsia="MS Mincho"/>
        </w:rPr>
        <w:t xml:space="preserve">randomly </w:t>
      </w:r>
      <w:r w:rsidR="0039703B">
        <w:rPr>
          <w:rFonts w:eastAsia="MS Mincho"/>
        </w:rPr>
        <w:t>moves</w:t>
      </w:r>
      <w:r w:rsidR="00D76C6D">
        <w:rPr>
          <w:rFonts w:eastAsia="MS Mincho"/>
        </w:rPr>
        <w:t xml:space="preserve"> from a gateway to another gateway</w:t>
      </w:r>
      <w:r w:rsidR="0039703B">
        <w:rPr>
          <w:rFonts w:eastAsia="MS Mincho"/>
        </w:rPr>
        <w:t xml:space="preserve">. Rahmani et al. </w:t>
      </w:r>
      <w:sdt>
        <w:sdtPr>
          <w:rPr>
            <w:rFonts w:eastAsia="MS Mincho"/>
          </w:rPr>
          <w:id w:val="1364098781"/>
          <w:citation/>
        </w:sdtPr>
        <w:sdtContent>
          <w:r w:rsidR="006B0CFE">
            <w:rPr>
              <w:rFonts w:eastAsia="MS Mincho"/>
            </w:rPr>
            <w:fldChar w:fldCharType="begin"/>
          </w:r>
          <w:r w:rsidR="006B0CFE" w:rsidRPr="005E1334">
            <w:rPr>
              <w:rFonts w:eastAsia="MS Mincho"/>
            </w:rPr>
            <w:instrText xml:space="preserve"> CITATION AMR17 \l 1035 </w:instrText>
          </w:r>
          <w:r w:rsidR="006B0CFE">
            <w:rPr>
              <w:rFonts w:eastAsia="MS Mincho"/>
            </w:rPr>
            <w:fldChar w:fldCharType="separate"/>
          </w:r>
          <w:r w:rsidR="00536F5A" w:rsidRPr="00536F5A">
            <w:rPr>
              <w:rFonts w:eastAsia="MS Mincho"/>
              <w:noProof/>
            </w:rPr>
            <w:t>[22]</w:t>
          </w:r>
          <w:r w:rsidR="006B0CFE">
            <w:rPr>
              <w:rFonts w:eastAsia="MS Mincho"/>
            </w:rPr>
            <w:fldChar w:fldCharType="end"/>
          </w:r>
        </w:sdtContent>
      </w:sdt>
      <w:r w:rsidR="006B0CFE">
        <w:rPr>
          <w:rFonts w:eastAsia="MS Mincho"/>
        </w:rPr>
        <w:t xml:space="preserve"> </w:t>
      </w:r>
      <w:r w:rsidR="0039703B">
        <w:rPr>
          <w:rFonts w:eastAsia="MS Mincho"/>
        </w:rPr>
        <w:t xml:space="preserve">propose a Fog-based approach for enhancing </w:t>
      </w:r>
      <w:r w:rsidR="0039703B">
        <w:rPr>
          <w:rFonts w:eastAsia="MS Mincho"/>
        </w:rPr>
        <w:lastRenderedPageBreak/>
        <w:t xml:space="preserve">healthcare monitoring IoT systems. By using the Fog-based smart gateway, the proposed system provides distributed local storage, data fusion, data analysis at smart gateways. </w:t>
      </w:r>
      <w:r w:rsidR="00D76C6D">
        <w:rPr>
          <w:rFonts w:eastAsia="MS Mincho"/>
        </w:rPr>
        <w:t xml:space="preserve">Bimschas et al. </w:t>
      </w:r>
      <w:sdt>
        <w:sdtPr>
          <w:rPr>
            <w:rFonts w:eastAsia="MS Mincho"/>
          </w:rPr>
          <w:id w:val="945046727"/>
          <w:citation/>
        </w:sdtPr>
        <w:sdtContent>
          <w:r w:rsidR="006B0CFE">
            <w:rPr>
              <w:rFonts w:eastAsia="MS Mincho"/>
            </w:rPr>
            <w:fldChar w:fldCharType="begin"/>
          </w:r>
          <w:r w:rsidR="00915364">
            <w:rPr>
              <w:rFonts w:eastAsia="MS Mincho"/>
            </w:rPr>
            <w:instrText xml:space="preserve">CITATION Bim \l 1035 </w:instrText>
          </w:r>
          <w:r w:rsidR="006B0CFE">
            <w:rPr>
              <w:rFonts w:eastAsia="MS Mincho"/>
            </w:rPr>
            <w:fldChar w:fldCharType="separate"/>
          </w:r>
          <w:r w:rsidR="00536F5A" w:rsidRPr="00536F5A">
            <w:rPr>
              <w:rFonts w:eastAsia="MS Mincho"/>
              <w:noProof/>
            </w:rPr>
            <w:t>[42]</w:t>
          </w:r>
          <w:r w:rsidR="006B0CFE">
            <w:rPr>
              <w:rFonts w:eastAsia="MS Mincho"/>
            </w:rPr>
            <w:fldChar w:fldCharType="end"/>
          </w:r>
        </w:sdtContent>
      </w:sdt>
      <w:r w:rsidR="006B0CFE">
        <w:rPr>
          <w:rFonts w:eastAsia="MS Mincho"/>
        </w:rPr>
        <w:t xml:space="preserve"> </w:t>
      </w:r>
      <w:r w:rsidR="00D76C6D">
        <w:rPr>
          <w:rFonts w:eastAsia="MS Mincho"/>
        </w:rPr>
        <w:t>propose a middleware at smart gateways of Fog layer. The approach provides some levels of interoperability supporting multi-</w:t>
      </w:r>
      <w:r w:rsidR="00B350D2">
        <w:rPr>
          <w:rFonts w:eastAsia="MS Mincho"/>
        </w:rPr>
        <w:t>communications</w:t>
      </w:r>
      <w:r w:rsidR="00D76C6D">
        <w:rPr>
          <w:rFonts w:eastAsia="MS Mincho"/>
        </w:rPr>
        <w:t xml:space="preserve"> between </w:t>
      </w:r>
      <w:r w:rsidR="009F2CA9">
        <w:rPr>
          <w:rFonts w:eastAsia="MS Mincho"/>
        </w:rPr>
        <w:t xml:space="preserve">standard and non-standard protocol applications. Similarly, </w:t>
      </w:r>
      <w:r w:rsidR="00D76C6D" w:rsidRPr="00D76C6D">
        <w:rPr>
          <w:rFonts w:eastAsia="MS Mincho"/>
        </w:rPr>
        <w:t>Shi</w:t>
      </w:r>
      <w:r w:rsidR="009F2CA9">
        <w:rPr>
          <w:rFonts w:eastAsia="MS Mincho"/>
        </w:rPr>
        <w:t xml:space="preserve"> et al. </w:t>
      </w:r>
      <w:sdt>
        <w:sdtPr>
          <w:rPr>
            <w:rFonts w:eastAsia="MS Mincho"/>
          </w:rPr>
          <w:id w:val="822480205"/>
          <w:citation/>
        </w:sdtPr>
        <w:sdtContent>
          <w:r w:rsidR="006B0CFE">
            <w:rPr>
              <w:rFonts w:eastAsia="MS Mincho"/>
            </w:rPr>
            <w:fldChar w:fldCharType="begin"/>
          </w:r>
          <w:r w:rsidR="00A67801">
            <w:rPr>
              <w:rFonts w:eastAsia="MS Mincho"/>
            </w:rPr>
            <w:instrText xml:space="preserve">CITATION Shi15 \l 1035 </w:instrText>
          </w:r>
          <w:r w:rsidR="006B0CFE">
            <w:rPr>
              <w:rFonts w:eastAsia="MS Mincho"/>
            </w:rPr>
            <w:fldChar w:fldCharType="separate"/>
          </w:r>
          <w:r w:rsidR="00536F5A" w:rsidRPr="00536F5A">
            <w:rPr>
              <w:rFonts w:eastAsia="MS Mincho"/>
              <w:noProof/>
            </w:rPr>
            <w:t>[43]</w:t>
          </w:r>
          <w:r w:rsidR="006B0CFE">
            <w:rPr>
              <w:rFonts w:eastAsia="MS Mincho"/>
            </w:rPr>
            <w:fldChar w:fldCharType="end"/>
          </w:r>
        </w:sdtContent>
      </w:sdt>
      <w:r w:rsidR="006B0CFE">
        <w:rPr>
          <w:rFonts w:eastAsia="MS Mincho"/>
        </w:rPr>
        <w:t xml:space="preserve"> </w:t>
      </w:r>
      <w:r w:rsidR="009F2CA9">
        <w:rPr>
          <w:rFonts w:eastAsia="MS Mincho"/>
        </w:rPr>
        <w:t xml:space="preserve">present a Fog-based approach for intercommunicating between different wireless protocols such as </w:t>
      </w:r>
      <w:r w:rsidR="009F2CA9" w:rsidRPr="009F2CA9">
        <w:rPr>
          <w:rFonts w:eastAsia="MS Mincho"/>
        </w:rPr>
        <w:t xml:space="preserve">ZigBee, WiFi, 2G/3G/4G, WiMax, </w:t>
      </w:r>
      <w:r w:rsidR="009F2CA9">
        <w:rPr>
          <w:rFonts w:eastAsia="MS Mincho"/>
        </w:rPr>
        <w:t xml:space="preserve">and </w:t>
      </w:r>
      <w:r w:rsidR="009F2CA9" w:rsidRPr="009F2CA9">
        <w:rPr>
          <w:rFonts w:eastAsia="MS Mincho"/>
        </w:rPr>
        <w:t>6L</w:t>
      </w:r>
      <w:r w:rsidR="00536A9E">
        <w:rPr>
          <w:rFonts w:eastAsia="MS Mincho"/>
        </w:rPr>
        <w:t>o</w:t>
      </w:r>
      <w:r w:rsidR="009F2CA9" w:rsidRPr="009F2CA9">
        <w:rPr>
          <w:rFonts w:eastAsia="MS Mincho"/>
        </w:rPr>
        <w:t>WPAN</w:t>
      </w:r>
      <w:r w:rsidR="009F2CA9">
        <w:rPr>
          <w:rFonts w:eastAsia="MS Mincho"/>
        </w:rPr>
        <w:t>. In addition, the approach provides some levels of self-decision making for selecting a suitable format before sending both raw and processed data to Cloud servers.</w:t>
      </w:r>
      <w:r w:rsidR="006B0CFE">
        <w:rPr>
          <w:rFonts w:eastAsia="MS Mincho"/>
        </w:rPr>
        <w:t xml:space="preserve"> </w:t>
      </w:r>
      <w:r w:rsidR="009F2CA9">
        <w:rPr>
          <w:rFonts w:eastAsia="MS Mincho"/>
        </w:rPr>
        <w:t xml:space="preserve">Cao et al. </w:t>
      </w:r>
      <w:sdt>
        <w:sdtPr>
          <w:rPr>
            <w:rFonts w:eastAsia="MS Mincho"/>
          </w:rPr>
          <w:id w:val="-206488819"/>
          <w:citation/>
        </w:sdtPr>
        <w:sdtContent>
          <w:r w:rsidR="006B0CFE">
            <w:rPr>
              <w:rFonts w:eastAsia="MS Mincho"/>
            </w:rPr>
            <w:fldChar w:fldCharType="begin"/>
          </w:r>
          <w:r w:rsidR="00542AFD">
            <w:rPr>
              <w:rFonts w:eastAsia="MS Mincho"/>
            </w:rPr>
            <w:instrText xml:space="preserve">CITATION Cao15 \l 1035 </w:instrText>
          </w:r>
          <w:r w:rsidR="006B0CFE">
            <w:rPr>
              <w:rFonts w:eastAsia="MS Mincho"/>
            </w:rPr>
            <w:fldChar w:fldCharType="separate"/>
          </w:r>
          <w:r w:rsidR="00536F5A" w:rsidRPr="00536F5A">
            <w:rPr>
              <w:rFonts w:eastAsia="MS Mincho"/>
              <w:noProof/>
            </w:rPr>
            <w:t>[44]</w:t>
          </w:r>
          <w:r w:rsidR="006B0CFE">
            <w:rPr>
              <w:rFonts w:eastAsia="MS Mincho"/>
            </w:rPr>
            <w:fldChar w:fldCharType="end"/>
          </w:r>
        </w:sdtContent>
      </w:sdt>
      <w:r w:rsidR="006B0CFE">
        <w:rPr>
          <w:rFonts w:eastAsia="MS Mincho"/>
        </w:rPr>
        <w:t xml:space="preserve"> </w:t>
      </w:r>
      <w:r w:rsidR="009F2CA9">
        <w:rPr>
          <w:rFonts w:eastAsia="MS Mincho"/>
        </w:rPr>
        <w:t xml:space="preserve">present the Fog-based </w:t>
      </w:r>
      <w:r w:rsidR="00C616FC">
        <w:rPr>
          <w:rFonts w:eastAsia="MS Mincho"/>
        </w:rPr>
        <w:t>approach</w:t>
      </w:r>
      <w:r w:rsidR="009F2CA9">
        <w:rPr>
          <w:rFonts w:eastAsia="MS Mincho"/>
        </w:rPr>
        <w:t xml:space="preserve"> for fall detection </w:t>
      </w:r>
      <w:r w:rsidR="00C616FC">
        <w:rPr>
          <w:rFonts w:eastAsia="MS Mincho"/>
        </w:rPr>
        <w:t>systems. The approach analyze</w:t>
      </w:r>
      <w:r w:rsidR="00536A9E">
        <w:rPr>
          <w:rFonts w:eastAsia="MS Mincho"/>
        </w:rPr>
        <w:t>s</w:t>
      </w:r>
      <w:r w:rsidR="00C616FC">
        <w:rPr>
          <w:rFonts w:eastAsia="MS Mincho"/>
        </w:rPr>
        <w:t xml:space="preserve"> and detect</w:t>
      </w:r>
      <w:r w:rsidR="00536A9E">
        <w:rPr>
          <w:rFonts w:eastAsia="MS Mincho"/>
        </w:rPr>
        <w:t>s</w:t>
      </w:r>
      <w:r w:rsidR="00C616FC">
        <w:rPr>
          <w:rFonts w:eastAsia="MS Mincho"/>
        </w:rPr>
        <w:t xml:space="preserve"> a human fall</w:t>
      </w:r>
      <w:r w:rsidR="009F2CA9">
        <w:rPr>
          <w:rFonts w:eastAsia="MS Mincho"/>
        </w:rPr>
        <w:t xml:space="preserve"> </w:t>
      </w:r>
      <w:r w:rsidR="00C616FC">
        <w:rPr>
          <w:rFonts w:eastAsia="MS Mincho"/>
        </w:rPr>
        <w:t>in rea</w:t>
      </w:r>
      <w:r w:rsidR="00182C59">
        <w:rPr>
          <w:rFonts w:eastAsia="MS Mincho"/>
        </w:rPr>
        <w:t>l</w:t>
      </w:r>
      <w:r w:rsidR="00C616FC">
        <w:rPr>
          <w:rFonts w:eastAsia="MS Mincho"/>
        </w:rPr>
        <w:t xml:space="preserve">-time via </w:t>
      </w:r>
      <w:r w:rsidR="00C616FC" w:rsidRPr="00C616FC">
        <w:rPr>
          <w:rFonts w:eastAsia="MS Mincho"/>
        </w:rPr>
        <w:t xml:space="preserve">splitting the </w:t>
      </w:r>
      <w:r w:rsidR="00C616FC">
        <w:rPr>
          <w:rFonts w:eastAsia="MS Mincho"/>
        </w:rPr>
        <w:t xml:space="preserve">detection task between the edge devices. Similarly, Gia et al. </w:t>
      </w:r>
      <w:sdt>
        <w:sdtPr>
          <w:rPr>
            <w:rFonts w:eastAsia="MS Mincho"/>
          </w:rPr>
          <w:id w:val="-2085743930"/>
          <w:citation/>
        </w:sdtPr>
        <w:sdtContent>
          <w:r w:rsidR="006B0CFE">
            <w:rPr>
              <w:rFonts w:eastAsia="MS Mincho"/>
            </w:rPr>
            <w:fldChar w:fldCharType="begin"/>
          </w:r>
          <w:r w:rsidR="006B0CFE" w:rsidRPr="005E1334">
            <w:rPr>
              <w:rFonts w:eastAsia="MS Mincho"/>
            </w:rPr>
            <w:instrText xml:space="preserve"> CITATION TNG16 \l 1035 </w:instrText>
          </w:r>
          <w:r w:rsidR="006B0CFE">
            <w:rPr>
              <w:rFonts w:eastAsia="MS Mincho"/>
            </w:rPr>
            <w:fldChar w:fldCharType="separate"/>
          </w:r>
          <w:r w:rsidR="00536F5A" w:rsidRPr="00536F5A">
            <w:rPr>
              <w:rFonts w:eastAsia="MS Mincho"/>
              <w:noProof/>
            </w:rPr>
            <w:t>[10]</w:t>
          </w:r>
          <w:r w:rsidR="006B0CFE">
            <w:rPr>
              <w:rFonts w:eastAsia="MS Mincho"/>
            </w:rPr>
            <w:fldChar w:fldCharType="end"/>
          </w:r>
        </w:sdtContent>
      </w:sdt>
      <w:r w:rsidR="006B0CFE">
        <w:rPr>
          <w:rFonts w:eastAsia="MS Mincho"/>
        </w:rPr>
        <w:t xml:space="preserve"> </w:t>
      </w:r>
      <w:r w:rsidR="00C616FC">
        <w:rPr>
          <w:rFonts w:eastAsia="MS Mincho"/>
        </w:rPr>
        <w:t xml:space="preserve">and Igor et al. </w:t>
      </w:r>
      <w:sdt>
        <w:sdtPr>
          <w:rPr>
            <w:rFonts w:eastAsia="MS Mincho"/>
          </w:rPr>
          <w:id w:val="-416402033"/>
          <w:citation/>
        </w:sdtPr>
        <w:sdtContent>
          <w:r w:rsidR="006B0CFE">
            <w:rPr>
              <w:rFonts w:eastAsia="MS Mincho"/>
            </w:rPr>
            <w:fldChar w:fldCharType="begin"/>
          </w:r>
          <w:r w:rsidR="009412F4">
            <w:rPr>
              <w:rFonts w:eastAsia="MS Mincho"/>
            </w:rPr>
            <w:instrText xml:space="preserve">CITATION ITc17 \l 1035 </w:instrText>
          </w:r>
          <w:r w:rsidR="006B0CFE">
            <w:rPr>
              <w:rFonts w:eastAsia="MS Mincho"/>
            </w:rPr>
            <w:fldChar w:fldCharType="separate"/>
          </w:r>
          <w:r w:rsidR="00536F5A" w:rsidRPr="00536F5A">
            <w:rPr>
              <w:rFonts w:eastAsia="MS Mincho"/>
              <w:noProof/>
            </w:rPr>
            <w:t>[13]</w:t>
          </w:r>
          <w:r w:rsidR="006B0CFE">
            <w:rPr>
              <w:rFonts w:eastAsia="MS Mincho"/>
            </w:rPr>
            <w:fldChar w:fldCharType="end"/>
          </w:r>
        </w:sdtContent>
      </w:sdt>
      <w:r w:rsidR="006B0CFE">
        <w:rPr>
          <w:rFonts w:eastAsia="MS Mincho"/>
        </w:rPr>
        <w:t xml:space="preserve"> </w:t>
      </w:r>
      <w:r w:rsidR="00C616FC">
        <w:rPr>
          <w:rFonts w:eastAsia="MS Mincho"/>
        </w:rPr>
        <w:t>present the Fog-base</w:t>
      </w:r>
      <w:r w:rsidR="00B350D2">
        <w:rPr>
          <w:rFonts w:eastAsia="MS Mincho"/>
        </w:rPr>
        <w:t>d</w:t>
      </w:r>
      <w:r w:rsidR="00C616FC">
        <w:rPr>
          <w:rFonts w:eastAsia="MS Mincho"/>
        </w:rPr>
        <w:t xml:space="preserve"> approaches for real-time fall detection. These approaches analyze motion data such as 3-</w:t>
      </w:r>
      <w:r w:rsidR="00182C59">
        <w:rPr>
          <w:rFonts w:eastAsia="MS Mincho"/>
        </w:rPr>
        <w:t xml:space="preserve">D </w:t>
      </w:r>
      <w:r w:rsidR="00C616FC">
        <w:rPr>
          <w:rFonts w:eastAsia="MS Mincho"/>
        </w:rPr>
        <w:t>acceleration and 3-</w:t>
      </w:r>
      <w:r w:rsidR="00182C59">
        <w:rPr>
          <w:rFonts w:eastAsia="MS Mincho"/>
        </w:rPr>
        <w:t xml:space="preserve">D </w:t>
      </w:r>
      <w:r w:rsidR="00C616FC">
        <w:rPr>
          <w:rFonts w:eastAsia="MS Mincho"/>
        </w:rPr>
        <w:t xml:space="preserve">angular velocity at smart gateways. When the collected data trespasses pre-defined threshold, push notification messages are sent to responsible persons in real-time.  </w:t>
      </w:r>
      <w:r w:rsidR="00437F9F">
        <w:rPr>
          <w:rFonts w:eastAsia="MS Mincho"/>
        </w:rPr>
        <w:t xml:space="preserve">In </w:t>
      </w:r>
      <w:sdt>
        <w:sdtPr>
          <w:rPr>
            <w:rFonts w:eastAsia="MS Mincho"/>
          </w:rPr>
          <w:id w:val="1884985017"/>
          <w:citation/>
        </w:sdtPr>
        <w:sdtContent>
          <w:r w:rsidR="00437F9F">
            <w:rPr>
              <w:rFonts w:eastAsia="MS Mincho"/>
            </w:rPr>
            <w:fldChar w:fldCharType="begin"/>
          </w:r>
          <w:r w:rsidR="00A67801">
            <w:rPr>
              <w:rFonts w:eastAsia="MS Mincho"/>
            </w:rPr>
            <w:instrText xml:space="preserve">CITATION Fra \l 1035 </w:instrText>
          </w:r>
          <w:r w:rsidR="00437F9F">
            <w:rPr>
              <w:rFonts w:eastAsia="MS Mincho"/>
            </w:rPr>
            <w:fldChar w:fldCharType="separate"/>
          </w:r>
          <w:r w:rsidR="00536F5A" w:rsidRPr="00536F5A">
            <w:rPr>
              <w:rFonts w:eastAsia="MS Mincho"/>
              <w:noProof/>
            </w:rPr>
            <w:t>[45]</w:t>
          </w:r>
          <w:r w:rsidR="00437F9F">
            <w:rPr>
              <w:rFonts w:eastAsia="MS Mincho"/>
            </w:rPr>
            <w:fldChar w:fldCharType="end"/>
          </w:r>
        </w:sdtContent>
      </w:sdt>
      <w:r w:rsidR="00437F9F">
        <w:rPr>
          <w:rFonts w:eastAsia="MS Mincho"/>
        </w:rPr>
        <w:t xml:space="preserve">, authors present a Fog </w:t>
      </w:r>
      <w:r w:rsidR="00437F9F" w:rsidRPr="00437F9F">
        <w:rPr>
          <w:rFonts w:eastAsia="MS Mincho"/>
        </w:rPr>
        <w:t>c</w:t>
      </w:r>
      <w:r w:rsidR="00437F9F">
        <w:rPr>
          <w:rFonts w:eastAsia="MS Mincho"/>
        </w:rPr>
        <w:t>omputing system for monitoring mild d</w:t>
      </w:r>
      <w:r w:rsidR="00437F9F" w:rsidRPr="00437F9F">
        <w:rPr>
          <w:rFonts w:eastAsia="MS Mincho"/>
        </w:rPr>
        <w:t>ementia and COPD patients</w:t>
      </w:r>
      <w:r w:rsidR="00437F9F">
        <w:rPr>
          <w:rFonts w:eastAsia="MS Mincho"/>
        </w:rPr>
        <w:t>. Collected data is processed at Fog for reducing</w:t>
      </w:r>
      <w:r w:rsidR="00437F9F" w:rsidRPr="00437F9F">
        <w:rPr>
          <w:rFonts w:eastAsia="MS Mincho"/>
        </w:rPr>
        <w:t xml:space="preserve"> t</w:t>
      </w:r>
      <w:r w:rsidR="00437F9F">
        <w:rPr>
          <w:rFonts w:eastAsia="MS Mincho"/>
        </w:rPr>
        <w:t>he communications overload and protecting a patient’s privacy.</w:t>
      </w:r>
    </w:p>
    <w:p w14:paraId="7547E023" w14:textId="02BCADB6" w:rsidR="001137E5" w:rsidRDefault="001137E5" w:rsidP="00E95852">
      <w:pPr>
        <w:pStyle w:val="Heading1"/>
        <w:numPr>
          <w:ilvl w:val="0"/>
          <w:numId w:val="33"/>
        </w:numPr>
        <w:rPr>
          <w:rFonts w:eastAsia="MS Mincho"/>
        </w:rPr>
      </w:pPr>
      <w:bookmarkStart w:id="145" w:name="_Ref508700148"/>
      <w:bookmarkStart w:id="146" w:name="_Ref502485324"/>
      <w:r>
        <w:rPr>
          <w:rFonts w:eastAsia="MS Mincho"/>
        </w:rPr>
        <w:t>Future research directions</w:t>
      </w:r>
      <w:bookmarkEnd w:id="145"/>
    </w:p>
    <w:p w14:paraId="34ADF1F2" w14:textId="22DE9F6E" w:rsidR="008A73D3" w:rsidRPr="001137E5" w:rsidRDefault="001B3183" w:rsidP="00E950F0">
      <w:pPr>
        <w:spacing w:line="480" w:lineRule="auto"/>
      </w:pPr>
      <w:r>
        <w:t xml:space="preserve">Fog computing with many </w:t>
      </w:r>
      <w:r w:rsidR="008043BF">
        <w:t xml:space="preserve">advanced </w:t>
      </w:r>
      <w:r>
        <w:t xml:space="preserve">services has proven </w:t>
      </w:r>
      <w:r w:rsidR="008043BF">
        <w:t xml:space="preserve">an important role </w:t>
      </w:r>
      <w:r>
        <w:t xml:space="preserve">in improving </w:t>
      </w:r>
      <w:r w:rsidR="002579E9">
        <w:t xml:space="preserve">the </w:t>
      </w:r>
      <w:r>
        <w:t xml:space="preserve">quality of healthcare services. </w:t>
      </w:r>
      <w:r w:rsidR="008043BF">
        <w:t xml:space="preserve">However, </w:t>
      </w:r>
      <w:r w:rsidR="00E950F0">
        <w:t>the Fog services can be augmented</w:t>
      </w:r>
      <w:r w:rsidR="00BE1087">
        <w:t xml:space="preserve"> to achieve the outstanding </w:t>
      </w:r>
      <w:r w:rsidR="00E950F0">
        <w:t xml:space="preserve">quality of </w:t>
      </w:r>
      <w:r w:rsidR="00BE1087">
        <w:t>healthcare</w:t>
      </w:r>
      <w:r w:rsidR="00E950F0">
        <w:t xml:space="preserve"> service</w:t>
      </w:r>
      <w:r w:rsidR="00BE1087">
        <w:t xml:space="preserve">. For example, </w:t>
      </w:r>
      <w:r w:rsidR="002579E9">
        <w:t xml:space="preserve">data analysis and </w:t>
      </w:r>
      <w:r w:rsidR="008043BF">
        <w:t xml:space="preserve">data fusion can be </w:t>
      </w:r>
      <w:r w:rsidR="00E950F0">
        <w:t xml:space="preserve">enhanced </w:t>
      </w:r>
      <w:r>
        <w:t>for</w:t>
      </w:r>
      <w:r w:rsidR="008043BF">
        <w:t xml:space="preserve"> </w:t>
      </w:r>
      <w:r w:rsidR="00E950F0">
        <w:t>improving</w:t>
      </w:r>
      <w:r w:rsidR="008043BF">
        <w:t xml:space="preserve"> the quality of disease</w:t>
      </w:r>
      <w:r w:rsidR="002579E9">
        <w:t xml:space="preserve"> diagnosis (i.e. avoiding incorrect disease diagnoses)</w:t>
      </w:r>
      <w:r w:rsidR="00BE1087">
        <w:t xml:space="preserve">. Instead of </w:t>
      </w:r>
      <w:r w:rsidR="00A26B52">
        <w:t xml:space="preserve">applying </w:t>
      </w:r>
      <w:r w:rsidR="00BE1087">
        <w:t>conventi</w:t>
      </w:r>
      <w:r w:rsidR="009F1106">
        <w:t>onal methods</w:t>
      </w:r>
      <w:r w:rsidR="00BE1087">
        <w:t xml:space="preserve"> using pre-</w:t>
      </w:r>
      <w:r w:rsidR="00BE1087">
        <w:lastRenderedPageBreak/>
        <w:t>defined threshold</w:t>
      </w:r>
      <w:r w:rsidR="001F06F6">
        <w:t>s</w:t>
      </w:r>
      <w:r w:rsidR="00BE1087">
        <w:t xml:space="preserve">, </w:t>
      </w:r>
      <w:r w:rsidR="00A912CE">
        <w:t xml:space="preserve">these </w:t>
      </w:r>
      <w:r w:rsidR="00E950F0">
        <w:t>Fog services will</w:t>
      </w:r>
      <w:r w:rsidR="00BE1087">
        <w:t xml:space="preserve"> use machine learning such as deep learning</w:t>
      </w:r>
      <w:r w:rsidR="008A73D3">
        <w:t xml:space="preserve"> or reinforcement learning</w:t>
      </w:r>
      <w:r w:rsidR="00BE1087">
        <w:t xml:space="preserve"> to ac</w:t>
      </w:r>
      <w:r w:rsidR="00A912CE">
        <w:t xml:space="preserve">hieve more accurate results. </w:t>
      </w:r>
      <w:r w:rsidR="00E950F0">
        <w:t>For instance</w:t>
      </w:r>
      <w:r w:rsidR="00B476A5">
        <w:t>, fixed thresholds in fall detection algorithms will become self-adaptive</w:t>
      </w:r>
      <w:r w:rsidR="00E950F0">
        <w:t xml:space="preserve"> for suiting to particular situations such as </w:t>
      </w:r>
      <w:r w:rsidR="00B476A5">
        <w:t xml:space="preserve">irregular movements or </w:t>
      </w:r>
      <w:r w:rsidR="00E950F0">
        <w:t>dancing</w:t>
      </w:r>
      <w:r w:rsidR="00B476A5">
        <w:t>. In addition,</w:t>
      </w:r>
      <w:r w:rsidR="008A73D3">
        <w:t xml:space="preserve"> machine learning </w:t>
      </w:r>
      <w:r w:rsidR="00B476A5">
        <w:t>helps to deploy</w:t>
      </w:r>
      <w:r w:rsidR="003C4D53">
        <w:t xml:space="preserve"> artificial intelligence (AI)</w:t>
      </w:r>
      <w:r w:rsidR="00B476A5">
        <w:t xml:space="preserve"> at Fog easier</w:t>
      </w:r>
      <w:r w:rsidR="00E950F0">
        <w:t xml:space="preserve">. </w:t>
      </w:r>
      <w:r w:rsidR="00B476A5">
        <w:t>T</w:t>
      </w:r>
      <w:r w:rsidR="000A1787">
        <w:t xml:space="preserve">he Fog-based system with </w:t>
      </w:r>
      <w:r w:rsidR="001C7830">
        <w:t xml:space="preserve">AI </w:t>
      </w:r>
      <w:r w:rsidR="000A1787">
        <w:t xml:space="preserve">helps to improve decision making significantly for </w:t>
      </w:r>
      <w:r w:rsidR="00B476A5">
        <w:t>correct and smart reactions in real-time</w:t>
      </w:r>
      <w:r w:rsidR="00E950F0">
        <w:t xml:space="preserve">. </w:t>
      </w:r>
      <w:r w:rsidR="008A73D3">
        <w:t xml:space="preserve"> </w:t>
      </w:r>
      <w:r w:rsidR="00F10003" w:rsidRPr="00F10003">
        <w:t>Future health monitoring system</w:t>
      </w:r>
      <w:r w:rsidR="00F10003">
        <w:t>s</w:t>
      </w:r>
      <w:r w:rsidR="00F10003" w:rsidRPr="00F10003">
        <w:t xml:space="preserve"> may be able to provid</w:t>
      </w:r>
      <w:r w:rsidR="00F10003">
        <w:t>e diverse applications by apply</w:t>
      </w:r>
      <w:r w:rsidR="00F10003" w:rsidRPr="00F10003">
        <w:t>ing different analysis methods to the same physiological signal</w:t>
      </w:r>
      <w:r w:rsidR="00F10003">
        <w:t>s</w:t>
      </w:r>
      <w:r w:rsidR="00F10003" w:rsidRPr="00F10003">
        <w:t>, which will meet the demand of different people with more precise services. For example, in addition to pain monitoring, HRV analysis is also useful in reflecting current disease</w:t>
      </w:r>
      <w:r w:rsidR="00F10003">
        <w:t>s, in</w:t>
      </w:r>
      <w:r w:rsidR="00F10003" w:rsidRPr="00F10003">
        <w:t xml:space="preserve">dicating cardiac, and </w:t>
      </w:r>
      <w:r w:rsidR="00F10003">
        <w:t>reflecting depression or stress</w:t>
      </w:r>
      <w:r w:rsidR="00F10003" w:rsidRPr="00F10003">
        <w:t>.</w:t>
      </w:r>
    </w:p>
    <w:p w14:paraId="4BCFBE59" w14:textId="34B2A730" w:rsidR="00200FE9" w:rsidRPr="003A211D" w:rsidRDefault="00200FE9" w:rsidP="00E95852">
      <w:pPr>
        <w:pStyle w:val="Heading1"/>
        <w:numPr>
          <w:ilvl w:val="0"/>
          <w:numId w:val="33"/>
        </w:numPr>
        <w:rPr>
          <w:rFonts w:eastAsia="MS Mincho"/>
        </w:rPr>
      </w:pPr>
      <w:bookmarkStart w:id="147" w:name="_Ref508700164"/>
      <w:r w:rsidRPr="00200FE9">
        <w:rPr>
          <w:rFonts w:eastAsia="MS Mincho"/>
        </w:rPr>
        <w:t>Conclusions</w:t>
      </w:r>
      <w:bookmarkEnd w:id="146"/>
      <w:bookmarkEnd w:id="147"/>
    </w:p>
    <w:p w14:paraId="7BC63B7D" w14:textId="62C7A9DC" w:rsidR="005E1334" w:rsidRDefault="00C86F04" w:rsidP="005E1334">
      <w:pPr>
        <w:spacing w:line="480" w:lineRule="auto"/>
      </w:pPr>
      <w:bookmarkStart w:id="148" w:name="_Ref243746092"/>
      <w:bookmarkStart w:id="149" w:name="_Ref243746103"/>
      <w:r w:rsidRPr="00C86F04">
        <w:t xml:space="preserve">This chapter primarily presented Fog computing in health monitoring IoT systems. Fog provides advanced services consisting of distributed local storage, push notification, human fall detection, data analysis, security, localhost with </w:t>
      </w:r>
      <w:r w:rsidR="00182C59">
        <w:t xml:space="preserve">a </w:t>
      </w:r>
      <w:r w:rsidRPr="00C86F04">
        <w:t>user interface, and fault detection. These services play important roles in improving healthcare services. With these services, patient’s health status is always continuously and remotely monitored by responsible persons while his or her daily activities are not interfered. Cases study consisting of human fall detection and heart rate variability demonstrated benefits of Fog and its services. These services process and analyze data in real-time.  When some abnormalities occur</w:t>
      </w:r>
      <w:r w:rsidR="0089076E">
        <w:t xml:space="preserve"> (e.g.</w:t>
      </w:r>
      <w:r w:rsidR="00182C59" w:rsidRPr="00DD25EC">
        <w:t>,</w:t>
      </w:r>
      <w:r w:rsidR="0089076E">
        <w:t xml:space="preserve"> a fall)</w:t>
      </w:r>
      <w:r w:rsidRPr="00C86F04">
        <w:t>, the push notification service is trig</w:t>
      </w:r>
      <w:r w:rsidR="0089076E">
        <w:t xml:space="preserve">gered to inform </w:t>
      </w:r>
      <w:r w:rsidRPr="00C86F04">
        <w:t xml:space="preserve">responsible persons such as medical doctors and caregivers in real-time for in-time reactions.  Furthermore, Fog computing and its services address challenges in healthcare IoT. For example, Fog helps to improve </w:t>
      </w:r>
      <w:r w:rsidR="007027C0">
        <w:t xml:space="preserve">the </w:t>
      </w:r>
      <w:r w:rsidRPr="00C86F04">
        <w:t xml:space="preserve">energy efficiency of sensor </w:t>
      </w:r>
      <w:r w:rsidRPr="00C86F04">
        <w:lastRenderedPageBreak/>
        <w:t>nodes by switching heavy computational loads to smart gateways. Fog is capable of detecting system faults (e.g.</w:t>
      </w:r>
      <w:r w:rsidR="007027C0">
        <w:t>,</w:t>
      </w:r>
      <w:r w:rsidRPr="00C86F04">
        <w:t xml:space="preserve"> hardware and software faults) and informing system administrators in real-time. Fog not only facilitates advanced services but also reduces the burden of Cloud. Fog computing demonstrated that it is one of the most suitable candidate</w:t>
      </w:r>
      <w:r w:rsidR="00182C59">
        <w:t>s</w:t>
      </w:r>
      <w:r w:rsidRPr="00C86F04">
        <w:t xml:space="preserve"> for augmenting IoT systems in healthcare and other domains.   </w:t>
      </w:r>
    </w:p>
    <w:p w14:paraId="7781ABE1" w14:textId="77777777" w:rsidR="00FB5C5E" w:rsidRPr="002901A8" w:rsidRDefault="00FB5C5E" w:rsidP="00FB5C5E">
      <w:pPr>
        <w:pStyle w:val="Heading1"/>
        <w:ind w:left="450"/>
        <w:jc w:val="left"/>
      </w:pPr>
      <w:r w:rsidRPr="002901A8">
        <w:t>References</w:t>
      </w:r>
    </w:p>
    <w:bookmarkEnd w:id="148"/>
    <w:bookmarkEnd w:id="149"/>
    <w:p w14:paraId="02AB8688" w14:textId="00AA452F" w:rsidR="004B64E0" w:rsidRDefault="004B64E0" w:rsidP="004B64E0">
      <w:pPr>
        <w:pStyle w:val="ListParagraph"/>
        <w:numPr>
          <w:ilvl w:val="0"/>
          <w:numId w:val="44"/>
        </w:numPr>
        <w:spacing w:line="480" w:lineRule="auto"/>
        <w:ind w:left="426" w:hanging="426"/>
        <w:rPr>
          <w:noProof/>
        </w:rPr>
      </w:pPr>
      <w:r>
        <w:rPr>
          <w:noProof/>
        </w:rPr>
        <w:t>Summary Health Statistics: National Health Interview Survey 2017, National Center for Health Statistics, 2017.</w:t>
      </w:r>
    </w:p>
    <w:p w14:paraId="5D7CBA6F" w14:textId="6FAD5A98" w:rsidR="004B64E0" w:rsidRDefault="004B64E0" w:rsidP="004B64E0">
      <w:pPr>
        <w:pStyle w:val="ListParagraph"/>
        <w:numPr>
          <w:ilvl w:val="0"/>
          <w:numId w:val="44"/>
        </w:numPr>
        <w:spacing w:line="480" w:lineRule="auto"/>
        <w:ind w:left="426" w:hanging="426"/>
        <w:rPr>
          <w:noProof/>
        </w:rPr>
      </w:pPr>
      <w:r>
        <w:rPr>
          <w:noProof/>
        </w:rPr>
        <w:t>National diabetes statistics report: Estimates of diabetes and its burden in the United States, Centers for Disease Control and Prevention, Atlanta, 2014.</w:t>
      </w:r>
    </w:p>
    <w:p w14:paraId="68796F14" w14:textId="0F14B79E" w:rsidR="004B64E0" w:rsidRDefault="004B64E0" w:rsidP="004B64E0">
      <w:pPr>
        <w:pStyle w:val="ListParagraph"/>
        <w:numPr>
          <w:ilvl w:val="0"/>
          <w:numId w:val="44"/>
        </w:numPr>
        <w:spacing w:line="480" w:lineRule="auto"/>
        <w:ind w:left="426" w:hanging="426"/>
        <w:rPr>
          <w:noProof/>
        </w:rPr>
      </w:pPr>
      <w:r w:rsidRPr="004B64E0">
        <w:rPr>
          <w:noProof/>
        </w:rPr>
        <w:t xml:space="preserve">E. J. Benjamin, et al., </w:t>
      </w:r>
      <w:r>
        <w:rPr>
          <w:noProof/>
        </w:rPr>
        <w:t xml:space="preserve">Heart disease and stroke statistics, American Heart Associaion, </w:t>
      </w:r>
      <w:r w:rsidRPr="004B64E0">
        <w:rPr>
          <w:i/>
          <w:noProof/>
        </w:rPr>
        <w:t>Circulation</w:t>
      </w:r>
      <w:r>
        <w:rPr>
          <w:noProof/>
        </w:rPr>
        <w:t>, 135(10), pp.e146-e603, 2017.</w:t>
      </w:r>
    </w:p>
    <w:p w14:paraId="28D4CEEA" w14:textId="2E3D5E4B" w:rsidR="004B64E0" w:rsidRDefault="004B64E0" w:rsidP="004B64E0">
      <w:pPr>
        <w:pStyle w:val="ListParagraph"/>
        <w:numPr>
          <w:ilvl w:val="0"/>
          <w:numId w:val="44"/>
        </w:numPr>
        <w:spacing w:line="480" w:lineRule="auto"/>
        <w:ind w:left="426" w:hanging="426"/>
        <w:rPr>
          <w:noProof/>
        </w:rPr>
      </w:pPr>
      <w:r>
        <w:rPr>
          <w:noProof/>
        </w:rPr>
        <w:t xml:space="preserve">D. A. Sterling, et al., Geriatric falls: injury severity is high and disproportionate to mechanism, </w:t>
      </w:r>
      <w:r>
        <w:rPr>
          <w:i/>
          <w:iCs/>
          <w:noProof/>
        </w:rPr>
        <w:t xml:space="preserve">Journal of Trauma and Acute Care Surgery, </w:t>
      </w:r>
      <w:r>
        <w:rPr>
          <w:noProof/>
        </w:rPr>
        <w:t>vol. 50, no. 1, pp. 116-119, 2001.</w:t>
      </w:r>
    </w:p>
    <w:p w14:paraId="035726FC" w14:textId="3BF61DA7" w:rsidR="004B64E0" w:rsidRDefault="004B64E0" w:rsidP="004B64E0">
      <w:pPr>
        <w:pStyle w:val="ListParagraph"/>
        <w:numPr>
          <w:ilvl w:val="0"/>
          <w:numId w:val="44"/>
        </w:numPr>
        <w:spacing w:line="480" w:lineRule="auto"/>
        <w:ind w:left="426" w:hanging="426"/>
        <w:rPr>
          <w:noProof/>
        </w:rPr>
      </w:pPr>
      <w:r>
        <w:rPr>
          <w:noProof/>
        </w:rPr>
        <w:t xml:space="preserve">J. A. Stevens, et al., The costs of fatal and non-fatal falls among older adults, </w:t>
      </w:r>
      <w:r>
        <w:rPr>
          <w:i/>
          <w:iCs/>
          <w:noProof/>
        </w:rPr>
        <w:t xml:space="preserve">Injury prevention, </w:t>
      </w:r>
      <w:r>
        <w:rPr>
          <w:noProof/>
        </w:rPr>
        <w:t>vol. 12, no. 5, pp. 290-295, 2006.</w:t>
      </w:r>
    </w:p>
    <w:p w14:paraId="6BDC6CA7" w14:textId="2FBA0EDC" w:rsidR="004B64E0" w:rsidRDefault="004B64E0" w:rsidP="004B64E0">
      <w:pPr>
        <w:pStyle w:val="ListParagraph"/>
        <w:numPr>
          <w:ilvl w:val="0"/>
          <w:numId w:val="44"/>
        </w:numPr>
        <w:spacing w:line="480" w:lineRule="auto"/>
        <w:ind w:left="426" w:hanging="426"/>
        <w:rPr>
          <w:noProof/>
        </w:rPr>
      </w:pPr>
      <w:r>
        <w:rPr>
          <w:noProof/>
        </w:rPr>
        <w:t xml:space="preserve">T. N. Gia, et al., Customizing 6LoWPAN Networks towards Internet-of-Things Based Ubiquitous Healthcare Systems, in </w:t>
      </w:r>
      <w:r w:rsidR="003537A4">
        <w:rPr>
          <w:i/>
          <w:noProof/>
        </w:rPr>
        <w:t xml:space="preserve">Proceedings of </w:t>
      </w:r>
      <w:r w:rsidRPr="004B64E0">
        <w:rPr>
          <w:i/>
          <w:noProof/>
        </w:rPr>
        <w:t xml:space="preserve">32nd </w:t>
      </w:r>
      <w:r w:rsidRPr="004B64E0">
        <w:rPr>
          <w:i/>
          <w:iCs/>
          <w:noProof/>
        </w:rPr>
        <w:t>IEEE N</w:t>
      </w:r>
      <w:r w:rsidR="003537A4">
        <w:rPr>
          <w:i/>
          <w:iCs/>
          <w:noProof/>
        </w:rPr>
        <w:t>ORCHIP</w:t>
      </w:r>
      <w:r>
        <w:rPr>
          <w:noProof/>
        </w:rPr>
        <w:t>, 2014.</w:t>
      </w:r>
    </w:p>
    <w:p w14:paraId="2BB9DA0D" w14:textId="77777777" w:rsidR="003537A4" w:rsidRDefault="004B64E0" w:rsidP="003537A4">
      <w:pPr>
        <w:pStyle w:val="ListParagraph"/>
        <w:numPr>
          <w:ilvl w:val="0"/>
          <w:numId w:val="44"/>
        </w:numPr>
        <w:spacing w:line="480" w:lineRule="auto"/>
        <w:ind w:left="426" w:hanging="426"/>
        <w:rPr>
          <w:noProof/>
        </w:rPr>
      </w:pPr>
      <w:r>
        <w:rPr>
          <w:noProof/>
        </w:rPr>
        <w:t xml:space="preserve">T. N. Gia, et al., Fault Tolerant and Scalable IoT-based Architecture for Health Monitoring, in </w:t>
      </w:r>
      <w:r w:rsidR="003537A4">
        <w:rPr>
          <w:i/>
          <w:noProof/>
        </w:rPr>
        <w:t xml:space="preserve">Proceedings of </w:t>
      </w:r>
      <w:r>
        <w:rPr>
          <w:i/>
          <w:iCs/>
          <w:noProof/>
        </w:rPr>
        <w:t>IEEE Sensors Applications Symposium</w:t>
      </w:r>
      <w:r>
        <w:rPr>
          <w:noProof/>
        </w:rPr>
        <w:t>, 2015.</w:t>
      </w:r>
    </w:p>
    <w:p w14:paraId="6BCA46B0" w14:textId="699C496D" w:rsidR="004B64E0" w:rsidRDefault="004B64E0" w:rsidP="003537A4">
      <w:pPr>
        <w:pStyle w:val="ListParagraph"/>
        <w:numPr>
          <w:ilvl w:val="0"/>
          <w:numId w:val="44"/>
        </w:numPr>
        <w:spacing w:line="480" w:lineRule="auto"/>
        <w:ind w:left="426" w:hanging="426"/>
        <w:rPr>
          <w:noProof/>
        </w:rPr>
      </w:pPr>
      <w:r>
        <w:rPr>
          <w:noProof/>
        </w:rPr>
        <w:lastRenderedPageBreak/>
        <w:t>A. M. Rahmani, et al., Smart e-Health Gateway: Bringing Intelligence to Internet-of-Things Based Ubi</w:t>
      </w:r>
      <w:r w:rsidR="003537A4">
        <w:rPr>
          <w:noProof/>
        </w:rPr>
        <w:t xml:space="preserve">quitous Healthcare Systems, in </w:t>
      </w:r>
      <w:r w:rsidR="003537A4" w:rsidRPr="003537A4">
        <w:rPr>
          <w:i/>
          <w:noProof/>
        </w:rPr>
        <w:t>Proceedings of</w:t>
      </w:r>
      <w:r>
        <w:rPr>
          <w:noProof/>
        </w:rPr>
        <w:t xml:space="preserve"> </w:t>
      </w:r>
      <w:r w:rsidR="003537A4" w:rsidRPr="003537A4">
        <w:rPr>
          <w:i/>
          <w:iCs/>
          <w:noProof/>
        </w:rPr>
        <w:t>12th Annual IEEE Consumer Communications and Networking Conference</w:t>
      </w:r>
      <w:r>
        <w:rPr>
          <w:noProof/>
        </w:rPr>
        <w:t>, 2015.</w:t>
      </w:r>
    </w:p>
    <w:p w14:paraId="0AD46681" w14:textId="3A908B5B" w:rsidR="004B64E0" w:rsidRDefault="003537A4" w:rsidP="003537A4">
      <w:pPr>
        <w:pStyle w:val="ListParagraph"/>
        <w:numPr>
          <w:ilvl w:val="0"/>
          <w:numId w:val="44"/>
        </w:numPr>
        <w:spacing w:line="480" w:lineRule="auto"/>
        <w:ind w:left="426" w:hanging="426"/>
        <w:rPr>
          <w:noProof/>
        </w:rPr>
      </w:pPr>
      <w:r>
        <w:rPr>
          <w:noProof/>
        </w:rPr>
        <w:t xml:space="preserve">V. K. Sarker, et al., Portable multipurpose bio-signal acquisition and wireless streaming device for wearables, in </w:t>
      </w:r>
      <w:r>
        <w:rPr>
          <w:i/>
          <w:noProof/>
        </w:rPr>
        <w:t xml:space="preserve">Proceedings of </w:t>
      </w:r>
      <w:r>
        <w:rPr>
          <w:i/>
          <w:iCs/>
          <w:noProof/>
        </w:rPr>
        <w:t>IEEE Sensors Applications Symposium</w:t>
      </w:r>
      <w:r>
        <w:rPr>
          <w:noProof/>
        </w:rPr>
        <w:t>, 2017.</w:t>
      </w:r>
    </w:p>
    <w:p w14:paraId="2FF91003" w14:textId="77777777" w:rsidR="003537A4" w:rsidRDefault="003537A4" w:rsidP="003537A4">
      <w:pPr>
        <w:pStyle w:val="ListParagraph"/>
        <w:numPr>
          <w:ilvl w:val="0"/>
          <w:numId w:val="44"/>
        </w:numPr>
        <w:spacing w:line="480" w:lineRule="auto"/>
        <w:ind w:left="426" w:hanging="426"/>
        <w:rPr>
          <w:noProof/>
        </w:rPr>
      </w:pPr>
      <w:r>
        <w:rPr>
          <w:noProof/>
        </w:rPr>
        <w:t xml:space="preserve">T. N. Gia, et al., IoT-Based Fall Detection System with Energy Efficient Sensor Nodes, in </w:t>
      </w:r>
      <w:r>
        <w:rPr>
          <w:i/>
          <w:noProof/>
        </w:rPr>
        <w:t xml:space="preserve">Proceedings of </w:t>
      </w:r>
      <w:r>
        <w:rPr>
          <w:i/>
          <w:iCs/>
          <w:noProof/>
        </w:rPr>
        <w:t>IEEE Nordic Circuits and Systems</w:t>
      </w:r>
      <w:r w:rsidRPr="003537A4">
        <w:rPr>
          <w:i/>
          <w:iCs/>
          <w:noProof/>
        </w:rPr>
        <w:t xml:space="preserve"> Conference</w:t>
      </w:r>
      <w:r>
        <w:rPr>
          <w:noProof/>
        </w:rPr>
        <w:t>, 2016.</w:t>
      </w:r>
    </w:p>
    <w:p w14:paraId="7513D17A" w14:textId="69EC820E" w:rsidR="003537A4" w:rsidRDefault="003537A4" w:rsidP="003537A4">
      <w:pPr>
        <w:pStyle w:val="ListParagraph"/>
        <w:numPr>
          <w:ilvl w:val="0"/>
          <w:numId w:val="44"/>
        </w:numPr>
        <w:spacing w:line="480" w:lineRule="auto"/>
        <w:ind w:left="426" w:hanging="426"/>
        <w:rPr>
          <w:noProof/>
        </w:rPr>
      </w:pPr>
      <w:r>
        <w:rPr>
          <w:noProof/>
        </w:rPr>
        <w:t xml:space="preserve">T. N. Gia, et al., Energy Efficient Wearable Sensor Node for IoT-based Fall Detection Systems, </w:t>
      </w:r>
      <w:r w:rsidRPr="003537A4">
        <w:rPr>
          <w:i/>
          <w:iCs/>
          <w:noProof/>
        </w:rPr>
        <w:t xml:space="preserve">Microprocessors and Microsystems, Elsevier, </w:t>
      </w:r>
      <w:r>
        <w:rPr>
          <w:noProof/>
        </w:rPr>
        <w:t xml:space="preserve">2018. </w:t>
      </w:r>
    </w:p>
    <w:p w14:paraId="3B3163E5" w14:textId="77777777" w:rsidR="00414646" w:rsidRDefault="003537A4" w:rsidP="00414646">
      <w:pPr>
        <w:pStyle w:val="ListParagraph"/>
        <w:numPr>
          <w:ilvl w:val="0"/>
          <w:numId w:val="44"/>
        </w:numPr>
        <w:spacing w:line="480" w:lineRule="auto"/>
        <w:ind w:left="426" w:hanging="426"/>
        <w:rPr>
          <w:noProof/>
        </w:rPr>
      </w:pPr>
      <w:r>
        <w:rPr>
          <w:noProof/>
        </w:rPr>
        <w:t xml:space="preserve">M. Jiang, et al., IoT-based Remote Facial Expression Monitoring System with sEMG Signal, in </w:t>
      </w:r>
      <w:r>
        <w:rPr>
          <w:i/>
          <w:noProof/>
        </w:rPr>
        <w:t xml:space="preserve">Proceedings of </w:t>
      </w:r>
      <w:r>
        <w:rPr>
          <w:i/>
          <w:iCs/>
          <w:noProof/>
        </w:rPr>
        <w:t>IEEE Sensors Applications Symposium</w:t>
      </w:r>
      <w:r>
        <w:rPr>
          <w:noProof/>
        </w:rPr>
        <w:t>, 2016.</w:t>
      </w:r>
    </w:p>
    <w:p w14:paraId="3CD3092B" w14:textId="77777777" w:rsidR="00414646" w:rsidRDefault="00414646" w:rsidP="00414646">
      <w:pPr>
        <w:pStyle w:val="ListParagraph"/>
        <w:numPr>
          <w:ilvl w:val="0"/>
          <w:numId w:val="44"/>
        </w:numPr>
        <w:spacing w:line="480" w:lineRule="auto"/>
        <w:ind w:left="426" w:hanging="426"/>
        <w:rPr>
          <w:noProof/>
        </w:rPr>
      </w:pPr>
      <w:r>
        <w:rPr>
          <w:noProof/>
        </w:rPr>
        <w:t xml:space="preserve">I. Tcarenko, et al., Energy-Efficient IoT-Enabled Fall Detection System with Messenger-Based Notification, in </w:t>
      </w:r>
      <w:r w:rsidRPr="00414646">
        <w:rPr>
          <w:i/>
          <w:noProof/>
        </w:rPr>
        <w:t xml:space="preserve">Proceedings of 6th International Conference </w:t>
      </w:r>
      <w:r>
        <w:rPr>
          <w:i/>
          <w:noProof/>
        </w:rPr>
        <w:t xml:space="preserve">on </w:t>
      </w:r>
      <w:r w:rsidRPr="00414646">
        <w:rPr>
          <w:i/>
          <w:noProof/>
        </w:rPr>
        <w:t>Wireless Mobile Communication and Healthcare</w:t>
      </w:r>
      <w:r>
        <w:rPr>
          <w:noProof/>
        </w:rPr>
        <w:t>, Springer, 2017.</w:t>
      </w:r>
    </w:p>
    <w:p w14:paraId="70D5157B" w14:textId="77777777" w:rsidR="00414646" w:rsidRDefault="00414646" w:rsidP="00414646">
      <w:pPr>
        <w:pStyle w:val="ListParagraph"/>
        <w:numPr>
          <w:ilvl w:val="0"/>
          <w:numId w:val="44"/>
        </w:numPr>
        <w:spacing w:line="480" w:lineRule="auto"/>
        <w:ind w:left="426" w:hanging="426"/>
        <w:rPr>
          <w:noProof/>
        </w:rPr>
      </w:pPr>
      <w:r>
        <w:rPr>
          <w:noProof/>
        </w:rPr>
        <w:t xml:space="preserve">F. Touati and T. Rohan, </w:t>
      </w:r>
      <w:r w:rsidRPr="00414646">
        <w:rPr>
          <w:noProof/>
        </w:rPr>
        <w:t>U-healthcare system: State-of</w:t>
      </w:r>
      <w:r>
        <w:rPr>
          <w:noProof/>
        </w:rPr>
        <w:t>-the-art review and challenges,</w:t>
      </w:r>
      <w:r w:rsidRPr="00414646">
        <w:rPr>
          <w:noProof/>
        </w:rPr>
        <w:t xml:space="preserve"> </w:t>
      </w:r>
      <w:r w:rsidRPr="00414646">
        <w:rPr>
          <w:i/>
          <w:noProof/>
        </w:rPr>
        <w:t>Journal of medical systems</w:t>
      </w:r>
      <w:r w:rsidRPr="00414646">
        <w:rPr>
          <w:noProof/>
        </w:rPr>
        <w:t>, vol. 37, no. 3, 2013.</w:t>
      </w:r>
    </w:p>
    <w:p w14:paraId="784CB9F6" w14:textId="77777777" w:rsidR="00414646" w:rsidRDefault="00414646" w:rsidP="00414646">
      <w:pPr>
        <w:pStyle w:val="ListParagraph"/>
        <w:numPr>
          <w:ilvl w:val="0"/>
          <w:numId w:val="44"/>
        </w:numPr>
        <w:spacing w:line="480" w:lineRule="auto"/>
        <w:ind w:left="426" w:hanging="426"/>
        <w:rPr>
          <w:noProof/>
        </w:rPr>
      </w:pPr>
      <w:r>
        <w:rPr>
          <w:noProof/>
        </w:rPr>
        <w:t xml:space="preserve">T. N. Gia, et al., Low-cost fog-assisted health-care IoT system with energy-efficient sensor nodes, in </w:t>
      </w:r>
      <w:r w:rsidRPr="00414646">
        <w:rPr>
          <w:i/>
          <w:noProof/>
        </w:rPr>
        <w:t xml:space="preserve">Proceedings of 13th </w:t>
      </w:r>
      <w:r w:rsidRPr="00414646">
        <w:rPr>
          <w:i/>
          <w:iCs/>
          <w:noProof/>
        </w:rPr>
        <w:t>IEEE</w:t>
      </w:r>
      <w:r w:rsidRPr="00414646">
        <w:rPr>
          <w:i/>
          <w:noProof/>
        </w:rPr>
        <w:t xml:space="preserve"> International Wireless Communications &amp; Mobile Computing Conference</w:t>
      </w:r>
      <w:r>
        <w:rPr>
          <w:noProof/>
        </w:rPr>
        <w:t>, 2017.</w:t>
      </w:r>
    </w:p>
    <w:p w14:paraId="3F8B276A" w14:textId="77777777" w:rsidR="00414646" w:rsidRDefault="00414646" w:rsidP="00414646">
      <w:pPr>
        <w:pStyle w:val="ListParagraph"/>
        <w:numPr>
          <w:ilvl w:val="0"/>
          <w:numId w:val="44"/>
        </w:numPr>
        <w:spacing w:line="480" w:lineRule="auto"/>
        <w:ind w:left="426" w:hanging="426"/>
        <w:rPr>
          <w:noProof/>
        </w:rPr>
      </w:pPr>
      <w:r>
        <w:rPr>
          <w:noProof/>
        </w:rPr>
        <w:t xml:space="preserve">B. Negash, et al., </w:t>
      </w:r>
      <w:r w:rsidRPr="00414646">
        <w:rPr>
          <w:noProof/>
        </w:rPr>
        <w:t>Leveraging Fog Computi</w:t>
      </w:r>
      <w:r>
        <w:rPr>
          <w:noProof/>
        </w:rPr>
        <w:t xml:space="preserve">ng for Healthcare IoT, </w:t>
      </w:r>
      <w:r w:rsidRPr="00414646">
        <w:rPr>
          <w:i/>
          <w:noProof/>
        </w:rPr>
        <w:t>Fog Computing in the Internet of Things</w:t>
      </w:r>
      <w:r w:rsidRPr="00414646">
        <w:rPr>
          <w:noProof/>
        </w:rPr>
        <w:t xml:space="preserve">, </w:t>
      </w:r>
      <w:r>
        <w:rPr>
          <w:noProof/>
        </w:rPr>
        <w:t xml:space="preserve">A. M. Rahmani, et al., (eds), ISBN: </w:t>
      </w:r>
      <w:r w:rsidRPr="00414646">
        <w:rPr>
          <w:noProof/>
        </w:rPr>
        <w:t>978-3-319-57638-1</w:t>
      </w:r>
      <w:r>
        <w:rPr>
          <w:noProof/>
        </w:rPr>
        <w:t xml:space="preserve">, </w:t>
      </w:r>
      <w:r w:rsidRPr="00414646">
        <w:rPr>
          <w:noProof/>
        </w:rPr>
        <w:t>Springer, 2018, pp. 145-169.</w:t>
      </w:r>
    </w:p>
    <w:p w14:paraId="66FC9F46" w14:textId="593B5453" w:rsidR="00F579E5" w:rsidRDefault="00F579E5" w:rsidP="00F579E5">
      <w:pPr>
        <w:pStyle w:val="ListParagraph"/>
        <w:numPr>
          <w:ilvl w:val="0"/>
          <w:numId w:val="44"/>
        </w:numPr>
        <w:spacing w:line="480" w:lineRule="auto"/>
        <w:ind w:left="426" w:hanging="426"/>
        <w:rPr>
          <w:noProof/>
        </w:rPr>
      </w:pPr>
      <w:r>
        <w:rPr>
          <w:noProof/>
        </w:rPr>
        <w:t xml:space="preserve">T. N. Gia, et al., </w:t>
      </w:r>
      <w:r w:rsidR="00414646" w:rsidRPr="00414646">
        <w:rPr>
          <w:noProof/>
        </w:rPr>
        <w:t>IoT-based continuous glucose monitori</w:t>
      </w:r>
      <w:r>
        <w:rPr>
          <w:noProof/>
        </w:rPr>
        <w:t>ng system: A feasibility study,</w:t>
      </w:r>
      <w:r w:rsidR="00414646" w:rsidRPr="00414646">
        <w:rPr>
          <w:noProof/>
        </w:rPr>
        <w:t xml:space="preserve"> </w:t>
      </w:r>
      <w:r w:rsidR="00414646" w:rsidRPr="00F579E5">
        <w:rPr>
          <w:i/>
          <w:noProof/>
        </w:rPr>
        <w:t>Procedia Computer Science</w:t>
      </w:r>
      <w:r w:rsidR="00F5072C">
        <w:rPr>
          <w:i/>
          <w:noProof/>
        </w:rPr>
        <w:t>,</w:t>
      </w:r>
      <w:r>
        <w:rPr>
          <w:i/>
          <w:noProof/>
        </w:rPr>
        <w:t xml:space="preserve"> </w:t>
      </w:r>
      <w:r w:rsidR="00414646" w:rsidRPr="00F579E5">
        <w:rPr>
          <w:i/>
          <w:noProof/>
        </w:rPr>
        <w:t>109</w:t>
      </w:r>
      <w:r w:rsidR="00F5072C">
        <w:rPr>
          <w:noProof/>
        </w:rPr>
        <w:t xml:space="preserve">: </w:t>
      </w:r>
      <w:r w:rsidR="00414646" w:rsidRPr="00414646">
        <w:rPr>
          <w:noProof/>
        </w:rPr>
        <w:t xml:space="preserve">327-334, </w:t>
      </w:r>
      <w:r w:rsidR="00F5072C" w:rsidRPr="00414646">
        <w:rPr>
          <w:noProof/>
        </w:rPr>
        <w:t>Elsevier</w:t>
      </w:r>
      <w:r w:rsidR="00F5072C">
        <w:rPr>
          <w:noProof/>
        </w:rPr>
        <w:t>,</w:t>
      </w:r>
      <w:r w:rsidR="00F5072C" w:rsidRPr="00414646">
        <w:rPr>
          <w:noProof/>
        </w:rPr>
        <w:t xml:space="preserve"> </w:t>
      </w:r>
      <w:r w:rsidR="00414646" w:rsidRPr="00414646">
        <w:rPr>
          <w:noProof/>
        </w:rPr>
        <w:t>2017.</w:t>
      </w:r>
    </w:p>
    <w:p w14:paraId="497B06FE" w14:textId="77777777" w:rsidR="00F579E5" w:rsidRDefault="00F579E5" w:rsidP="00F579E5">
      <w:pPr>
        <w:pStyle w:val="ListParagraph"/>
        <w:numPr>
          <w:ilvl w:val="0"/>
          <w:numId w:val="44"/>
        </w:numPr>
        <w:spacing w:line="480" w:lineRule="auto"/>
        <w:ind w:left="426" w:hanging="426"/>
        <w:rPr>
          <w:noProof/>
        </w:rPr>
      </w:pPr>
      <w:r>
        <w:rPr>
          <w:noProof/>
        </w:rPr>
        <w:lastRenderedPageBreak/>
        <w:t xml:space="preserve">T. N. Gia, et al., Fog Computing in Healthcare Internet-of-Things: A Case Study on ECG Feature Extraction, in </w:t>
      </w:r>
      <w:r w:rsidRPr="00F579E5">
        <w:rPr>
          <w:i/>
          <w:noProof/>
        </w:rPr>
        <w:t>Proceedings of 15th IEEE International Conference on Computer and Information Technology</w:t>
      </w:r>
      <w:r>
        <w:rPr>
          <w:noProof/>
        </w:rPr>
        <w:t>, 2015.</w:t>
      </w:r>
    </w:p>
    <w:p w14:paraId="6B741842" w14:textId="77777777" w:rsidR="00F579E5" w:rsidRDefault="00F579E5" w:rsidP="00F579E5">
      <w:pPr>
        <w:pStyle w:val="ListParagraph"/>
        <w:numPr>
          <w:ilvl w:val="0"/>
          <w:numId w:val="44"/>
        </w:numPr>
        <w:spacing w:line="480" w:lineRule="auto"/>
        <w:ind w:left="426" w:hanging="426"/>
        <w:rPr>
          <w:noProof/>
        </w:rPr>
      </w:pPr>
      <w:r>
        <w:rPr>
          <w:noProof/>
        </w:rPr>
        <w:t xml:space="preserve">T. N. Gia, et al., </w:t>
      </w:r>
      <w:r w:rsidRPr="00F579E5">
        <w:rPr>
          <w:noProof/>
        </w:rPr>
        <w:t>Fog Computing in Body Sensor Networks</w:t>
      </w:r>
      <w:r>
        <w:rPr>
          <w:noProof/>
        </w:rPr>
        <w:t xml:space="preserve">: An Energy Efficient Approach, in </w:t>
      </w:r>
      <w:r w:rsidRPr="00F579E5">
        <w:rPr>
          <w:i/>
          <w:noProof/>
        </w:rPr>
        <w:t>Proceedings of</w:t>
      </w:r>
      <w:r w:rsidRPr="00F579E5">
        <w:t xml:space="preserve"> </w:t>
      </w:r>
      <w:r w:rsidRPr="00F579E5">
        <w:rPr>
          <w:i/>
          <w:noProof/>
        </w:rPr>
        <w:t>IEEE 12th International Conference on Wearable and Implantable Body Sensor Networks</w:t>
      </w:r>
      <w:r w:rsidRPr="00F579E5">
        <w:rPr>
          <w:noProof/>
        </w:rPr>
        <w:t>, 2015.</w:t>
      </w:r>
    </w:p>
    <w:p w14:paraId="6E2469AD" w14:textId="77777777" w:rsidR="00F579E5" w:rsidRDefault="00F579E5" w:rsidP="00F579E5">
      <w:pPr>
        <w:pStyle w:val="ListParagraph"/>
        <w:numPr>
          <w:ilvl w:val="0"/>
          <w:numId w:val="44"/>
        </w:numPr>
        <w:spacing w:line="480" w:lineRule="auto"/>
        <w:ind w:left="426" w:hanging="426"/>
        <w:rPr>
          <w:noProof/>
        </w:rPr>
      </w:pPr>
      <w:r>
        <w:rPr>
          <w:noProof/>
        </w:rPr>
        <w:t xml:space="preserve">F. Bonomi, et al., </w:t>
      </w:r>
      <w:r w:rsidRPr="00F579E5">
        <w:rPr>
          <w:noProof/>
        </w:rPr>
        <w:t xml:space="preserve">Fog computing and its </w:t>
      </w:r>
      <w:r>
        <w:rPr>
          <w:noProof/>
        </w:rPr>
        <w:t>role in the internet of things,</w:t>
      </w:r>
      <w:r w:rsidRPr="00F579E5">
        <w:rPr>
          <w:noProof/>
        </w:rPr>
        <w:t xml:space="preserve"> in </w:t>
      </w:r>
      <w:r w:rsidRPr="00F579E5">
        <w:rPr>
          <w:i/>
          <w:noProof/>
        </w:rPr>
        <w:t>Proc</w:t>
      </w:r>
      <w:r>
        <w:rPr>
          <w:i/>
          <w:noProof/>
        </w:rPr>
        <w:t xml:space="preserve">eedings of 1st ACM </w:t>
      </w:r>
      <w:r w:rsidRPr="00F579E5">
        <w:rPr>
          <w:i/>
          <w:noProof/>
        </w:rPr>
        <w:t>MCC workshop on Mobile cloud computing</w:t>
      </w:r>
      <w:r>
        <w:rPr>
          <w:noProof/>
        </w:rPr>
        <w:t xml:space="preserve">, </w:t>
      </w:r>
      <w:r w:rsidRPr="00F579E5">
        <w:rPr>
          <w:noProof/>
        </w:rPr>
        <w:t>2012.</w:t>
      </w:r>
    </w:p>
    <w:p w14:paraId="3F77771A" w14:textId="77777777" w:rsidR="00F5072C" w:rsidRDefault="00F579E5" w:rsidP="00F5072C">
      <w:pPr>
        <w:pStyle w:val="ListParagraph"/>
        <w:numPr>
          <w:ilvl w:val="0"/>
          <w:numId w:val="44"/>
        </w:numPr>
        <w:spacing w:line="480" w:lineRule="auto"/>
        <w:ind w:left="426" w:hanging="426"/>
        <w:rPr>
          <w:noProof/>
        </w:rPr>
      </w:pPr>
      <w:r>
        <w:rPr>
          <w:noProof/>
        </w:rPr>
        <w:t xml:space="preserve">M. Peng, et al., </w:t>
      </w:r>
      <w:r w:rsidRPr="00F579E5">
        <w:rPr>
          <w:noProof/>
        </w:rPr>
        <w:t>A wearable heart rate be</w:t>
      </w:r>
      <w:r>
        <w:rPr>
          <w:noProof/>
        </w:rPr>
        <w:t>lt for ambulant ECG monitoring,</w:t>
      </w:r>
      <w:r w:rsidRPr="00F579E5">
        <w:rPr>
          <w:noProof/>
        </w:rPr>
        <w:t xml:space="preserve"> in </w:t>
      </w:r>
      <w:r w:rsidRPr="00F579E5">
        <w:rPr>
          <w:i/>
          <w:noProof/>
        </w:rPr>
        <w:t>Proceedings of IEEE International Conference on E-health Networking, Application &amp; Services</w:t>
      </w:r>
      <w:r w:rsidRPr="00F579E5">
        <w:rPr>
          <w:noProof/>
        </w:rPr>
        <w:t>, 2012.</w:t>
      </w:r>
    </w:p>
    <w:p w14:paraId="3BB7882E" w14:textId="78729AB6" w:rsidR="00D64A88" w:rsidRDefault="00F579E5" w:rsidP="00F5072C">
      <w:pPr>
        <w:pStyle w:val="ListParagraph"/>
        <w:numPr>
          <w:ilvl w:val="0"/>
          <w:numId w:val="44"/>
        </w:numPr>
        <w:spacing w:line="480" w:lineRule="auto"/>
        <w:ind w:left="426" w:hanging="426"/>
        <w:rPr>
          <w:noProof/>
        </w:rPr>
      </w:pPr>
      <w:r>
        <w:rPr>
          <w:noProof/>
        </w:rPr>
        <w:t xml:space="preserve">A. M. Rahmani, et al., </w:t>
      </w:r>
      <w:r w:rsidRPr="00F579E5">
        <w:rPr>
          <w:noProof/>
        </w:rPr>
        <w:t>Exploiting smart e-health gateways at the edge of healthcare internet-of-th</w:t>
      </w:r>
      <w:r>
        <w:rPr>
          <w:noProof/>
        </w:rPr>
        <w:t>ings: a fog computing approach,</w:t>
      </w:r>
      <w:r w:rsidRPr="00F579E5">
        <w:rPr>
          <w:noProof/>
        </w:rPr>
        <w:t xml:space="preserve"> </w:t>
      </w:r>
      <w:r w:rsidRPr="00F5072C">
        <w:rPr>
          <w:i/>
          <w:noProof/>
        </w:rPr>
        <w:t>Future Generation Computer Systems</w:t>
      </w:r>
      <w:r w:rsidRPr="00F579E5">
        <w:rPr>
          <w:noProof/>
        </w:rPr>
        <w:t xml:space="preserve">, </w:t>
      </w:r>
      <w:r w:rsidR="008C65BA">
        <w:rPr>
          <w:noProof/>
        </w:rPr>
        <w:t xml:space="preserve">78(2): </w:t>
      </w:r>
      <w:r w:rsidR="00F5072C" w:rsidRPr="00F5072C">
        <w:rPr>
          <w:noProof/>
        </w:rPr>
        <w:t>641-658</w:t>
      </w:r>
      <w:r w:rsidR="008C65BA">
        <w:rPr>
          <w:noProof/>
        </w:rPr>
        <w:t xml:space="preserve"> (</w:t>
      </w:r>
      <w:r w:rsidR="008C65BA" w:rsidRPr="00F5072C">
        <w:rPr>
          <w:noProof/>
        </w:rPr>
        <w:t>January 2018</w:t>
      </w:r>
      <w:r w:rsidR="008C65BA">
        <w:rPr>
          <w:noProof/>
        </w:rPr>
        <w:t>)</w:t>
      </w:r>
    </w:p>
    <w:p w14:paraId="377FB1F1" w14:textId="77777777" w:rsidR="00D64A88" w:rsidRDefault="00D64A88" w:rsidP="00D64A88">
      <w:pPr>
        <w:pStyle w:val="ListParagraph"/>
        <w:numPr>
          <w:ilvl w:val="0"/>
          <w:numId w:val="44"/>
        </w:numPr>
        <w:spacing w:line="480" w:lineRule="auto"/>
        <w:ind w:left="426" w:hanging="426"/>
        <w:rPr>
          <w:noProof/>
        </w:rPr>
      </w:pPr>
      <w:r>
        <w:rPr>
          <w:noProof/>
        </w:rPr>
        <w:t>M. Armbrust, et al., A view of cloud computing,</w:t>
      </w:r>
      <w:r w:rsidRPr="00D64A88">
        <w:rPr>
          <w:noProof/>
        </w:rPr>
        <w:t xml:space="preserve"> </w:t>
      </w:r>
      <w:r w:rsidRPr="00D64A88">
        <w:rPr>
          <w:i/>
          <w:noProof/>
        </w:rPr>
        <w:t>Communications of the ACM</w:t>
      </w:r>
      <w:r>
        <w:rPr>
          <w:noProof/>
        </w:rPr>
        <w:t>, 53(4): 50-58 (April 2010)</w:t>
      </w:r>
    </w:p>
    <w:p w14:paraId="5BBE8C35" w14:textId="77777777" w:rsidR="00F5072C" w:rsidRDefault="00D64A88" w:rsidP="00F5072C">
      <w:pPr>
        <w:pStyle w:val="ListParagraph"/>
        <w:numPr>
          <w:ilvl w:val="0"/>
          <w:numId w:val="44"/>
        </w:numPr>
        <w:spacing w:line="480" w:lineRule="auto"/>
        <w:ind w:left="426" w:hanging="426"/>
        <w:rPr>
          <w:noProof/>
        </w:rPr>
      </w:pPr>
      <w:r>
        <w:rPr>
          <w:noProof/>
        </w:rPr>
        <w:t xml:space="preserve">D. C. Klonoff, </w:t>
      </w:r>
      <w:r w:rsidRPr="00D64A88">
        <w:rPr>
          <w:noProof/>
        </w:rPr>
        <w:t xml:space="preserve">Cybersecurity </w:t>
      </w:r>
      <w:r>
        <w:rPr>
          <w:noProof/>
        </w:rPr>
        <w:t>for connected diabetes devices,</w:t>
      </w:r>
      <w:r w:rsidRPr="00D64A88">
        <w:rPr>
          <w:noProof/>
        </w:rPr>
        <w:t xml:space="preserve"> </w:t>
      </w:r>
      <w:r w:rsidRPr="00D64A88">
        <w:rPr>
          <w:i/>
          <w:noProof/>
        </w:rPr>
        <w:t>Journal of diabetes science and technology</w:t>
      </w:r>
      <w:r>
        <w:rPr>
          <w:noProof/>
        </w:rPr>
        <w:t>, 9(5):</w:t>
      </w:r>
      <w:r w:rsidRPr="00D64A88">
        <w:rPr>
          <w:noProof/>
        </w:rPr>
        <w:t xml:space="preserve"> 1143-1147, 2015.</w:t>
      </w:r>
    </w:p>
    <w:p w14:paraId="5E3A9DE8" w14:textId="7313B63B" w:rsidR="00F5072C" w:rsidRDefault="00D64A88" w:rsidP="00F5072C">
      <w:pPr>
        <w:pStyle w:val="ListParagraph"/>
        <w:numPr>
          <w:ilvl w:val="0"/>
          <w:numId w:val="44"/>
        </w:numPr>
        <w:spacing w:line="480" w:lineRule="auto"/>
        <w:ind w:left="426" w:hanging="426"/>
        <w:rPr>
          <w:noProof/>
        </w:rPr>
      </w:pPr>
      <w:r w:rsidRPr="00D64A88">
        <w:rPr>
          <w:noProof/>
        </w:rPr>
        <w:t>S. R. Moosa</w:t>
      </w:r>
      <w:r>
        <w:rPr>
          <w:noProof/>
        </w:rPr>
        <w:t xml:space="preserve">vi, et al., </w:t>
      </w:r>
      <w:r w:rsidRPr="00D64A88">
        <w:rPr>
          <w:noProof/>
        </w:rPr>
        <w:t>End-to-End Security Scheme for Mobility Enabled</w:t>
      </w:r>
      <w:r>
        <w:rPr>
          <w:noProof/>
        </w:rPr>
        <w:t xml:space="preserve"> Healthcare Internet of Things,</w:t>
      </w:r>
      <w:r w:rsidR="00F5072C">
        <w:rPr>
          <w:noProof/>
        </w:rPr>
        <w:t xml:space="preserve"> </w:t>
      </w:r>
      <w:r w:rsidR="00F5072C" w:rsidRPr="00F5072C">
        <w:rPr>
          <w:i/>
          <w:noProof/>
        </w:rPr>
        <w:t>Future Generation Computer Systems</w:t>
      </w:r>
      <w:r w:rsidR="00F5072C">
        <w:rPr>
          <w:noProof/>
        </w:rPr>
        <w:t>, 64: 108-124,</w:t>
      </w:r>
      <w:r w:rsidR="00F5072C" w:rsidRPr="00D64A88">
        <w:rPr>
          <w:noProof/>
        </w:rPr>
        <w:t xml:space="preserve"> </w:t>
      </w:r>
      <w:r w:rsidR="00F5072C">
        <w:rPr>
          <w:noProof/>
        </w:rPr>
        <w:t xml:space="preserve">(November </w:t>
      </w:r>
      <w:r w:rsidRPr="00D64A88">
        <w:rPr>
          <w:noProof/>
        </w:rPr>
        <w:t>2016</w:t>
      </w:r>
      <w:r w:rsidR="00F5072C">
        <w:rPr>
          <w:noProof/>
        </w:rPr>
        <w:t>)</w:t>
      </w:r>
      <w:r w:rsidRPr="00D64A88">
        <w:rPr>
          <w:noProof/>
        </w:rPr>
        <w:t>.</w:t>
      </w:r>
    </w:p>
    <w:p w14:paraId="5BC43356" w14:textId="77777777" w:rsidR="00F5072C" w:rsidRDefault="00F5072C" w:rsidP="00F5072C">
      <w:pPr>
        <w:pStyle w:val="ListParagraph"/>
        <w:numPr>
          <w:ilvl w:val="0"/>
          <w:numId w:val="44"/>
        </w:numPr>
        <w:spacing w:line="480" w:lineRule="auto"/>
        <w:ind w:left="426" w:hanging="426"/>
        <w:rPr>
          <w:noProof/>
        </w:rPr>
      </w:pPr>
      <w:r>
        <w:rPr>
          <w:noProof/>
        </w:rPr>
        <w:t xml:space="preserve">S. R. Moosavi, et al., </w:t>
      </w:r>
      <w:r w:rsidRPr="00F5072C">
        <w:rPr>
          <w:noProof/>
        </w:rPr>
        <w:t>Session Resumption-Based End-to-End Security for</w:t>
      </w:r>
      <w:r>
        <w:rPr>
          <w:noProof/>
        </w:rPr>
        <w:t xml:space="preserve"> Healthcare Internet-of-Things, in </w:t>
      </w:r>
      <w:r w:rsidRPr="00F579E5">
        <w:rPr>
          <w:i/>
          <w:noProof/>
        </w:rPr>
        <w:t>Proceedings of 15th IEEE International Conference on Computer and Information Technology</w:t>
      </w:r>
      <w:r>
        <w:rPr>
          <w:noProof/>
        </w:rPr>
        <w:t>, 2015.</w:t>
      </w:r>
    </w:p>
    <w:p w14:paraId="793A3E61" w14:textId="77777777" w:rsidR="00F5072C" w:rsidRDefault="00F5072C" w:rsidP="00F5072C">
      <w:pPr>
        <w:pStyle w:val="ListParagraph"/>
        <w:numPr>
          <w:ilvl w:val="0"/>
          <w:numId w:val="44"/>
        </w:numPr>
        <w:spacing w:line="480" w:lineRule="auto"/>
        <w:ind w:left="426" w:hanging="426"/>
        <w:rPr>
          <w:noProof/>
        </w:rPr>
      </w:pPr>
      <w:r>
        <w:rPr>
          <w:noProof/>
        </w:rPr>
        <w:lastRenderedPageBreak/>
        <w:t xml:space="preserve">T. Kothmayr, et al., </w:t>
      </w:r>
      <w:r w:rsidRPr="00F5072C">
        <w:rPr>
          <w:noProof/>
        </w:rPr>
        <w:t>DTLS based security and two-way authenticat</w:t>
      </w:r>
      <w:r>
        <w:rPr>
          <w:noProof/>
        </w:rPr>
        <w:t>ion for the Internet of Things,</w:t>
      </w:r>
      <w:r w:rsidRPr="00F5072C">
        <w:rPr>
          <w:noProof/>
        </w:rPr>
        <w:t xml:space="preserve"> </w:t>
      </w:r>
      <w:r w:rsidRPr="00F5072C">
        <w:rPr>
          <w:i/>
          <w:noProof/>
        </w:rPr>
        <w:t>Ad Hoc Networks</w:t>
      </w:r>
      <w:r>
        <w:rPr>
          <w:noProof/>
        </w:rPr>
        <w:t>, 11(</w:t>
      </w:r>
      <w:r w:rsidRPr="00F5072C">
        <w:rPr>
          <w:noProof/>
        </w:rPr>
        <w:t>8</w:t>
      </w:r>
      <w:r>
        <w:rPr>
          <w:noProof/>
        </w:rPr>
        <w:t xml:space="preserve">): </w:t>
      </w:r>
      <w:r w:rsidRPr="00F5072C">
        <w:rPr>
          <w:noProof/>
        </w:rPr>
        <w:t>2710-2723, 2013.</w:t>
      </w:r>
    </w:p>
    <w:p w14:paraId="182CCA66" w14:textId="77777777" w:rsidR="008C65BA" w:rsidRDefault="00F5072C" w:rsidP="008C65BA">
      <w:pPr>
        <w:pStyle w:val="ListParagraph"/>
        <w:numPr>
          <w:ilvl w:val="0"/>
          <w:numId w:val="44"/>
        </w:numPr>
        <w:spacing w:line="480" w:lineRule="auto"/>
        <w:ind w:left="426" w:hanging="426"/>
        <w:rPr>
          <w:noProof/>
        </w:rPr>
      </w:pPr>
      <w:r>
        <w:rPr>
          <w:noProof/>
        </w:rPr>
        <w:t xml:space="preserve">S. R. Moosavi, et al., </w:t>
      </w:r>
      <w:r w:rsidRPr="00F5072C">
        <w:rPr>
          <w:noProof/>
        </w:rPr>
        <w:t>SEA: A Secure and Efficient Authentication and Authorization Architecture for IoT-Based H</w:t>
      </w:r>
      <w:r>
        <w:rPr>
          <w:noProof/>
        </w:rPr>
        <w:t>ealthcare Using Smart Gateways,</w:t>
      </w:r>
      <w:r w:rsidRPr="00F5072C">
        <w:rPr>
          <w:i/>
          <w:noProof/>
        </w:rPr>
        <w:t xml:space="preserve"> Procedia Computer Science</w:t>
      </w:r>
      <w:r>
        <w:rPr>
          <w:noProof/>
        </w:rPr>
        <w:t>, 52: 452-459,</w:t>
      </w:r>
      <w:r w:rsidRPr="00F5072C">
        <w:rPr>
          <w:noProof/>
        </w:rPr>
        <w:t xml:space="preserve"> 2015.</w:t>
      </w:r>
    </w:p>
    <w:p w14:paraId="0D28B59B" w14:textId="77777777" w:rsidR="00D32589" w:rsidRDefault="00D32589" w:rsidP="00D32589">
      <w:pPr>
        <w:pStyle w:val="ListParagraph"/>
        <w:numPr>
          <w:ilvl w:val="0"/>
          <w:numId w:val="44"/>
        </w:numPr>
        <w:spacing w:line="480" w:lineRule="auto"/>
        <w:ind w:left="426" w:hanging="426"/>
        <w:rPr>
          <w:noProof/>
        </w:rPr>
      </w:pPr>
      <w:r>
        <w:rPr>
          <w:noProof/>
        </w:rPr>
        <w:t xml:space="preserve">Z.-P. Bian, et al., </w:t>
      </w:r>
      <w:r w:rsidR="008C65BA" w:rsidRPr="008C65BA">
        <w:rPr>
          <w:noProof/>
        </w:rPr>
        <w:t>Fall detection based on body part</w:t>
      </w:r>
      <w:r>
        <w:rPr>
          <w:noProof/>
        </w:rPr>
        <w:t xml:space="preserve"> tracking using a depth camera,</w:t>
      </w:r>
      <w:r w:rsidR="008C65BA" w:rsidRPr="008C65BA">
        <w:rPr>
          <w:noProof/>
        </w:rPr>
        <w:t xml:space="preserve"> </w:t>
      </w:r>
      <w:r w:rsidR="008C65BA" w:rsidRPr="00D32589">
        <w:rPr>
          <w:i/>
          <w:noProof/>
        </w:rPr>
        <w:t>IEEE journal of biomedical and health informatics</w:t>
      </w:r>
      <w:r w:rsidR="008C65BA" w:rsidRPr="008C65BA">
        <w:rPr>
          <w:noProof/>
        </w:rPr>
        <w:t xml:space="preserve">, </w:t>
      </w:r>
      <w:r>
        <w:rPr>
          <w:noProof/>
        </w:rPr>
        <w:t>19(</w:t>
      </w:r>
      <w:r w:rsidR="008C65BA" w:rsidRPr="008C65BA">
        <w:rPr>
          <w:noProof/>
        </w:rPr>
        <w:t>2</w:t>
      </w:r>
      <w:r>
        <w:rPr>
          <w:noProof/>
        </w:rPr>
        <w:t xml:space="preserve">): 430-439, </w:t>
      </w:r>
      <w:r w:rsidR="008C65BA" w:rsidRPr="008C65BA">
        <w:rPr>
          <w:noProof/>
        </w:rPr>
        <w:t>2015.</w:t>
      </w:r>
    </w:p>
    <w:p w14:paraId="2AA82D2D" w14:textId="77777777" w:rsidR="00B12EB1" w:rsidRDefault="00ED3DD4" w:rsidP="00B12EB1">
      <w:pPr>
        <w:pStyle w:val="ListParagraph"/>
        <w:numPr>
          <w:ilvl w:val="0"/>
          <w:numId w:val="44"/>
        </w:numPr>
        <w:spacing w:line="480" w:lineRule="auto"/>
        <w:ind w:left="426" w:hanging="426"/>
        <w:rPr>
          <w:noProof/>
        </w:rPr>
      </w:pPr>
      <w:r>
        <w:rPr>
          <w:noProof/>
        </w:rPr>
        <w:t xml:space="preserve">D. Lim, et al., </w:t>
      </w:r>
      <w:r w:rsidR="00D32589" w:rsidRPr="00D32589">
        <w:rPr>
          <w:noProof/>
        </w:rPr>
        <w:t>Fall-detection algorithm using 3-axis acceleration: combination with simple thr</w:t>
      </w:r>
      <w:r>
        <w:rPr>
          <w:noProof/>
        </w:rPr>
        <w:t>eshold and hidden Markov model,</w:t>
      </w:r>
      <w:r w:rsidR="00D32589" w:rsidRPr="00D32589">
        <w:rPr>
          <w:noProof/>
        </w:rPr>
        <w:t xml:space="preserve"> </w:t>
      </w:r>
      <w:r w:rsidR="00D32589" w:rsidRPr="00ED3DD4">
        <w:rPr>
          <w:i/>
          <w:noProof/>
        </w:rPr>
        <w:t>Journal of Applied Mathematics</w:t>
      </w:r>
      <w:r w:rsidR="00D32589" w:rsidRPr="00D32589">
        <w:rPr>
          <w:noProof/>
        </w:rPr>
        <w:t>, 2014.</w:t>
      </w:r>
    </w:p>
    <w:p w14:paraId="235A6471" w14:textId="77777777" w:rsidR="00B12EB1" w:rsidRDefault="00ED3DD4" w:rsidP="00B12EB1">
      <w:pPr>
        <w:pStyle w:val="ListParagraph"/>
        <w:numPr>
          <w:ilvl w:val="0"/>
          <w:numId w:val="44"/>
        </w:numPr>
        <w:spacing w:line="480" w:lineRule="auto"/>
        <w:ind w:left="426" w:hanging="426"/>
        <w:rPr>
          <w:noProof/>
        </w:rPr>
      </w:pPr>
      <w:r>
        <w:rPr>
          <w:noProof/>
        </w:rPr>
        <w:t xml:space="preserve">M. Ali, et al., </w:t>
      </w:r>
      <w:r w:rsidRPr="00ED3DD4">
        <w:rPr>
          <w:noProof/>
        </w:rPr>
        <w:t>Autonomous Patient/Home Health Monitorin</w:t>
      </w:r>
      <w:r>
        <w:rPr>
          <w:noProof/>
        </w:rPr>
        <w:t>g powered by Energy Harvesting,</w:t>
      </w:r>
      <w:r w:rsidRPr="00ED3DD4">
        <w:rPr>
          <w:noProof/>
        </w:rPr>
        <w:t xml:space="preserve"> in </w:t>
      </w:r>
      <w:r w:rsidRPr="00B12EB1">
        <w:rPr>
          <w:i/>
          <w:noProof/>
        </w:rPr>
        <w:t xml:space="preserve">Proceedings of  </w:t>
      </w:r>
      <w:r w:rsidRPr="00ED3DD4">
        <w:rPr>
          <w:noProof/>
        </w:rPr>
        <w:t>IEEE Global Communications Conference</w:t>
      </w:r>
      <w:r w:rsidR="00B12EB1">
        <w:rPr>
          <w:noProof/>
        </w:rPr>
        <w:t xml:space="preserve">, </w:t>
      </w:r>
      <w:r w:rsidRPr="00ED3DD4">
        <w:rPr>
          <w:noProof/>
        </w:rPr>
        <w:t>Singapore, 2017.</w:t>
      </w:r>
    </w:p>
    <w:p w14:paraId="62EA4ADE" w14:textId="77777777" w:rsidR="00B12EB1" w:rsidRDefault="00B12EB1" w:rsidP="00B12EB1">
      <w:pPr>
        <w:pStyle w:val="ListParagraph"/>
        <w:numPr>
          <w:ilvl w:val="0"/>
          <w:numId w:val="44"/>
        </w:numPr>
        <w:spacing w:line="480" w:lineRule="auto"/>
        <w:ind w:left="426" w:hanging="426"/>
        <w:rPr>
          <w:noProof/>
        </w:rPr>
      </w:pPr>
      <w:r>
        <w:rPr>
          <w:noProof/>
        </w:rPr>
        <w:t>R. Russell, Linux iptables HOWTO, url</w:t>
      </w:r>
      <w:r w:rsidRPr="00B12EB1">
        <w:rPr>
          <w:noProof/>
        </w:rPr>
        <w:t xml:space="preserve">: http://netfilter. samba. org, </w:t>
      </w:r>
      <w:r>
        <w:rPr>
          <w:noProof/>
        </w:rPr>
        <w:t>Accessed: Dec 2018</w:t>
      </w:r>
      <w:r w:rsidRPr="00B12EB1">
        <w:rPr>
          <w:noProof/>
        </w:rPr>
        <w:t>.</w:t>
      </w:r>
    </w:p>
    <w:p w14:paraId="04729507" w14:textId="77777777" w:rsidR="00B12EB1" w:rsidRDefault="00B12EB1" w:rsidP="00B12EB1">
      <w:pPr>
        <w:pStyle w:val="ListParagraph"/>
        <w:numPr>
          <w:ilvl w:val="0"/>
          <w:numId w:val="44"/>
        </w:numPr>
        <w:spacing w:line="480" w:lineRule="auto"/>
        <w:ind w:left="426" w:hanging="426"/>
        <w:rPr>
          <w:noProof/>
        </w:rPr>
      </w:pPr>
      <w:r w:rsidRPr="00B12EB1">
        <w:rPr>
          <w:noProof/>
        </w:rPr>
        <w:t xml:space="preserve">A. J. Hautala, </w:t>
      </w:r>
      <w:r>
        <w:rPr>
          <w:noProof/>
        </w:rPr>
        <w:t xml:space="preserve">J. Karppinen and T. Seppanen, </w:t>
      </w:r>
      <w:r w:rsidRPr="00B12EB1">
        <w:rPr>
          <w:noProof/>
        </w:rPr>
        <w:t>Short-term assessment of autonomic nervous system as a potential to</w:t>
      </w:r>
      <w:r>
        <w:rPr>
          <w:noProof/>
        </w:rPr>
        <w:t>ol to quantify pain experience,</w:t>
      </w:r>
      <w:r w:rsidRPr="00B12EB1">
        <w:rPr>
          <w:noProof/>
        </w:rPr>
        <w:t xml:space="preserve"> </w:t>
      </w:r>
      <w:r>
        <w:rPr>
          <w:noProof/>
        </w:rPr>
        <w:t xml:space="preserve">in </w:t>
      </w:r>
      <w:r w:rsidRPr="00B12EB1">
        <w:rPr>
          <w:i/>
          <w:noProof/>
        </w:rPr>
        <w:t xml:space="preserve">Proceedings of </w:t>
      </w:r>
      <w:r>
        <w:rPr>
          <w:i/>
          <w:noProof/>
        </w:rPr>
        <w:t>38</w:t>
      </w:r>
      <w:r w:rsidRPr="00B12EB1">
        <w:rPr>
          <w:i/>
          <w:noProof/>
        </w:rPr>
        <w:t>th Annual International Conference of the IEEE Engineering in Medicine and Biology Societ</w:t>
      </w:r>
      <w:r>
        <w:rPr>
          <w:i/>
          <w:noProof/>
        </w:rPr>
        <w:t>y</w:t>
      </w:r>
      <w:r>
        <w:rPr>
          <w:noProof/>
        </w:rPr>
        <w:t xml:space="preserve">, </w:t>
      </w:r>
      <w:r w:rsidRPr="00B12EB1">
        <w:rPr>
          <w:noProof/>
        </w:rPr>
        <w:t>pp. 2684-2687, 2016.</w:t>
      </w:r>
    </w:p>
    <w:p w14:paraId="7189D8E4" w14:textId="6B1E4CBB" w:rsidR="00B12EB1" w:rsidRDefault="00B12EB1" w:rsidP="00B12EB1">
      <w:pPr>
        <w:pStyle w:val="ListParagraph"/>
        <w:numPr>
          <w:ilvl w:val="0"/>
          <w:numId w:val="44"/>
        </w:numPr>
        <w:spacing w:line="480" w:lineRule="auto"/>
        <w:ind w:left="426" w:hanging="426"/>
        <w:rPr>
          <w:noProof/>
        </w:rPr>
      </w:pPr>
      <w:r w:rsidRPr="00B12EB1">
        <w:rPr>
          <w:noProof/>
        </w:rPr>
        <w:t xml:space="preserve">J. </w:t>
      </w:r>
      <w:r>
        <w:rPr>
          <w:noProof/>
        </w:rPr>
        <w:t xml:space="preserve">Koenig, et al., </w:t>
      </w:r>
      <w:r w:rsidRPr="00B12EB1">
        <w:rPr>
          <w:noProof/>
        </w:rPr>
        <w:t>Heart rate variability and experimentally induced pain in healt</w:t>
      </w:r>
      <w:r>
        <w:rPr>
          <w:noProof/>
        </w:rPr>
        <w:t>hy adults: a systematic review,</w:t>
      </w:r>
      <w:r w:rsidRPr="00B12EB1">
        <w:rPr>
          <w:noProof/>
        </w:rPr>
        <w:t xml:space="preserve"> </w:t>
      </w:r>
      <w:r w:rsidRPr="00B12EB1">
        <w:rPr>
          <w:i/>
          <w:noProof/>
        </w:rPr>
        <w:t>European Journal of Pain</w:t>
      </w:r>
      <w:r>
        <w:rPr>
          <w:noProof/>
        </w:rPr>
        <w:t xml:space="preserve">, </w:t>
      </w:r>
      <w:r w:rsidRPr="00B12EB1">
        <w:rPr>
          <w:noProof/>
        </w:rPr>
        <w:t>18</w:t>
      </w:r>
      <w:r>
        <w:rPr>
          <w:noProof/>
        </w:rPr>
        <w:t>(3): 301-314 (</w:t>
      </w:r>
      <w:r w:rsidRPr="00B12EB1">
        <w:rPr>
          <w:noProof/>
        </w:rPr>
        <w:t>2014</w:t>
      </w:r>
      <w:r>
        <w:rPr>
          <w:noProof/>
        </w:rPr>
        <w:t>)</w:t>
      </w:r>
      <w:r w:rsidRPr="00B12EB1">
        <w:rPr>
          <w:noProof/>
        </w:rPr>
        <w:t>.</w:t>
      </w:r>
    </w:p>
    <w:p w14:paraId="7BA9AE16" w14:textId="77777777" w:rsidR="00536F5A" w:rsidRDefault="00B12EB1" w:rsidP="00536F5A">
      <w:pPr>
        <w:pStyle w:val="ListParagraph"/>
        <w:numPr>
          <w:ilvl w:val="0"/>
          <w:numId w:val="44"/>
        </w:numPr>
        <w:spacing w:line="480" w:lineRule="auto"/>
        <w:ind w:left="426" w:hanging="426"/>
        <w:rPr>
          <w:noProof/>
        </w:rPr>
      </w:pPr>
      <w:r>
        <w:rPr>
          <w:noProof/>
        </w:rPr>
        <w:t xml:space="preserve">M. Jiang, et al., </w:t>
      </w:r>
      <w:r w:rsidRPr="00B12EB1">
        <w:rPr>
          <w:noProof/>
        </w:rPr>
        <w:t>Ultra-short-term analysis of heart rate variability for real-time acute pain monito</w:t>
      </w:r>
      <w:r>
        <w:rPr>
          <w:noProof/>
        </w:rPr>
        <w:t>ring with wearable electronics,</w:t>
      </w:r>
      <w:r w:rsidRPr="00B12EB1">
        <w:rPr>
          <w:noProof/>
        </w:rPr>
        <w:t xml:space="preserve"> in </w:t>
      </w:r>
      <w:r w:rsidRPr="00B12EB1">
        <w:rPr>
          <w:i/>
          <w:noProof/>
        </w:rPr>
        <w:t>Proceedings of IEEE International Conference on Bioinformatics and Biomedicine</w:t>
      </w:r>
      <w:r w:rsidRPr="00B12EB1">
        <w:rPr>
          <w:noProof/>
        </w:rPr>
        <w:t>, 2017.</w:t>
      </w:r>
    </w:p>
    <w:p w14:paraId="75F5EA8D" w14:textId="77777777" w:rsidR="00C9402E" w:rsidRDefault="00536F5A" w:rsidP="00C9402E">
      <w:pPr>
        <w:pStyle w:val="ListParagraph"/>
        <w:numPr>
          <w:ilvl w:val="0"/>
          <w:numId w:val="44"/>
        </w:numPr>
        <w:spacing w:line="480" w:lineRule="auto"/>
        <w:ind w:left="426" w:hanging="426"/>
        <w:rPr>
          <w:noProof/>
        </w:rPr>
      </w:pPr>
      <w:r w:rsidRPr="00536F5A">
        <w:rPr>
          <w:noProof/>
        </w:rPr>
        <w:lastRenderedPageBreak/>
        <w:t>U. R. Acharya, et al., Heart rate variability: a review, Medical &amp; Biological Engineering &amp; Computing, 44(12): 1031-1051 (2006).</w:t>
      </w:r>
    </w:p>
    <w:p w14:paraId="01C3C468" w14:textId="77777777" w:rsidR="00C9402E" w:rsidRDefault="00C9402E" w:rsidP="00C9402E">
      <w:pPr>
        <w:pStyle w:val="ListParagraph"/>
        <w:numPr>
          <w:ilvl w:val="0"/>
          <w:numId w:val="44"/>
        </w:numPr>
        <w:spacing w:line="480" w:lineRule="auto"/>
        <w:ind w:left="426" w:hanging="426"/>
        <w:rPr>
          <w:noProof/>
        </w:rPr>
      </w:pPr>
      <w:r>
        <w:rPr>
          <w:noProof/>
        </w:rPr>
        <w:t xml:space="preserve">J. Sacha, </w:t>
      </w:r>
      <w:r w:rsidRPr="00C9402E">
        <w:rPr>
          <w:noProof/>
        </w:rPr>
        <w:t>Why should one normalize heart rate variability with</w:t>
      </w:r>
      <w:r>
        <w:rPr>
          <w:noProof/>
        </w:rPr>
        <w:t xml:space="preserve"> respect to average heart rate,</w:t>
      </w:r>
      <w:r w:rsidRPr="00C9402E">
        <w:rPr>
          <w:noProof/>
        </w:rPr>
        <w:t xml:space="preserve"> </w:t>
      </w:r>
      <w:r w:rsidRPr="00C9402E">
        <w:rPr>
          <w:i/>
          <w:noProof/>
        </w:rPr>
        <w:t>Front. Physiol</w:t>
      </w:r>
      <w:r>
        <w:rPr>
          <w:noProof/>
        </w:rPr>
        <w:t xml:space="preserve">, </w:t>
      </w:r>
      <w:r w:rsidRPr="00C9402E">
        <w:rPr>
          <w:noProof/>
        </w:rPr>
        <w:t>4, 2013.</w:t>
      </w:r>
    </w:p>
    <w:p w14:paraId="78D69DB6" w14:textId="77777777" w:rsidR="00B02CB2" w:rsidRDefault="00C9402E" w:rsidP="00B02CB2">
      <w:pPr>
        <w:pStyle w:val="ListParagraph"/>
        <w:numPr>
          <w:ilvl w:val="0"/>
          <w:numId w:val="44"/>
        </w:numPr>
        <w:spacing w:line="480" w:lineRule="auto"/>
        <w:ind w:left="426" w:hanging="426"/>
        <w:rPr>
          <w:noProof/>
        </w:rPr>
      </w:pPr>
      <w:r>
        <w:rPr>
          <w:noProof/>
        </w:rPr>
        <w:t xml:space="preserve">Y. Geng, et al., </w:t>
      </w:r>
      <w:r w:rsidRPr="00C9402E">
        <w:rPr>
          <w:noProof/>
        </w:rPr>
        <w:t>A health-iot platform based on the integration of intelligent packaging, unobtrusive bio-sensor</w:t>
      </w:r>
      <w:r>
        <w:rPr>
          <w:noProof/>
        </w:rPr>
        <w:t>, and intelligent medicine box,</w:t>
      </w:r>
      <w:r w:rsidRPr="00C9402E">
        <w:rPr>
          <w:noProof/>
        </w:rPr>
        <w:t xml:space="preserve"> </w:t>
      </w:r>
      <w:r w:rsidRPr="00C9402E">
        <w:rPr>
          <w:i/>
          <w:noProof/>
        </w:rPr>
        <w:t>IEEE transactions on industrial informatics</w:t>
      </w:r>
      <w:r w:rsidRPr="00C9402E">
        <w:rPr>
          <w:noProof/>
        </w:rPr>
        <w:t>, 10</w:t>
      </w:r>
      <w:r>
        <w:rPr>
          <w:noProof/>
        </w:rPr>
        <w:t>(4): 2180-2191 (</w:t>
      </w:r>
      <w:r w:rsidRPr="00C9402E">
        <w:rPr>
          <w:noProof/>
        </w:rPr>
        <w:t>2014</w:t>
      </w:r>
      <w:r>
        <w:rPr>
          <w:noProof/>
        </w:rPr>
        <w:t>)</w:t>
      </w:r>
      <w:r w:rsidRPr="00C9402E">
        <w:rPr>
          <w:noProof/>
        </w:rPr>
        <w:t>.</w:t>
      </w:r>
    </w:p>
    <w:p w14:paraId="3BFB869D" w14:textId="77777777" w:rsidR="00B02CB2" w:rsidRDefault="00B02CB2" w:rsidP="00B02CB2">
      <w:pPr>
        <w:pStyle w:val="ListParagraph"/>
        <w:numPr>
          <w:ilvl w:val="0"/>
          <w:numId w:val="44"/>
        </w:numPr>
        <w:spacing w:line="480" w:lineRule="auto"/>
        <w:ind w:left="426" w:hanging="426"/>
        <w:rPr>
          <w:noProof/>
        </w:rPr>
      </w:pPr>
      <w:r w:rsidRPr="00B02CB2">
        <w:rPr>
          <w:noProof/>
        </w:rPr>
        <w:t>M. Y. Wu and W. Y. Huang</w:t>
      </w:r>
      <w:r>
        <w:rPr>
          <w:noProof/>
        </w:rPr>
        <w:t xml:space="preserve">, </w:t>
      </w:r>
      <w:r w:rsidRPr="00B02CB2">
        <w:rPr>
          <w:noProof/>
        </w:rPr>
        <w:t>Health care platform with safety monitoring f</w:t>
      </w:r>
      <w:r>
        <w:rPr>
          <w:noProof/>
        </w:rPr>
        <w:t>or long-term care institutions,</w:t>
      </w:r>
      <w:r w:rsidRPr="00B02CB2">
        <w:rPr>
          <w:noProof/>
        </w:rPr>
        <w:t xml:space="preserve"> </w:t>
      </w:r>
      <w:r>
        <w:rPr>
          <w:noProof/>
        </w:rPr>
        <w:t xml:space="preserve">in </w:t>
      </w:r>
      <w:r w:rsidRPr="00B02CB2">
        <w:rPr>
          <w:i/>
          <w:noProof/>
        </w:rPr>
        <w:t>Proceedings of 7th International Conference on Networked Computing and Advanced Information Management</w:t>
      </w:r>
      <w:r w:rsidRPr="00B02CB2">
        <w:rPr>
          <w:noProof/>
        </w:rPr>
        <w:t>, 2011.</w:t>
      </w:r>
    </w:p>
    <w:p w14:paraId="210732D1" w14:textId="77777777" w:rsidR="00B02CB2" w:rsidRDefault="00B02CB2" w:rsidP="00B02CB2">
      <w:pPr>
        <w:pStyle w:val="ListParagraph"/>
        <w:numPr>
          <w:ilvl w:val="0"/>
          <w:numId w:val="44"/>
        </w:numPr>
        <w:spacing w:line="480" w:lineRule="auto"/>
        <w:ind w:left="426" w:hanging="426"/>
        <w:rPr>
          <w:noProof/>
        </w:rPr>
      </w:pPr>
      <w:r w:rsidRPr="00B02CB2">
        <w:rPr>
          <w:noProof/>
        </w:rPr>
        <w:t xml:space="preserve">H. Tsirbas, </w:t>
      </w:r>
      <w:r>
        <w:rPr>
          <w:noProof/>
        </w:rPr>
        <w:t>et al., Internet of Things</w:t>
      </w:r>
      <w:r w:rsidRPr="00B02CB2">
        <w:rPr>
          <w:noProof/>
        </w:rPr>
        <w:t>, an RFID-IPv6 Scenar</w:t>
      </w:r>
      <w:r>
        <w:rPr>
          <w:noProof/>
        </w:rPr>
        <w:t>io in a Healthcare Environment,</w:t>
      </w:r>
      <w:r w:rsidRPr="00B02CB2">
        <w:rPr>
          <w:noProof/>
        </w:rPr>
        <w:t xml:space="preserve"> </w:t>
      </w:r>
      <w:r>
        <w:rPr>
          <w:noProof/>
        </w:rPr>
        <w:t xml:space="preserve">in </w:t>
      </w:r>
      <w:r w:rsidRPr="00B02CB2">
        <w:rPr>
          <w:i/>
          <w:noProof/>
        </w:rPr>
        <w:t>Proceedings of 12th Mediterranean Conference on Medical and Biological Engineering and Computing</w:t>
      </w:r>
      <w:r w:rsidRPr="00B02CB2">
        <w:rPr>
          <w:noProof/>
        </w:rPr>
        <w:t>,</w:t>
      </w:r>
      <w:r>
        <w:rPr>
          <w:noProof/>
        </w:rPr>
        <w:t xml:space="preserve"> </w:t>
      </w:r>
      <w:r w:rsidRPr="00B02CB2">
        <w:rPr>
          <w:noProof/>
        </w:rPr>
        <w:t>Berlin, 2010.</w:t>
      </w:r>
    </w:p>
    <w:p w14:paraId="113017E4" w14:textId="77777777" w:rsidR="00B02CB2" w:rsidRDefault="00B02CB2" w:rsidP="00B02CB2">
      <w:pPr>
        <w:pStyle w:val="ListParagraph"/>
        <w:numPr>
          <w:ilvl w:val="0"/>
          <w:numId w:val="44"/>
        </w:numPr>
        <w:spacing w:line="480" w:lineRule="auto"/>
        <w:ind w:left="426" w:hanging="426"/>
        <w:rPr>
          <w:noProof/>
        </w:rPr>
      </w:pPr>
      <w:r>
        <w:rPr>
          <w:noProof/>
        </w:rPr>
        <w:t xml:space="preserve">I. Azimi, et al., </w:t>
      </w:r>
      <w:r w:rsidRPr="00B02CB2">
        <w:rPr>
          <w:noProof/>
        </w:rPr>
        <w:t>HiCH: Hierarchical Fog-Assisted Computing A</w:t>
      </w:r>
      <w:r>
        <w:rPr>
          <w:noProof/>
        </w:rPr>
        <w:t>rchitecture for Healthcare IoT,</w:t>
      </w:r>
      <w:r w:rsidRPr="00B02CB2">
        <w:rPr>
          <w:noProof/>
        </w:rPr>
        <w:t xml:space="preserve"> </w:t>
      </w:r>
      <w:r w:rsidRPr="00B02CB2">
        <w:rPr>
          <w:i/>
          <w:noProof/>
        </w:rPr>
        <w:t>ACM Transactions on Embedded Computing Systems</w:t>
      </w:r>
      <w:r>
        <w:rPr>
          <w:noProof/>
        </w:rPr>
        <w:t xml:space="preserve">, </w:t>
      </w:r>
      <w:r w:rsidRPr="00B02CB2">
        <w:rPr>
          <w:noProof/>
        </w:rPr>
        <w:t>16</w:t>
      </w:r>
      <w:r>
        <w:rPr>
          <w:noProof/>
        </w:rPr>
        <w:t>(5)</w:t>
      </w:r>
      <w:r w:rsidRPr="00B02CB2">
        <w:rPr>
          <w:noProof/>
        </w:rPr>
        <w:t>, 2017.</w:t>
      </w:r>
    </w:p>
    <w:p w14:paraId="009608CE" w14:textId="77777777" w:rsidR="000947AD" w:rsidRDefault="00B02CB2" w:rsidP="000947AD">
      <w:pPr>
        <w:pStyle w:val="ListParagraph"/>
        <w:numPr>
          <w:ilvl w:val="0"/>
          <w:numId w:val="44"/>
        </w:numPr>
        <w:spacing w:line="480" w:lineRule="auto"/>
        <w:ind w:left="426" w:hanging="426"/>
        <w:rPr>
          <w:noProof/>
        </w:rPr>
      </w:pPr>
      <w:r>
        <w:rPr>
          <w:noProof/>
        </w:rPr>
        <w:t xml:space="preserve">D. Bimschas, et al., </w:t>
      </w:r>
      <w:r w:rsidRPr="00B02CB2">
        <w:rPr>
          <w:noProof/>
        </w:rPr>
        <w:t>Middleware for Smart Gateway</w:t>
      </w:r>
      <w:r>
        <w:rPr>
          <w:noProof/>
        </w:rPr>
        <w:t>s,</w:t>
      </w:r>
      <w:r w:rsidRPr="00B02CB2">
        <w:rPr>
          <w:noProof/>
        </w:rPr>
        <w:t xml:space="preserve"> </w:t>
      </w:r>
      <w:r>
        <w:rPr>
          <w:noProof/>
        </w:rPr>
        <w:t xml:space="preserve">in </w:t>
      </w:r>
      <w:r>
        <w:rPr>
          <w:i/>
          <w:noProof/>
        </w:rPr>
        <w:t xml:space="preserve">Proceedings of </w:t>
      </w:r>
      <w:r w:rsidR="000947AD">
        <w:rPr>
          <w:i/>
          <w:noProof/>
        </w:rPr>
        <w:t>5th</w:t>
      </w:r>
      <w:r>
        <w:rPr>
          <w:i/>
          <w:noProof/>
        </w:rPr>
        <w:t xml:space="preserve"> </w:t>
      </w:r>
      <w:r w:rsidRPr="00B02CB2">
        <w:rPr>
          <w:i/>
          <w:noProof/>
        </w:rPr>
        <w:t>International workshop on Middleware Tools, Services and Run-Time Support for Sensor Networks</w:t>
      </w:r>
      <w:r w:rsidRPr="00B02CB2">
        <w:rPr>
          <w:noProof/>
        </w:rPr>
        <w:t>, 2010.</w:t>
      </w:r>
    </w:p>
    <w:p w14:paraId="56CF7525" w14:textId="77777777" w:rsidR="000947AD" w:rsidRDefault="00D118A7" w:rsidP="000947AD">
      <w:pPr>
        <w:pStyle w:val="ListParagraph"/>
        <w:numPr>
          <w:ilvl w:val="0"/>
          <w:numId w:val="44"/>
        </w:numPr>
        <w:spacing w:line="480" w:lineRule="auto"/>
        <w:ind w:left="426" w:hanging="426"/>
        <w:rPr>
          <w:noProof/>
        </w:rPr>
      </w:pPr>
      <w:r>
        <w:rPr>
          <w:noProof/>
        </w:rPr>
        <w:t xml:space="preserve">Y. Shi, et al., </w:t>
      </w:r>
      <w:r w:rsidRPr="00D118A7">
        <w:rPr>
          <w:noProof/>
        </w:rPr>
        <w:t>The Fog Co</w:t>
      </w:r>
      <w:r w:rsidR="000947AD">
        <w:rPr>
          <w:noProof/>
        </w:rPr>
        <w:t>mputing Service for Healthcare,</w:t>
      </w:r>
      <w:r w:rsidR="000947AD" w:rsidRPr="00B02CB2">
        <w:rPr>
          <w:noProof/>
        </w:rPr>
        <w:t xml:space="preserve"> </w:t>
      </w:r>
      <w:r w:rsidR="000947AD">
        <w:rPr>
          <w:noProof/>
        </w:rPr>
        <w:t xml:space="preserve">in </w:t>
      </w:r>
      <w:r w:rsidR="000947AD" w:rsidRPr="000947AD">
        <w:rPr>
          <w:i/>
          <w:noProof/>
        </w:rPr>
        <w:t xml:space="preserve">Proceedings of 2nd </w:t>
      </w:r>
      <w:r w:rsidRPr="000947AD">
        <w:rPr>
          <w:i/>
          <w:noProof/>
        </w:rPr>
        <w:t>International Symposium on Future Information and Communication Technologies for Ubiquitous HealthCare</w:t>
      </w:r>
      <w:r w:rsidRPr="00D118A7">
        <w:rPr>
          <w:noProof/>
        </w:rPr>
        <w:t>, 2015.</w:t>
      </w:r>
    </w:p>
    <w:p w14:paraId="17321D38" w14:textId="77777777" w:rsidR="000947AD" w:rsidRDefault="000947AD" w:rsidP="000947AD">
      <w:pPr>
        <w:pStyle w:val="ListParagraph"/>
        <w:numPr>
          <w:ilvl w:val="0"/>
          <w:numId w:val="44"/>
        </w:numPr>
        <w:spacing w:line="480" w:lineRule="auto"/>
        <w:ind w:left="426" w:hanging="426"/>
        <w:rPr>
          <w:noProof/>
        </w:rPr>
      </w:pPr>
      <w:r>
        <w:rPr>
          <w:noProof/>
        </w:rPr>
        <w:t xml:space="preserve">Y. Cao, et al., </w:t>
      </w:r>
      <w:r w:rsidRPr="000947AD">
        <w:rPr>
          <w:noProof/>
        </w:rPr>
        <w:t>FAST: A fog computing assisted distributed analytics system to monit</w:t>
      </w:r>
      <w:r>
        <w:rPr>
          <w:noProof/>
        </w:rPr>
        <w:t xml:space="preserve">or fall for stroke mitigation, in </w:t>
      </w:r>
      <w:r w:rsidRPr="000947AD">
        <w:rPr>
          <w:i/>
          <w:noProof/>
        </w:rPr>
        <w:t>Proceedings of 10th International Conference on Networking, Architecture, and Storage</w:t>
      </w:r>
      <w:r w:rsidRPr="000947AD">
        <w:rPr>
          <w:noProof/>
        </w:rPr>
        <w:t>, 2015.</w:t>
      </w:r>
    </w:p>
    <w:p w14:paraId="4D3ADC16" w14:textId="555450D6" w:rsidR="00524B6B" w:rsidRDefault="000947AD" w:rsidP="004B64E0">
      <w:pPr>
        <w:pStyle w:val="ListParagraph"/>
        <w:numPr>
          <w:ilvl w:val="0"/>
          <w:numId w:val="44"/>
        </w:numPr>
        <w:spacing w:line="480" w:lineRule="auto"/>
        <w:ind w:left="426" w:hanging="426"/>
        <w:rPr>
          <w:noProof/>
        </w:rPr>
      </w:pPr>
      <w:r>
        <w:rPr>
          <w:noProof/>
        </w:rPr>
        <w:lastRenderedPageBreak/>
        <w:t xml:space="preserve">O. Fratu, et al., </w:t>
      </w:r>
      <w:r w:rsidRPr="000947AD">
        <w:rPr>
          <w:noProof/>
        </w:rPr>
        <w:t>Fog computing system for monitoring Mild Dementia and COP</w:t>
      </w:r>
      <w:r>
        <w:rPr>
          <w:noProof/>
        </w:rPr>
        <w:t>D patients-Romanian case study,</w:t>
      </w:r>
      <w:r w:rsidRPr="000947AD">
        <w:rPr>
          <w:noProof/>
        </w:rPr>
        <w:t xml:space="preserve"> in </w:t>
      </w:r>
      <w:r w:rsidRPr="000947AD">
        <w:rPr>
          <w:i/>
          <w:noProof/>
        </w:rPr>
        <w:t xml:space="preserve">Proceedings of </w:t>
      </w:r>
      <w:r>
        <w:rPr>
          <w:i/>
          <w:noProof/>
        </w:rPr>
        <w:t xml:space="preserve">12th </w:t>
      </w:r>
      <w:r w:rsidRPr="000947AD">
        <w:rPr>
          <w:i/>
          <w:noProof/>
        </w:rPr>
        <w:t>International Conference Telecommunications in Modern Satellite, Cable and Broadcasting Service</w:t>
      </w:r>
      <w:r>
        <w:rPr>
          <w:noProof/>
        </w:rPr>
        <w:t xml:space="preserve">, </w:t>
      </w:r>
      <w:r w:rsidRPr="000947AD">
        <w:rPr>
          <w:noProof/>
        </w:rPr>
        <w:t>2015.</w:t>
      </w:r>
    </w:p>
    <w:sectPr w:rsidR="00524B6B" w:rsidSect="001A7A33">
      <w:headerReference w:type="default" r:id="rId21"/>
      <w:footerReference w:type="default" r:id="rId22"/>
      <w:pgSz w:w="11907" w:h="16839" w:code="9"/>
      <w:pgMar w:top="1440" w:right="1800" w:bottom="1440" w:left="1800" w:header="709" w:footer="709" w:gutter="0"/>
      <w:cols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Ming-Zhe Jiang" w:date="2018-04-06T11:07:00Z" w:initials="MJ">
    <w:p w14:paraId="529165D9" w14:textId="3F99EBF5" w:rsidR="00203825" w:rsidRDefault="00203825">
      <w:pPr>
        <w:pStyle w:val="CommentText"/>
      </w:pPr>
      <w:r>
        <w:rPr>
          <w:rStyle w:val="CommentReference"/>
        </w:rPr>
        <w:annotationRef/>
      </w:r>
      <w:r>
        <w:t>should be reliable??</w:t>
      </w:r>
    </w:p>
  </w:comment>
  <w:comment w:id="113" w:author="Ming-Zhe Jiang" w:date="2018-04-06T16:08:00Z" w:initials="MJ">
    <w:p w14:paraId="529AC13D" w14:textId="533AC3F6" w:rsidR="00203825" w:rsidRDefault="00203825">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9165D9" w15:done="0"/>
  <w15:commentEx w15:paraId="529AC13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AC9A4" w14:textId="77777777" w:rsidR="00F06B5A" w:rsidRDefault="00F06B5A">
      <w:r>
        <w:separator/>
      </w:r>
    </w:p>
  </w:endnote>
  <w:endnote w:type="continuationSeparator" w:id="0">
    <w:p w14:paraId="7BF8EA4E" w14:textId="77777777" w:rsidR="00F06B5A" w:rsidRDefault="00F06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099061"/>
      <w:docPartObj>
        <w:docPartGallery w:val="Page Numbers (Bottom of Page)"/>
        <w:docPartUnique/>
      </w:docPartObj>
    </w:sdtPr>
    <w:sdtContent>
      <w:p w14:paraId="3F697B04" w14:textId="42CEDB5C" w:rsidR="00203825" w:rsidRDefault="00203825" w:rsidP="00BD0736">
        <w:pPr>
          <w:pStyle w:val="Footer"/>
          <w:jc w:val="center"/>
        </w:pPr>
        <w:r>
          <w:fldChar w:fldCharType="begin"/>
        </w:r>
        <w:r>
          <w:instrText xml:space="preserve"> PAGE   \* MERGEFORMAT </w:instrText>
        </w:r>
        <w:r>
          <w:fldChar w:fldCharType="separate"/>
        </w:r>
        <w:r w:rsidR="00A81A4F">
          <w:rPr>
            <w:noProof/>
          </w:rPr>
          <w:t>28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097AA" w14:textId="77777777" w:rsidR="00F06B5A" w:rsidRDefault="00F06B5A">
      <w:r>
        <w:separator/>
      </w:r>
    </w:p>
  </w:footnote>
  <w:footnote w:type="continuationSeparator" w:id="0">
    <w:p w14:paraId="19C8B45E" w14:textId="77777777" w:rsidR="00F06B5A" w:rsidRDefault="00F06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27789" w14:textId="77777777" w:rsidR="00203825" w:rsidRDefault="00203825" w:rsidP="004D268E">
    <w:pPr>
      <w:pStyle w:val="Header"/>
      <w:ind w:right="360"/>
      <w:rPr>
        <w:i/>
        <w:sz w:val="20"/>
      </w:rPr>
    </w:pPr>
    <w:r>
      <w:rPr>
        <w:noProof/>
        <w:lang w:val="fi-FI" w:eastAsia="fi-FI"/>
      </w:rPr>
      <mc:AlternateContent>
        <mc:Choice Requires="wps">
          <w:drawing>
            <wp:anchor distT="0" distB="0" distL="0" distR="0" simplePos="0" relativeHeight="251660288" behindDoc="0" locked="0" layoutInCell="1" allowOverlap="1" wp14:anchorId="76106219" wp14:editId="6D904653">
              <wp:simplePos x="0" y="0"/>
              <wp:positionH relativeFrom="page">
                <wp:posOffset>6379210</wp:posOffset>
              </wp:positionH>
              <wp:positionV relativeFrom="paragraph">
                <wp:posOffset>635</wp:posOffset>
              </wp:positionV>
              <wp:extent cx="477520" cy="173990"/>
              <wp:effectExtent l="6985" t="3175" r="1270" b="3810"/>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6D80F" w14:textId="06E098D7" w:rsidR="00203825" w:rsidRDefault="00203825" w:rsidP="004D268E">
                          <w:pPr>
                            <w:pStyle w:val="Head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A81A4F">
                            <w:rPr>
                              <w:rStyle w:val="PageNumber"/>
                              <w:noProof/>
                            </w:rPr>
                            <w:t>28</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06219" id="_x0000_t202" coordsize="21600,21600" o:spt="202" path="m,l,21600r21600,l21600,xe">
              <v:stroke joinstyle="miter"/>
              <v:path gradientshapeok="t" o:connecttype="rect"/>
            </v:shapetype>
            <v:shape id="Text Box 1" o:spid="_x0000_s1026" type="#_x0000_t202" style="position:absolute;margin-left:502.3pt;margin-top:.05pt;width:37.6pt;height:13.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" stroked="f">
              <v:fill opacity="0"/>
              <v:textbox inset="0,0,0,0">
                <w:txbxContent>
                  <w:p w14:paraId="52E6D80F" w14:textId="06E098D7" w:rsidR="00203825" w:rsidRDefault="00203825" w:rsidP="004D268E">
                    <w:pPr>
                      <w:pStyle w:val="Head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A81A4F">
                      <w:rPr>
                        <w:rStyle w:val="PageNumber"/>
                        <w:noProof/>
                      </w:rPr>
                      <w:t>28</w:t>
                    </w:r>
                    <w:r>
                      <w:rPr>
                        <w:rStyle w:val="PageNumber"/>
                      </w:rPr>
                      <w:fldChar w:fldCharType="end"/>
                    </w:r>
                  </w:p>
                </w:txbxContent>
              </v:textbox>
              <w10:wrap type="square" side="largest" anchorx="page"/>
            </v:shape>
          </w:pict>
        </mc:Fallback>
      </mc:AlternateContent>
    </w:r>
    <w:r>
      <w:rPr>
        <w:sz w:val="20"/>
      </w:rPr>
      <w:t xml:space="preserve">Wiley STM / Editor Buyya, Srirama: </w:t>
    </w:r>
    <w:r w:rsidRPr="00AC35E0">
      <w:rPr>
        <w:i/>
        <w:sz w:val="20"/>
      </w:rPr>
      <w:t>Fog and Edge Computing</w:t>
    </w:r>
    <w:r>
      <w:rPr>
        <w:i/>
        <w:sz w:val="20"/>
      </w:rPr>
      <w:t xml:space="preserve">: Principles and Paradigms, </w:t>
    </w:r>
  </w:p>
  <w:p w14:paraId="6BF07951" w14:textId="54F3E710" w:rsidR="00203825" w:rsidRDefault="00203825" w:rsidP="004D268E">
    <w:pPr>
      <w:pStyle w:val="Header"/>
      <w:tabs>
        <w:tab w:val="clear" w:pos="4320"/>
      </w:tabs>
      <w:rPr>
        <w:sz w:val="20"/>
      </w:rPr>
    </w:pPr>
    <w:r>
      <w:rPr>
        <w:sz w:val="20"/>
      </w:rPr>
      <w:t>Chapter 12 / Exploiting Fog computing in health monitoring</w:t>
    </w:r>
  </w:p>
  <w:p w14:paraId="036AFB43" w14:textId="77777777" w:rsidR="00203825" w:rsidRDefault="002038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DD0A5A4"/>
    <w:lvl w:ilvl="0">
      <w:start w:val="1"/>
      <w:numFmt w:val="decimal"/>
      <w:pStyle w:val="ListNumber3"/>
      <w:lvlText w:val="%1."/>
      <w:lvlJc w:val="left"/>
      <w:pPr>
        <w:tabs>
          <w:tab w:val="num" w:pos="926"/>
        </w:tabs>
        <w:ind w:left="926" w:hanging="360"/>
      </w:pPr>
    </w:lvl>
  </w:abstractNum>
  <w:abstractNum w:abstractNumId="1" w15:restartNumberingAfterBreak="0">
    <w:nsid w:val="01C45922"/>
    <w:multiLevelType w:val="multilevel"/>
    <w:tmpl w:val="328A3846"/>
    <w:lvl w:ilvl="0">
      <w:start w:val="1"/>
      <w:numFmt w:val="decimal"/>
      <w:lvlText w:val="13.%1"/>
      <w:lvlJc w:val="left"/>
      <w:pPr>
        <w:ind w:left="43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13.2.3"/>
      <w:lvlJc w:val="left"/>
      <w:pPr>
        <w:ind w:left="1582"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1A3C79"/>
    <w:multiLevelType w:val="hybridMultilevel"/>
    <w:tmpl w:val="4E186B0C"/>
    <w:lvl w:ilvl="0" w:tplc="A1D01A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114233"/>
    <w:multiLevelType w:val="hybridMultilevel"/>
    <w:tmpl w:val="B3320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356160"/>
    <w:multiLevelType w:val="multilevel"/>
    <w:tmpl w:val="6D7C8618"/>
    <w:lvl w:ilvl="0">
      <w:start w:val="1"/>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2.3"/>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F672489"/>
    <w:multiLevelType w:val="hybridMultilevel"/>
    <w:tmpl w:val="82F805D2"/>
    <w:lvl w:ilvl="0" w:tplc="A444322E">
      <w:start w:val="1"/>
      <w:numFmt w:val="decimal"/>
      <w:pStyle w:val="Reference"/>
      <w:lvlText w:val="[%1]"/>
      <w:lvlJc w:val="left"/>
      <w:pPr>
        <w:ind w:left="1157" w:hanging="360"/>
      </w:pPr>
      <w:rPr>
        <w:rFonts w:hint="default"/>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6" w15:restartNumberingAfterBreak="0">
    <w:nsid w:val="10A404E0"/>
    <w:multiLevelType w:val="hybridMultilevel"/>
    <w:tmpl w:val="8650157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1023AAA"/>
    <w:multiLevelType w:val="multilevel"/>
    <w:tmpl w:val="B562EFCA"/>
    <w:lvl w:ilvl="0">
      <w:start w:val="5"/>
      <w:numFmt w:val="decimal"/>
      <w:lvlText w:val="12.%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2.5.1"/>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B250B5D"/>
    <w:multiLevelType w:val="multilevel"/>
    <w:tmpl w:val="8006DEB2"/>
    <w:lvl w:ilvl="0">
      <w:start w:val="1"/>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2.2.2"/>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C2439F0"/>
    <w:multiLevelType w:val="multilevel"/>
    <w:tmpl w:val="F35007A8"/>
    <w:lvl w:ilvl="0">
      <w:start w:val="1"/>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2.2.3"/>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DF73B66"/>
    <w:multiLevelType w:val="hybridMultilevel"/>
    <w:tmpl w:val="05981C78"/>
    <w:lvl w:ilvl="0" w:tplc="5E820AE4">
      <w:start w:val="1"/>
      <w:numFmt w:val="lowerRoman"/>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D6E51"/>
    <w:multiLevelType w:val="multilevel"/>
    <w:tmpl w:val="6D7C8618"/>
    <w:lvl w:ilvl="0">
      <w:start w:val="1"/>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2.3"/>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F7207A4"/>
    <w:multiLevelType w:val="hybridMultilevel"/>
    <w:tmpl w:val="C05C3B3A"/>
    <w:lvl w:ilvl="0" w:tplc="2000000F">
      <w:start w:val="1"/>
      <w:numFmt w:val="decimal"/>
      <w:lvlText w:val="%1."/>
      <w:lvlJc w:val="left"/>
      <w:pPr>
        <w:ind w:left="2302" w:hanging="360"/>
      </w:pPr>
    </w:lvl>
    <w:lvl w:ilvl="1" w:tplc="20000019" w:tentative="1">
      <w:start w:val="1"/>
      <w:numFmt w:val="lowerLetter"/>
      <w:lvlText w:val="%2."/>
      <w:lvlJc w:val="left"/>
      <w:pPr>
        <w:ind w:left="3022" w:hanging="360"/>
      </w:pPr>
    </w:lvl>
    <w:lvl w:ilvl="2" w:tplc="2000001B" w:tentative="1">
      <w:start w:val="1"/>
      <w:numFmt w:val="lowerRoman"/>
      <w:lvlText w:val="%3."/>
      <w:lvlJc w:val="right"/>
      <w:pPr>
        <w:ind w:left="3742" w:hanging="180"/>
      </w:pPr>
    </w:lvl>
    <w:lvl w:ilvl="3" w:tplc="2000000F" w:tentative="1">
      <w:start w:val="1"/>
      <w:numFmt w:val="decimal"/>
      <w:lvlText w:val="%4."/>
      <w:lvlJc w:val="left"/>
      <w:pPr>
        <w:ind w:left="4462" w:hanging="360"/>
      </w:pPr>
    </w:lvl>
    <w:lvl w:ilvl="4" w:tplc="20000019" w:tentative="1">
      <w:start w:val="1"/>
      <w:numFmt w:val="lowerLetter"/>
      <w:lvlText w:val="%5."/>
      <w:lvlJc w:val="left"/>
      <w:pPr>
        <w:ind w:left="5182" w:hanging="360"/>
      </w:pPr>
    </w:lvl>
    <w:lvl w:ilvl="5" w:tplc="2000001B" w:tentative="1">
      <w:start w:val="1"/>
      <w:numFmt w:val="lowerRoman"/>
      <w:lvlText w:val="%6."/>
      <w:lvlJc w:val="right"/>
      <w:pPr>
        <w:ind w:left="5902" w:hanging="180"/>
      </w:pPr>
    </w:lvl>
    <w:lvl w:ilvl="6" w:tplc="2000000F" w:tentative="1">
      <w:start w:val="1"/>
      <w:numFmt w:val="decimal"/>
      <w:lvlText w:val="%7."/>
      <w:lvlJc w:val="left"/>
      <w:pPr>
        <w:ind w:left="6622" w:hanging="360"/>
      </w:pPr>
    </w:lvl>
    <w:lvl w:ilvl="7" w:tplc="20000019" w:tentative="1">
      <w:start w:val="1"/>
      <w:numFmt w:val="lowerLetter"/>
      <w:lvlText w:val="%8."/>
      <w:lvlJc w:val="left"/>
      <w:pPr>
        <w:ind w:left="7342" w:hanging="360"/>
      </w:pPr>
    </w:lvl>
    <w:lvl w:ilvl="8" w:tplc="2000001B" w:tentative="1">
      <w:start w:val="1"/>
      <w:numFmt w:val="lowerRoman"/>
      <w:lvlText w:val="%9."/>
      <w:lvlJc w:val="right"/>
      <w:pPr>
        <w:ind w:left="8062" w:hanging="180"/>
      </w:pPr>
    </w:lvl>
  </w:abstractNum>
  <w:abstractNum w:abstractNumId="13" w15:restartNumberingAfterBreak="0">
    <w:nsid w:val="20422DDC"/>
    <w:multiLevelType w:val="multilevel"/>
    <w:tmpl w:val="1B785194"/>
    <w:lvl w:ilvl="0">
      <w:start w:val="3"/>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2.4.1"/>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0FE7571"/>
    <w:multiLevelType w:val="multilevel"/>
    <w:tmpl w:val="83FCFA88"/>
    <w:lvl w:ilvl="0">
      <w:start w:val="1"/>
      <w:numFmt w:val="decimal"/>
      <w:lvlText w:val="12.%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2.1"/>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28573BB"/>
    <w:multiLevelType w:val="multilevel"/>
    <w:tmpl w:val="7068A004"/>
    <w:lvl w:ilvl="0">
      <w:start w:val="1"/>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2.3"/>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9402D0D"/>
    <w:multiLevelType w:val="multilevel"/>
    <w:tmpl w:val="F68C1C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2BFE7C5E"/>
    <w:multiLevelType w:val="multilevel"/>
    <w:tmpl w:val="E6ACE5AE"/>
    <w:lvl w:ilvl="0">
      <w:start w:val="1"/>
      <w:numFmt w:val="decimal"/>
      <w:lvlText w:val="%1"/>
      <w:lvlJc w:val="left"/>
      <w:pPr>
        <w:ind w:left="450" w:hanging="450"/>
      </w:pPr>
      <w:rPr>
        <w:rFonts w:hint="default"/>
      </w:rPr>
    </w:lvl>
    <w:lvl w:ilvl="1">
      <w:start w:val="1"/>
      <w:numFmt w:val="decimal"/>
      <w:lvlText w:val="13.%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960" w:hanging="180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976" w:hanging="2520"/>
      </w:pPr>
      <w:rPr>
        <w:rFonts w:hint="default"/>
      </w:rPr>
    </w:lvl>
  </w:abstractNum>
  <w:abstractNum w:abstractNumId="18" w15:restartNumberingAfterBreak="0">
    <w:nsid w:val="32AE0793"/>
    <w:multiLevelType w:val="multilevel"/>
    <w:tmpl w:val="6D7C8618"/>
    <w:lvl w:ilvl="0">
      <w:start w:val="1"/>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2.3"/>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507114E"/>
    <w:multiLevelType w:val="multilevel"/>
    <w:tmpl w:val="A8FC5E10"/>
    <w:lvl w:ilvl="0">
      <w:start w:val="5"/>
      <w:numFmt w:val="none"/>
      <w:lvlText w:val="12.5"/>
      <w:lvlJc w:val="left"/>
      <w:pPr>
        <w:ind w:left="432" w:hanging="432"/>
      </w:pPr>
      <w:rPr>
        <w:rFonts w:ascii="Times New Roman" w:hAnsi="Times New Roman" w:cs="Times New Roman" w:hint="default"/>
        <w:bCs w:val="0"/>
        <w:i/>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5.2"/>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D017F1E"/>
    <w:multiLevelType w:val="multilevel"/>
    <w:tmpl w:val="4E186B0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17E2E34"/>
    <w:multiLevelType w:val="hybridMultilevel"/>
    <w:tmpl w:val="8918E1F0"/>
    <w:lvl w:ilvl="0" w:tplc="2000000F">
      <w:start w:val="1"/>
      <w:numFmt w:val="decimal"/>
      <w:lvlText w:val="%1."/>
      <w:lvlJc w:val="left"/>
      <w:pPr>
        <w:ind w:left="2302" w:hanging="360"/>
      </w:pPr>
    </w:lvl>
    <w:lvl w:ilvl="1" w:tplc="20000019" w:tentative="1">
      <w:start w:val="1"/>
      <w:numFmt w:val="lowerLetter"/>
      <w:lvlText w:val="%2."/>
      <w:lvlJc w:val="left"/>
      <w:pPr>
        <w:ind w:left="3022" w:hanging="360"/>
      </w:pPr>
    </w:lvl>
    <w:lvl w:ilvl="2" w:tplc="2000001B" w:tentative="1">
      <w:start w:val="1"/>
      <w:numFmt w:val="lowerRoman"/>
      <w:lvlText w:val="%3."/>
      <w:lvlJc w:val="right"/>
      <w:pPr>
        <w:ind w:left="3742" w:hanging="180"/>
      </w:pPr>
    </w:lvl>
    <w:lvl w:ilvl="3" w:tplc="2000000F" w:tentative="1">
      <w:start w:val="1"/>
      <w:numFmt w:val="decimal"/>
      <w:lvlText w:val="%4."/>
      <w:lvlJc w:val="left"/>
      <w:pPr>
        <w:ind w:left="4462" w:hanging="360"/>
      </w:pPr>
    </w:lvl>
    <w:lvl w:ilvl="4" w:tplc="20000019" w:tentative="1">
      <w:start w:val="1"/>
      <w:numFmt w:val="lowerLetter"/>
      <w:lvlText w:val="%5."/>
      <w:lvlJc w:val="left"/>
      <w:pPr>
        <w:ind w:left="5182" w:hanging="360"/>
      </w:pPr>
    </w:lvl>
    <w:lvl w:ilvl="5" w:tplc="2000001B" w:tentative="1">
      <w:start w:val="1"/>
      <w:numFmt w:val="lowerRoman"/>
      <w:lvlText w:val="%6."/>
      <w:lvlJc w:val="right"/>
      <w:pPr>
        <w:ind w:left="5902" w:hanging="180"/>
      </w:pPr>
    </w:lvl>
    <w:lvl w:ilvl="6" w:tplc="2000000F" w:tentative="1">
      <w:start w:val="1"/>
      <w:numFmt w:val="decimal"/>
      <w:lvlText w:val="%7."/>
      <w:lvlJc w:val="left"/>
      <w:pPr>
        <w:ind w:left="6622" w:hanging="360"/>
      </w:pPr>
    </w:lvl>
    <w:lvl w:ilvl="7" w:tplc="20000019" w:tentative="1">
      <w:start w:val="1"/>
      <w:numFmt w:val="lowerLetter"/>
      <w:lvlText w:val="%8."/>
      <w:lvlJc w:val="left"/>
      <w:pPr>
        <w:ind w:left="7342" w:hanging="360"/>
      </w:pPr>
    </w:lvl>
    <w:lvl w:ilvl="8" w:tplc="2000001B" w:tentative="1">
      <w:start w:val="1"/>
      <w:numFmt w:val="lowerRoman"/>
      <w:lvlText w:val="%9."/>
      <w:lvlJc w:val="right"/>
      <w:pPr>
        <w:ind w:left="8062" w:hanging="180"/>
      </w:pPr>
    </w:lvl>
  </w:abstractNum>
  <w:abstractNum w:abstractNumId="22" w15:restartNumberingAfterBreak="0">
    <w:nsid w:val="43607830"/>
    <w:multiLevelType w:val="multilevel"/>
    <w:tmpl w:val="4DF28E1C"/>
    <w:lvl w:ilvl="0">
      <w:start w:val="3"/>
      <w:numFmt w:val="decimal"/>
      <w:lvlText w:val="13.%1"/>
      <w:lvlJc w:val="left"/>
      <w:pPr>
        <w:ind w:left="43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13.3.1"/>
      <w:lvlJc w:val="left"/>
      <w:pPr>
        <w:ind w:left="1582"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8883CD4"/>
    <w:multiLevelType w:val="multilevel"/>
    <w:tmpl w:val="F5404832"/>
    <w:lvl w:ilvl="0">
      <w:start w:val="3"/>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4.1"/>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8EF2A18"/>
    <w:multiLevelType w:val="multilevel"/>
    <w:tmpl w:val="BCA235EC"/>
    <w:lvl w:ilvl="0">
      <w:start w:val="3"/>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4.2"/>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DD824B8"/>
    <w:multiLevelType w:val="singleLevel"/>
    <w:tmpl w:val="5BB22EE0"/>
    <w:lvl w:ilvl="0">
      <w:start w:val="1"/>
      <w:numFmt w:val="bullet"/>
      <w:pStyle w:val="LB"/>
      <w:lvlText w:val=""/>
      <w:lvlJc w:val="left"/>
      <w:pPr>
        <w:tabs>
          <w:tab w:val="num" w:pos="360"/>
        </w:tabs>
        <w:ind w:left="360" w:hanging="360"/>
      </w:pPr>
      <w:rPr>
        <w:rFonts w:ascii="Symbol" w:hAnsi="Symbol" w:hint="default"/>
      </w:rPr>
    </w:lvl>
  </w:abstractNum>
  <w:abstractNum w:abstractNumId="26" w15:restartNumberingAfterBreak="0">
    <w:nsid w:val="535A6B83"/>
    <w:multiLevelType w:val="hybridMultilevel"/>
    <w:tmpl w:val="A23A24F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7" w15:restartNumberingAfterBreak="0">
    <w:nsid w:val="57193000"/>
    <w:multiLevelType w:val="multilevel"/>
    <w:tmpl w:val="BE1A7EE8"/>
    <w:lvl w:ilvl="0">
      <w:start w:val="3"/>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2.4.2"/>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8197566"/>
    <w:multiLevelType w:val="multilevel"/>
    <w:tmpl w:val="253E41C2"/>
    <w:lvl w:ilvl="0">
      <w:start w:val="1"/>
      <w:numFmt w:val="decimal"/>
      <w:lvlText w:val="13.%1"/>
      <w:lvlJc w:val="left"/>
      <w:pPr>
        <w:ind w:left="43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13.2.1"/>
      <w:lvlJc w:val="left"/>
      <w:pPr>
        <w:ind w:left="1582"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89502D2"/>
    <w:multiLevelType w:val="multilevel"/>
    <w:tmpl w:val="44EEDC8C"/>
    <w:lvl w:ilvl="0">
      <w:start w:val="3"/>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4.1"/>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90A250E"/>
    <w:multiLevelType w:val="multilevel"/>
    <w:tmpl w:val="107A8834"/>
    <w:lvl w:ilvl="0">
      <w:start w:val="3"/>
      <w:numFmt w:val="decimal"/>
      <w:lvlText w:val="12.%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2.4.3"/>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C03251A"/>
    <w:multiLevelType w:val="singleLevel"/>
    <w:tmpl w:val="A656C996"/>
    <w:lvl w:ilvl="0">
      <w:start w:val="1"/>
      <w:numFmt w:val="decimal"/>
      <w:pStyle w:val="LN"/>
      <w:lvlText w:val="%1."/>
      <w:lvlJc w:val="left"/>
      <w:pPr>
        <w:tabs>
          <w:tab w:val="num" w:pos="360"/>
        </w:tabs>
        <w:ind w:left="360" w:hanging="360"/>
      </w:pPr>
    </w:lvl>
  </w:abstractNum>
  <w:abstractNum w:abstractNumId="32" w15:restartNumberingAfterBreak="0">
    <w:nsid w:val="5E8A1BB5"/>
    <w:multiLevelType w:val="hybridMultilevel"/>
    <w:tmpl w:val="6302C154"/>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0C6444B"/>
    <w:multiLevelType w:val="multilevel"/>
    <w:tmpl w:val="DA28C8D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9773CDC"/>
    <w:multiLevelType w:val="multilevel"/>
    <w:tmpl w:val="5D8AF9C4"/>
    <w:lvl w:ilvl="0">
      <w:start w:val="1"/>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2.2.1"/>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E475A9B"/>
    <w:multiLevelType w:val="multilevel"/>
    <w:tmpl w:val="E2CC29DE"/>
    <w:lvl w:ilvl="0">
      <w:start w:val="1"/>
      <w:numFmt w:val="decimal"/>
      <w:lvlText w:val="13.%1"/>
      <w:lvlJc w:val="left"/>
      <w:pPr>
        <w:ind w:left="43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13.2.1"/>
      <w:lvlJc w:val="left"/>
      <w:pPr>
        <w:ind w:left="1582"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01115C0"/>
    <w:multiLevelType w:val="multilevel"/>
    <w:tmpl w:val="4E186B0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03747AF"/>
    <w:multiLevelType w:val="hybridMultilevel"/>
    <w:tmpl w:val="AB7AF8AE"/>
    <w:lvl w:ilvl="0" w:tplc="2000000F">
      <w:start w:val="1"/>
      <w:numFmt w:val="decimal"/>
      <w:lvlText w:val="%1."/>
      <w:lvlJc w:val="left"/>
      <w:pPr>
        <w:ind w:left="2302"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0B10C1D"/>
    <w:multiLevelType w:val="multilevel"/>
    <w:tmpl w:val="6DCEF10A"/>
    <w:lvl w:ilvl="0">
      <w:start w:val="5"/>
      <w:numFmt w:val="none"/>
      <w:lvlText w:val="12.5.2"/>
      <w:lvlJc w:val="left"/>
      <w:pPr>
        <w:ind w:left="432" w:hanging="432"/>
      </w:pPr>
      <w:rPr>
        <w:rFonts w:ascii="Times New Roman" w:hAnsi="Times New Roman" w:cs="Times New Roman" w:hint="default"/>
        <w:bCs w:val="0"/>
        <w:i/>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5.2"/>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11510DC"/>
    <w:multiLevelType w:val="multilevel"/>
    <w:tmpl w:val="865015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735961BE"/>
    <w:multiLevelType w:val="hybridMultilevel"/>
    <w:tmpl w:val="0D8AB8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4732EE0"/>
    <w:multiLevelType w:val="multilevel"/>
    <w:tmpl w:val="6D7C8618"/>
    <w:lvl w:ilvl="0">
      <w:start w:val="1"/>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2.3"/>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797A180B"/>
    <w:multiLevelType w:val="multilevel"/>
    <w:tmpl w:val="6D7C8618"/>
    <w:lvl w:ilvl="0">
      <w:start w:val="1"/>
      <w:numFmt w:val="decimal"/>
      <w:lvlText w:val="13.%1"/>
      <w:lvlJc w:val="left"/>
      <w:pPr>
        <w:ind w:left="432" w:hanging="432"/>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Text w:val="13.2.3"/>
      <w:lvlJc w:val="left"/>
      <w:pPr>
        <w:ind w:left="1582" w:hanging="72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7D9226F7"/>
    <w:multiLevelType w:val="hybridMultilevel"/>
    <w:tmpl w:val="047C5906"/>
    <w:lvl w:ilvl="0" w:tplc="20000001">
      <w:start w:val="1"/>
      <w:numFmt w:val="bullet"/>
      <w:lvlText w:val=""/>
      <w:lvlJc w:val="left"/>
      <w:pPr>
        <w:ind w:left="2302" w:hanging="360"/>
      </w:pPr>
      <w:rPr>
        <w:rFonts w:ascii="Symbol" w:hAnsi="Symbol" w:hint="default"/>
      </w:rPr>
    </w:lvl>
    <w:lvl w:ilvl="1" w:tplc="20000003" w:tentative="1">
      <w:start w:val="1"/>
      <w:numFmt w:val="bullet"/>
      <w:lvlText w:val="o"/>
      <w:lvlJc w:val="left"/>
      <w:pPr>
        <w:ind w:left="3022" w:hanging="360"/>
      </w:pPr>
      <w:rPr>
        <w:rFonts w:ascii="Courier New" w:hAnsi="Courier New" w:cs="Courier New" w:hint="default"/>
      </w:rPr>
    </w:lvl>
    <w:lvl w:ilvl="2" w:tplc="20000005" w:tentative="1">
      <w:start w:val="1"/>
      <w:numFmt w:val="bullet"/>
      <w:lvlText w:val=""/>
      <w:lvlJc w:val="left"/>
      <w:pPr>
        <w:ind w:left="3742" w:hanging="360"/>
      </w:pPr>
      <w:rPr>
        <w:rFonts w:ascii="Wingdings" w:hAnsi="Wingdings" w:hint="default"/>
      </w:rPr>
    </w:lvl>
    <w:lvl w:ilvl="3" w:tplc="20000001" w:tentative="1">
      <w:start w:val="1"/>
      <w:numFmt w:val="bullet"/>
      <w:lvlText w:val=""/>
      <w:lvlJc w:val="left"/>
      <w:pPr>
        <w:ind w:left="4462" w:hanging="360"/>
      </w:pPr>
      <w:rPr>
        <w:rFonts w:ascii="Symbol" w:hAnsi="Symbol" w:hint="default"/>
      </w:rPr>
    </w:lvl>
    <w:lvl w:ilvl="4" w:tplc="20000003" w:tentative="1">
      <w:start w:val="1"/>
      <w:numFmt w:val="bullet"/>
      <w:lvlText w:val="o"/>
      <w:lvlJc w:val="left"/>
      <w:pPr>
        <w:ind w:left="5182" w:hanging="360"/>
      </w:pPr>
      <w:rPr>
        <w:rFonts w:ascii="Courier New" w:hAnsi="Courier New" w:cs="Courier New" w:hint="default"/>
      </w:rPr>
    </w:lvl>
    <w:lvl w:ilvl="5" w:tplc="20000005" w:tentative="1">
      <w:start w:val="1"/>
      <w:numFmt w:val="bullet"/>
      <w:lvlText w:val=""/>
      <w:lvlJc w:val="left"/>
      <w:pPr>
        <w:ind w:left="5902" w:hanging="360"/>
      </w:pPr>
      <w:rPr>
        <w:rFonts w:ascii="Wingdings" w:hAnsi="Wingdings" w:hint="default"/>
      </w:rPr>
    </w:lvl>
    <w:lvl w:ilvl="6" w:tplc="20000001" w:tentative="1">
      <w:start w:val="1"/>
      <w:numFmt w:val="bullet"/>
      <w:lvlText w:val=""/>
      <w:lvlJc w:val="left"/>
      <w:pPr>
        <w:ind w:left="6622" w:hanging="360"/>
      </w:pPr>
      <w:rPr>
        <w:rFonts w:ascii="Symbol" w:hAnsi="Symbol" w:hint="default"/>
      </w:rPr>
    </w:lvl>
    <w:lvl w:ilvl="7" w:tplc="20000003" w:tentative="1">
      <w:start w:val="1"/>
      <w:numFmt w:val="bullet"/>
      <w:lvlText w:val="o"/>
      <w:lvlJc w:val="left"/>
      <w:pPr>
        <w:ind w:left="7342" w:hanging="360"/>
      </w:pPr>
      <w:rPr>
        <w:rFonts w:ascii="Courier New" w:hAnsi="Courier New" w:cs="Courier New" w:hint="default"/>
      </w:rPr>
    </w:lvl>
    <w:lvl w:ilvl="8" w:tplc="20000005" w:tentative="1">
      <w:start w:val="1"/>
      <w:numFmt w:val="bullet"/>
      <w:lvlText w:val=""/>
      <w:lvlJc w:val="left"/>
      <w:pPr>
        <w:ind w:left="8062" w:hanging="360"/>
      </w:pPr>
      <w:rPr>
        <w:rFonts w:ascii="Wingdings" w:hAnsi="Wingdings" w:hint="default"/>
      </w:rPr>
    </w:lvl>
  </w:abstractNum>
  <w:num w:numId="1">
    <w:abstractNumId w:val="5"/>
  </w:num>
  <w:num w:numId="2">
    <w:abstractNumId w:val="0"/>
  </w:num>
  <w:num w:numId="3">
    <w:abstractNumId w:val="31"/>
  </w:num>
  <w:num w:numId="4">
    <w:abstractNumId w:val="25"/>
  </w:num>
  <w:num w:numId="5">
    <w:abstractNumId w:val="1"/>
  </w:num>
  <w:num w:numId="6">
    <w:abstractNumId w:val="10"/>
  </w:num>
  <w:num w:numId="7">
    <w:abstractNumId w:val="17"/>
  </w:num>
  <w:num w:numId="8">
    <w:abstractNumId w:val="3"/>
  </w:num>
  <w:num w:numId="9">
    <w:abstractNumId w:val="2"/>
  </w:num>
  <w:num w:numId="10">
    <w:abstractNumId w:val="33"/>
  </w:num>
  <w:num w:numId="11">
    <w:abstractNumId w:val="20"/>
  </w:num>
  <w:num w:numId="12">
    <w:abstractNumId w:val="36"/>
  </w:num>
  <w:num w:numId="13">
    <w:abstractNumId w:val="28"/>
  </w:num>
  <w:num w:numId="14">
    <w:abstractNumId w:val="35"/>
  </w:num>
  <w:num w:numId="15">
    <w:abstractNumId w:val="22"/>
  </w:num>
  <w:num w:numId="16">
    <w:abstractNumId w:val="41"/>
  </w:num>
  <w:num w:numId="17">
    <w:abstractNumId w:val="42"/>
  </w:num>
  <w:num w:numId="18">
    <w:abstractNumId w:val="11"/>
  </w:num>
  <w:num w:numId="19">
    <w:abstractNumId w:val="18"/>
  </w:num>
  <w:num w:numId="20">
    <w:abstractNumId w:val="4"/>
  </w:num>
  <w:num w:numId="21">
    <w:abstractNumId w:val="34"/>
  </w:num>
  <w:num w:numId="22">
    <w:abstractNumId w:val="14"/>
  </w:num>
  <w:num w:numId="23">
    <w:abstractNumId w:val="30"/>
  </w:num>
  <w:num w:numId="24">
    <w:abstractNumId w:val="8"/>
  </w:num>
  <w:num w:numId="25">
    <w:abstractNumId w:val="9"/>
  </w:num>
  <w:num w:numId="26">
    <w:abstractNumId w:val="23"/>
  </w:num>
  <w:num w:numId="27">
    <w:abstractNumId w:val="24"/>
  </w:num>
  <w:num w:numId="28">
    <w:abstractNumId w:val="29"/>
  </w:num>
  <w:num w:numId="29">
    <w:abstractNumId w:val="15"/>
  </w:num>
  <w:num w:numId="30">
    <w:abstractNumId w:val="13"/>
  </w:num>
  <w:num w:numId="31">
    <w:abstractNumId w:val="27"/>
  </w:num>
  <w:num w:numId="32">
    <w:abstractNumId w:val="19"/>
  </w:num>
  <w:num w:numId="33">
    <w:abstractNumId w:val="7"/>
  </w:num>
  <w:num w:numId="34">
    <w:abstractNumId w:val="26"/>
  </w:num>
  <w:num w:numId="35">
    <w:abstractNumId w:val="12"/>
  </w:num>
  <w:num w:numId="36">
    <w:abstractNumId w:val="43"/>
  </w:num>
  <w:num w:numId="37">
    <w:abstractNumId w:val="21"/>
  </w:num>
  <w:num w:numId="38">
    <w:abstractNumId w:val="37"/>
  </w:num>
  <w:num w:numId="39">
    <w:abstractNumId w:val="40"/>
  </w:num>
  <w:num w:numId="40">
    <w:abstractNumId w:val="32"/>
  </w:num>
  <w:num w:numId="41">
    <w:abstractNumId w:val="38"/>
  </w:num>
  <w:num w:numId="42">
    <w:abstractNumId w:val="6"/>
  </w:num>
  <w:num w:numId="43">
    <w:abstractNumId w:val="39"/>
  </w:num>
  <w:num w:numId="44">
    <w:abstractNumId w:val="1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uan">
    <w15:presenceInfo w15:providerId="None" w15:userId="t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AU" w:vendorID="64" w:dllVersion="6" w:nlCheck="1" w:checkStyle="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attachedTemplate r:id="rId1"/>
  <w:linkStyles/>
  <w:trackRevisions/>
  <w:defaultTabStop w:val="454"/>
  <w:autoHyphenation/>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63C"/>
    <w:rsid w:val="000001A2"/>
    <w:rsid w:val="000019B9"/>
    <w:rsid w:val="00003E6E"/>
    <w:rsid w:val="00005960"/>
    <w:rsid w:val="00006CB7"/>
    <w:rsid w:val="000073E2"/>
    <w:rsid w:val="00007F77"/>
    <w:rsid w:val="00010D8C"/>
    <w:rsid w:val="00012F6A"/>
    <w:rsid w:val="00014367"/>
    <w:rsid w:val="000161F3"/>
    <w:rsid w:val="0002024A"/>
    <w:rsid w:val="000203AA"/>
    <w:rsid w:val="000205C7"/>
    <w:rsid w:val="00020F68"/>
    <w:rsid w:val="000220B4"/>
    <w:rsid w:val="000233E3"/>
    <w:rsid w:val="00023D81"/>
    <w:rsid w:val="000247FC"/>
    <w:rsid w:val="00024E94"/>
    <w:rsid w:val="00024F5A"/>
    <w:rsid w:val="00025E37"/>
    <w:rsid w:val="000265F8"/>
    <w:rsid w:val="00030130"/>
    <w:rsid w:val="00030656"/>
    <w:rsid w:val="00031337"/>
    <w:rsid w:val="000321E7"/>
    <w:rsid w:val="00032399"/>
    <w:rsid w:val="00036CB4"/>
    <w:rsid w:val="000379AB"/>
    <w:rsid w:val="00037BD1"/>
    <w:rsid w:val="0004069D"/>
    <w:rsid w:val="00040C02"/>
    <w:rsid w:val="000411F4"/>
    <w:rsid w:val="00041456"/>
    <w:rsid w:val="000421FB"/>
    <w:rsid w:val="00043EC5"/>
    <w:rsid w:val="00045A39"/>
    <w:rsid w:val="00046546"/>
    <w:rsid w:val="00046604"/>
    <w:rsid w:val="000467A3"/>
    <w:rsid w:val="00047713"/>
    <w:rsid w:val="00047808"/>
    <w:rsid w:val="00053D4E"/>
    <w:rsid w:val="00054589"/>
    <w:rsid w:val="00054726"/>
    <w:rsid w:val="000548EC"/>
    <w:rsid w:val="0005772B"/>
    <w:rsid w:val="00060AB2"/>
    <w:rsid w:val="00061701"/>
    <w:rsid w:val="0006198E"/>
    <w:rsid w:val="00061BAD"/>
    <w:rsid w:val="0006247B"/>
    <w:rsid w:val="00064BCA"/>
    <w:rsid w:val="00065E2E"/>
    <w:rsid w:val="00066FDE"/>
    <w:rsid w:val="0007012D"/>
    <w:rsid w:val="0007087D"/>
    <w:rsid w:val="00070E66"/>
    <w:rsid w:val="00073956"/>
    <w:rsid w:val="00073E0C"/>
    <w:rsid w:val="00074144"/>
    <w:rsid w:val="00075787"/>
    <w:rsid w:val="00076205"/>
    <w:rsid w:val="000808BB"/>
    <w:rsid w:val="00085BB0"/>
    <w:rsid w:val="0008627D"/>
    <w:rsid w:val="00086B4C"/>
    <w:rsid w:val="00087301"/>
    <w:rsid w:val="00087F4B"/>
    <w:rsid w:val="00087FA4"/>
    <w:rsid w:val="000903F4"/>
    <w:rsid w:val="00090542"/>
    <w:rsid w:val="000905A6"/>
    <w:rsid w:val="000916E6"/>
    <w:rsid w:val="00092D9A"/>
    <w:rsid w:val="0009304D"/>
    <w:rsid w:val="000947AD"/>
    <w:rsid w:val="000949F3"/>
    <w:rsid w:val="00094EED"/>
    <w:rsid w:val="0009513F"/>
    <w:rsid w:val="00096618"/>
    <w:rsid w:val="00096923"/>
    <w:rsid w:val="000A0238"/>
    <w:rsid w:val="000A115D"/>
    <w:rsid w:val="000A1787"/>
    <w:rsid w:val="000A2B4D"/>
    <w:rsid w:val="000A2E93"/>
    <w:rsid w:val="000A35CF"/>
    <w:rsid w:val="000A4F82"/>
    <w:rsid w:val="000A55C4"/>
    <w:rsid w:val="000A5CAB"/>
    <w:rsid w:val="000A5E74"/>
    <w:rsid w:val="000A652E"/>
    <w:rsid w:val="000A7D7D"/>
    <w:rsid w:val="000B01AE"/>
    <w:rsid w:val="000B0E66"/>
    <w:rsid w:val="000B20F8"/>
    <w:rsid w:val="000B36E8"/>
    <w:rsid w:val="000B561D"/>
    <w:rsid w:val="000B5AB5"/>
    <w:rsid w:val="000B601A"/>
    <w:rsid w:val="000C0408"/>
    <w:rsid w:val="000C0A49"/>
    <w:rsid w:val="000C0C1F"/>
    <w:rsid w:val="000C0FCE"/>
    <w:rsid w:val="000C4492"/>
    <w:rsid w:val="000C54EC"/>
    <w:rsid w:val="000C6F2F"/>
    <w:rsid w:val="000D5F66"/>
    <w:rsid w:val="000D60E7"/>
    <w:rsid w:val="000D60FF"/>
    <w:rsid w:val="000D625D"/>
    <w:rsid w:val="000D784C"/>
    <w:rsid w:val="000E0C2B"/>
    <w:rsid w:val="000E14B3"/>
    <w:rsid w:val="000E2538"/>
    <w:rsid w:val="000E287C"/>
    <w:rsid w:val="000E2E16"/>
    <w:rsid w:val="000E300F"/>
    <w:rsid w:val="000E6C1B"/>
    <w:rsid w:val="000E76E0"/>
    <w:rsid w:val="000F02F8"/>
    <w:rsid w:val="000F2674"/>
    <w:rsid w:val="000F2959"/>
    <w:rsid w:val="000F3367"/>
    <w:rsid w:val="000F3AA2"/>
    <w:rsid w:val="000F3DFE"/>
    <w:rsid w:val="000F405D"/>
    <w:rsid w:val="000F53B4"/>
    <w:rsid w:val="000F63D9"/>
    <w:rsid w:val="000F6E86"/>
    <w:rsid w:val="00100F7C"/>
    <w:rsid w:val="00102CEC"/>
    <w:rsid w:val="00103E8C"/>
    <w:rsid w:val="001057B5"/>
    <w:rsid w:val="001061F9"/>
    <w:rsid w:val="001067DA"/>
    <w:rsid w:val="001072A7"/>
    <w:rsid w:val="001113EB"/>
    <w:rsid w:val="001119F2"/>
    <w:rsid w:val="00112322"/>
    <w:rsid w:val="001126E9"/>
    <w:rsid w:val="00113241"/>
    <w:rsid w:val="0011370F"/>
    <w:rsid w:val="001137E5"/>
    <w:rsid w:val="0011494F"/>
    <w:rsid w:val="00115C46"/>
    <w:rsid w:val="00116055"/>
    <w:rsid w:val="00116444"/>
    <w:rsid w:val="00116BC4"/>
    <w:rsid w:val="00117702"/>
    <w:rsid w:val="00120042"/>
    <w:rsid w:val="0012309F"/>
    <w:rsid w:val="00123FFE"/>
    <w:rsid w:val="001248E1"/>
    <w:rsid w:val="00125CA8"/>
    <w:rsid w:val="00125F09"/>
    <w:rsid w:val="0012638B"/>
    <w:rsid w:val="00127FEB"/>
    <w:rsid w:val="0013036C"/>
    <w:rsid w:val="00130EB6"/>
    <w:rsid w:val="0013187F"/>
    <w:rsid w:val="00133518"/>
    <w:rsid w:val="00133EAD"/>
    <w:rsid w:val="001343BF"/>
    <w:rsid w:val="00135241"/>
    <w:rsid w:val="00135899"/>
    <w:rsid w:val="00135B8C"/>
    <w:rsid w:val="001370E8"/>
    <w:rsid w:val="00137509"/>
    <w:rsid w:val="0014132A"/>
    <w:rsid w:val="00142A1E"/>
    <w:rsid w:val="00142CE5"/>
    <w:rsid w:val="00142D06"/>
    <w:rsid w:val="0014380F"/>
    <w:rsid w:val="00143AF8"/>
    <w:rsid w:val="00144283"/>
    <w:rsid w:val="00145531"/>
    <w:rsid w:val="0014557D"/>
    <w:rsid w:val="001463F4"/>
    <w:rsid w:val="00146F1F"/>
    <w:rsid w:val="00147117"/>
    <w:rsid w:val="0014795D"/>
    <w:rsid w:val="0015274C"/>
    <w:rsid w:val="0015310C"/>
    <w:rsid w:val="001555F0"/>
    <w:rsid w:val="001557D2"/>
    <w:rsid w:val="001600C4"/>
    <w:rsid w:val="00160CE2"/>
    <w:rsid w:val="001611A5"/>
    <w:rsid w:val="00161406"/>
    <w:rsid w:val="001635C3"/>
    <w:rsid w:val="00164369"/>
    <w:rsid w:val="00164C58"/>
    <w:rsid w:val="0016586D"/>
    <w:rsid w:val="001669C2"/>
    <w:rsid w:val="00166E98"/>
    <w:rsid w:val="00167154"/>
    <w:rsid w:val="00167B84"/>
    <w:rsid w:val="00167C0B"/>
    <w:rsid w:val="00167FD3"/>
    <w:rsid w:val="00170F33"/>
    <w:rsid w:val="001716A1"/>
    <w:rsid w:val="001718F6"/>
    <w:rsid w:val="00172E83"/>
    <w:rsid w:val="00173D12"/>
    <w:rsid w:val="001765A7"/>
    <w:rsid w:val="00176F53"/>
    <w:rsid w:val="001771CC"/>
    <w:rsid w:val="00177B75"/>
    <w:rsid w:val="00180DC3"/>
    <w:rsid w:val="00182C59"/>
    <w:rsid w:val="00182DCB"/>
    <w:rsid w:val="00183B82"/>
    <w:rsid w:val="00184733"/>
    <w:rsid w:val="001851E7"/>
    <w:rsid w:val="00185F81"/>
    <w:rsid w:val="00187303"/>
    <w:rsid w:val="00191531"/>
    <w:rsid w:val="0019156C"/>
    <w:rsid w:val="001916F1"/>
    <w:rsid w:val="00191D1E"/>
    <w:rsid w:val="00194170"/>
    <w:rsid w:val="00194A12"/>
    <w:rsid w:val="00196067"/>
    <w:rsid w:val="001960E0"/>
    <w:rsid w:val="00196F24"/>
    <w:rsid w:val="00197E56"/>
    <w:rsid w:val="001A0584"/>
    <w:rsid w:val="001A0E5B"/>
    <w:rsid w:val="001A15DA"/>
    <w:rsid w:val="001A3CA8"/>
    <w:rsid w:val="001A5B89"/>
    <w:rsid w:val="001A62EF"/>
    <w:rsid w:val="001A6A2D"/>
    <w:rsid w:val="001A7A33"/>
    <w:rsid w:val="001B072B"/>
    <w:rsid w:val="001B115C"/>
    <w:rsid w:val="001B14F9"/>
    <w:rsid w:val="001B3183"/>
    <w:rsid w:val="001B39EF"/>
    <w:rsid w:val="001B6567"/>
    <w:rsid w:val="001B791F"/>
    <w:rsid w:val="001B7A18"/>
    <w:rsid w:val="001C05D5"/>
    <w:rsid w:val="001C082D"/>
    <w:rsid w:val="001C0991"/>
    <w:rsid w:val="001C11B6"/>
    <w:rsid w:val="001C29BD"/>
    <w:rsid w:val="001C3520"/>
    <w:rsid w:val="001C531C"/>
    <w:rsid w:val="001C6CBD"/>
    <w:rsid w:val="001C70E2"/>
    <w:rsid w:val="001C7830"/>
    <w:rsid w:val="001D1094"/>
    <w:rsid w:val="001D211A"/>
    <w:rsid w:val="001D3C52"/>
    <w:rsid w:val="001D590F"/>
    <w:rsid w:val="001D6012"/>
    <w:rsid w:val="001D6578"/>
    <w:rsid w:val="001D7738"/>
    <w:rsid w:val="001E1710"/>
    <w:rsid w:val="001E3151"/>
    <w:rsid w:val="001E3552"/>
    <w:rsid w:val="001E45C1"/>
    <w:rsid w:val="001E61CA"/>
    <w:rsid w:val="001E7B93"/>
    <w:rsid w:val="001F0412"/>
    <w:rsid w:val="001F06F6"/>
    <w:rsid w:val="001F1EB6"/>
    <w:rsid w:val="001F22E4"/>
    <w:rsid w:val="001F4F9F"/>
    <w:rsid w:val="001F705D"/>
    <w:rsid w:val="001F70EE"/>
    <w:rsid w:val="00200FE9"/>
    <w:rsid w:val="00201F6B"/>
    <w:rsid w:val="00201FCF"/>
    <w:rsid w:val="0020286C"/>
    <w:rsid w:val="00203825"/>
    <w:rsid w:val="00203F32"/>
    <w:rsid w:val="00204E3F"/>
    <w:rsid w:val="0020586E"/>
    <w:rsid w:val="00206CF7"/>
    <w:rsid w:val="002073CF"/>
    <w:rsid w:val="00207FC2"/>
    <w:rsid w:val="00210341"/>
    <w:rsid w:val="002112B5"/>
    <w:rsid w:val="00212F4B"/>
    <w:rsid w:val="00214924"/>
    <w:rsid w:val="00214B18"/>
    <w:rsid w:val="002152C6"/>
    <w:rsid w:val="00216B6E"/>
    <w:rsid w:val="002205B1"/>
    <w:rsid w:val="002206D7"/>
    <w:rsid w:val="00224204"/>
    <w:rsid w:val="00224C5B"/>
    <w:rsid w:val="00225355"/>
    <w:rsid w:val="00230CAF"/>
    <w:rsid w:val="00234E71"/>
    <w:rsid w:val="00235127"/>
    <w:rsid w:val="00235C58"/>
    <w:rsid w:val="00236136"/>
    <w:rsid w:val="00236288"/>
    <w:rsid w:val="00237B5B"/>
    <w:rsid w:val="00241F1F"/>
    <w:rsid w:val="00243DC1"/>
    <w:rsid w:val="00245650"/>
    <w:rsid w:val="00245699"/>
    <w:rsid w:val="0024638B"/>
    <w:rsid w:val="00246CD6"/>
    <w:rsid w:val="00250026"/>
    <w:rsid w:val="00250790"/>
    <w:rsid w:val="0025253E"/>
    <w:rsid w:val="00253269"/>
    <w:rsid w:val="0025361E"/>
    <w:rsid w:val="002539C3"/>
    <w:rsid w:val="0025730F"/>
    <w:rsid w:val="002579E9"/>
    <w:rsid w:val="00257F02"/>
    <w:rsid w:val="00260461"/>
    <w:rsid w:val="00260928"/>
    <w:rsid w:val="00264993"/>
    <w:rsid w:val="00264A6E"/>
    <w:rsid w:val="00266A35"/>
    <w:rsid w:val="00267EC7"/>
    <w:rsid w:val="002748C5"/>
    <w:rsid w:val="00274A16"/>
    <w:rsid w:val="00274E08"/>
    <w:rsid w:val="00275078"/>
    <w:rsid w:val="002775B7"/>
    <w:rsid w:val="002809F3"/>
    <w:rsid w:val="00280CBD"/>
    <w:rsid w:val="0028145C"/>
    <w:rsid w:val="00284210"/>
    <w:rsid w:val="0028673B"/>
    <w:rsid w:val="002869CD"/>
    <w:rsid w:val="002875AD"/>
    <w:rsid w:val="002901A8"/>
    <w:rsid w:val="00290732"/>
    <w:rsid w:val="002953CD"/>
    <w:rsid w:val="00295C47"/>
    <w:rsid w:val="00296CD1"/>
    <w:rsid w:val="00297604"/>
    <w:rsid w:val="002A0114"/>
    <w:rsid w:val="002A02E6"/>
    <w:rsid w:val="002A0443"/>
    <w:rsid w:val="002A1500"/>
    <w:rsid w:val="002A1D66"/>
    <w:rsid w:val="002A2592"/>
    <w:rsid w:val="002A2AF5"/>
    <w:rsid w:val="002A2B93"/>
    <w:rsid w:val="002A3054"/>
    <w:rsid w:val="002A3232"/>
    <w:rsid w:val="002A4D41"/>
    <w:rsid w:val="002A627B"/>
    <w:rsid w:val="002A65B1"/>
    <w:rsid w:val="002A6753"/>
    <w:rsid w:val="002A6943"/>
    <w:rsid w:val="002A6A6A"/>
    <w:rsid w:val="002A7FBA"/>
    <w:rsid w:val="002B02D0"/>
    <w:rsid w:val="002B083F"/>
    <w:rsid w:val="002B0ABD"/>
    <w:rsid w:val="002B119B"/>
    <w:rsid w:val="002B1242"/>
    <w:rsid w:val="002B167B"/>
    <w:rsid w:val="002B1CF9"/>
    <w:rsid w:val="002B42F2"/>
    <w:rsid w:val="002B5934"/>
    <w:rsid w:val="002B6226"/>
    <w:rsid w:val="002B7E9E"/>
    <w:rsid w:val="002C0548"/>
    <w:rsid w:val="002C1123"/>
    <w:rsid w:val="002C1BD3"/>
    <w:rsid w:val="002C346E"/>
    <w:rsid w:val="002C35CC"/>
    <w:rsid w:val="002C42E5"/>
    <w:rsid w:val="002C56E3"/>
    <w:rsid w:val="002C5A48"/>
    <w:rsid w:val="002C5FB9"/>
    <w:rsid w:val="002C681A"/>
    <w:rsid w:val="002C6E44"/>
    <w:rsid w:val="002C72E0"/>
    <w:rsid w:val="002D2188"/>
    <w:rsid w:val="002D2AC5"/>
    <w:rsid w:val="002D3035"/>
    <w:rsid w:val="002D3487"/>
    <w:rsid w:val="002D3834"/>
    <w:rsid w:val="002D4ACB"/>
    <w:rsid w:val="002D78D3"/>
    <w:rsid w:val="002E2F6C"/>
    <w:rsid w:val="002E346A"/>
    <w:rsid w:val="002E4373"/>
    <w:rsid w:val="002E4F11"/>
    <w:rsid w:val="002E690F"/>
    <w:rsid w:val="002E6B99"/>
    <w:rsid w:val="002F0FE0"/>
    <w:rsid w:val="002F1200"/>
    <w:rsid w:val="002F180E"/>
    <w:rsid w:val="002F2F53"/>
    <w:rsid w:val="002F336D"/>
    <w:rsid w:val="002F55DD"/>
    <w:rsid w:val="0030035D"/>
    <w:rsid w:val="0030058C"/>
    <w:rsid w:val="00300792"/>
    <w:rsid w:val="00301157"/>
    <w:rsid w:val="003016C3"/>
    <w:rsid w:val="003027C4"/>
    <w:rsid w:val="003029DE"/>
    <w:rsid w:val="00302FAB"/>
    <w:rsid w:val="00305567"/>
    <w:rsid w:val="0030598A"/>
    <w:rsid w:val="00305D47"/>
    <w:rsid w:val="003067DE"/>
    <w:rsid w:val="00306F20"/>
    <w:rsid w:val="003074CA"/>
    <w:rsid w:val="003115D3"/>
    <w:rsid w:val="003125C6"/>
    <w:rsid w:val="00313CA4"/>
    <w:rsid w:val="003179FC"/>
    <w:rsid w:val="00317A09"/>
    <w:rsid w:val="00317EDC"/>
    <w:rsid w:val="00321D48"/>
    <w:rsid w:val="00323C43"/>
    <w:rsid w:val="00323C7A"/>
    <w:rsid w:val="00324813"/>
    <w:rsid w:val="003249F4"/>
    <w:rsid w:val="0032551F"/>
    <w:rsid w:val="00325D06"/>
    <w:rsid w:val="003309C4"/>
    <w:rsid w:val="00332859"/>
    <w:rsid w:val="00332918"/>
    <w:rsid w:val="003344FA"/>
    <w:rsid w:val="0033463E"/>
    <w:rsid w:val="00334C27"/>
    <w:rsid w:val="00336845"/>
    <w:rsid w:val="00336993"/>
    <w:rsid w:val="0033738E"/>
    <w:rsid w:val="00340545"/>
    <w:rsid w:val="003411BD"/>
    <w:rsid w:val="00341AD8"/>
    <w:rsid w:val="00342141"/>
    <w:rsid w:val="00342BDC"/>
    <w:rsid w:val="0034324F"/>
    <w:rsid w:val="003437F0"/>
    <w:rsid w:val="00343EED"/>
    <w:rsid w:val="00343F71"/>
    <w:rsid w:val="00344488"/>
    <w:rsid w:val="00344866"/>
    <w:rsid w:val="00346838"/>
    <w:rsid w:val="003501AA"/>
    <w:rsid w:val="00351279"/>
    <w:rsid w:val="003520E6"/>
    <w:rsid w:val="0035222C"/>
    <w:rsid w:val="00352609"/>
    <w:rsid w:val="003537A4"/>
    <w:rsid w:val="00354596"/>
    <w:rsid w:val="00354BCD"/>
    <w:rsid w:val="0035645D"/>
    <w:rsid w:val="00356EF7"/>
    <w:rsid w:val="00356FB2"/>
    <w:rsid w:val="00357817"/>
    <w:rsid w:val="00357C41"/>
    <w:rsid w:val="00360E3C"/>
    <w:rsid w:val="00361282"/>
    <w:rsid w:val="00361323"/>
    <w:rsid w:val="00361E6F"/>
    <w:rsid w:val="0036353E"/>
    <w:rsid w:val="0036402A"/>
    <w:rsid w:val="00365CD4"/>
    <w:rsid w:val="00367123"/>
    <w:rsid w:val="003726CA"/>
    <w:rsid w:val="00373639"/>
    <w:rsid w:val="00376225"/>
    <w:rsid w:val="00382B3C"/>
    <w:rsid w:val="003834A7"/>
    <w:rsid w:val="003836E1"/>
    <w:rsid w:val="00386F65"/>
    <w:rsid w:val="00386FA7"/>
    <w:rsid w:val="0039039B"/>
    <w:rsid w:val="0039243B"/>
    <w:rsid w:val="00393CA2"/>
    <w:rsid w:val="00395D06"/>
    <w:rsid w:val="0039703B"/>
    <w:rsid w:val="003978D5"/>
    <w:rsid w:val="003979DC"/>
    <w:rsid w:val="003A00A6"/>
    <w:rsid w:val="003A0764"/>
    <w:rsid w:val="003A1024"/>
    <w:rsid w:val="003A211D"/>
    <w:rsid w:val="003A24C0"/>
    <w:rsid w:val="003A2B0D"/>
    <w:rsid w:val="003A3238"/>
    <w:rsid w:val="003A38BC"/>
    <w:rsid w:val="003A4EDA"/>
    <w:rsid w:val="003A52D7"/>
    <w:rsid w:val="003A5C57"/>
    <w:rsid w:val="003B0146"/>
    <w:rsid w:val="003B0E1C"/>
    <w:rsid w:val="003B1263"/>
    <w:rsid w:val="003B14DE"/>
    <w:rsid w:val="003B1E46"/>
    <w:rsid w:val="003B1EAC"/>
    <w:rsid w:val="003B2F63"/>
    <w:rsid w:val="003B3415"/>
    <w:rsid w:val="003B4A11"/>
    <w:rsid w:val="003B4FBC"/>
    <w:rsid w:val="003B5C99"/>
    <w:rsid w:val="003B6051"/>
    <w:rsid w:val="003B61BC"/>
    <w:rsid w:val="003C01A2"/>
    <w:rsid w:val="003C1B8B"/>
    <w:rsid w:val="003C25CF"/>
    <w:rsid w:val="003C2EEA"/>
    <w:rsid w:val="003C39A1"/>
    <w:rsid w:val="003C45FC"/>
    <w:rsid w:val="003C4A04"/>
    <w:rsid w:val="003C4D53"/>
    <w:rsid w:val="003C66C0"/>
    <w:rsid w:val="003C78A8"/>
    <w:rsid w:val="003D2541"/>
    <w:rsid w:val="003D5457"/>
    <w:rsid w:val="003D7F58"/>
    <w:rsid w:val="003E01DA"/>
    <w:rsid w:val="003E0FDF"/>
    <w:rsid w:val="003E113B"/>
    <w:rsid w:val="003E3FCE"/>
    <w:rsid w:val="003E4570"/>
    <w:rsid w:val="003E4A98"/>
    <w:rsid w:val="003E50BB"/>
    <w:rsid w:val="003E58E1"/>
    <w:rsid w:val="003E6D49"/>
    <w:rsid w:val="003F105C"/>
    <w:rsid w:val="003F1EE1"/>
    <w:rsid w:val="003F2988"/>
    <w:rsid w:val="003F3742"/>
    <w:rsid w:val="003F627E"/>
    <w:rsid w:val="003F6C35"/>
    <w:rsid w:val="00400CF7"/>
    <w:rsid w:val="00401AF6"/>
    <w:rsid w:val="00402C97"/>
    <w:rsid w:val="00402E31"/>
    <w:rsid w:val="004047D1"/>
    <w:rsid w:val="0040502E"/>
    <w:rsid w:val="00405C39"/>
    <w:rsid w:val="00405F40"/>
    <w:rsid w:val="00406DA3"/>
    <w:rsid w:val="00410341"/>
    <w:rsid w:val="00410474"/>
    <w:rsid w:val="00411C5B"/>
    <w:rsid w:val="00412645"/>
    <w:rsid w:val="00414646"/>
    <w:rsid w:val="00414779"/>
    <w:rsid w:val="00414C39"/>
    <w:rsid w:val="00415524"/>
    <w:rsid w:val="00416D26"/>
    <w:rsid w:val="00416D28"/>
    <w:rsid w:val="0042021E"/>
    <w:rsid w:val="00420FEC"/>
    <w:rsid w:val="00421CE0"/>
    <w:rsid w:val="004236BB"/>
    <w:rsid w:val="004264C6"/>
    <w:rsid w:val="00426DFC"/>
    <w:rsid w:val="00427516"/>
    <w:rsid w:val="00427568"/>
    <w:rsid w:val="00427FF4"/>
    <w:rsid w:val="00430E5A"/>
    <w:rsid w:val="0043139A"/>
    <w:rsid w:val="0043680D"/>
    <w:rsid w:val="0043722F"/>
    <w:rsid w:val="00437F9F"/>
    <w:rsid w:val="004403FA"/>
    <w:rsid w:val="004419B5"/>
    <w:rsid w:val="004420C8"/>
    <w:rsid w:val="004423E6"/>
    <w:rsid w:val="004426A6"/>
    <w:rsid w:val="00442791"/>
    <w:rsid w:val="00442BC7"/>
    <w:rsid w:val="00444025"/>
    <w:rsid w:val="00445283"/>
    <w:rsid w:val="004465C0"/>
    <w:rsid w:val="00447327"/>
    <w:rsid w:val="00450A67"/>
    <w:rsid w:val="00450CF4"/>
    <w:rsid w:val="00450E74"/>
    <w:rsid w:val="004539C6"/>
    <w:rsid w:val="00455C8C"/>
    <w:rsid w:val="0045640D"/>
    <w:rsid w:val="00456D1F"/>
    <w:rsid w:val="00456D9C"/>
    <w:rsid w:val="004601B7"/>
    <w:rsid w:val="0046044A"/>
    <w:rsid w:val="00461914"/>
    <w:rsid w:val="004619C1"/>
    <w:rsid w:val="00461B54"/>
    <w:rsid w:val="00463A64"/>
    <w:rsid w:val="00465FD8"/>
    <w:rsid w:val="00466B00"/>
    <w:rsid w:val="00470554"/>
    <w:rsid w:val="0047076C"/>
    <w:rsid w:val="00470DDE"/>
    <w:rsid w:val="004710B0"/>
    <w:rsid w:val="004720DC"/>
    <w:rsid w:val="0047241E"/>
    <w:rsid w:val="004727CC"/>
    <w:rsid w:val="0047288D"/>
    <w:rsid w:val="004751CA"/>
    <w:rsid w:val="0047597F"/>
    <w:rsid w:val="00475CA3"/>
    <w:rsid w:val="00476A74"/>
    <w:rsid w:val="00480FD9"/>
    <w:rsid w:val="004828F5"/>
    <w:rsid w:val="00482C29"/>
    <w:rsid w:val="0048470C"/>
    <w:rsid w:val="00487A20"/>
    <w:rsid w:val="0049009C"/>
    <w:rsid w:val="00490F99"/>
    <w:rsid w:val="004915D5"/>
    <w:rsid w:val="00491A9F"/>
    <w:rsid w:val="00491F2F"/>
    <w:rsid w:val="00493009"/>
    <w:rsid w:val="004954C1"/>
    <w:rsid w:val="00495A51"/>
    <w:rsid w:val="00495CAE"/>
    <w:rsid w:val="004960B8"/>
    <w:rsid w:val="004969AF"/>
    <w:rsid w:val="00496D2D"/>
    <w:rsid w:val="00497081"/>
    <w:rsid w:val="004A064F"/>
    <w:rsid w:val="004A57A4"/>
    <w:rsid w:val="004A5A1A"/>
    <w:rsid w:val="004A6E8D"/>
    <w:rsid w:val="004B05C8"/>
    <w:rsid w:val="004B0859"/>
    <w:rsid w:val="004B0D7D"/>
    <w:rsid w:val="004B5B87"/>
    <w:rsid w:val="004B6441"/>
    <w:rsid w:val="004B64E0"/>
    <w:rsid w:val="004B6AFD"/>
    <w:rsid w:val="004B74C5"/>
    <w:rsid w:val="004B7E93"/>
    <w:rsid w:val="004C01EF"/>
    <w:rsid w:val="004C0979"/>
    <w:rsid w:val="004C0F3C"/>
    <w:rsid w:val="004C1764"/>
    <w:rsid w:val="004C3A29"/>
    <w:rsid w:val="004C4F73"/>
    <w:rsid w:val="004C604A"/>
    <w:rsid w:val="004C60D0"/>
    <w:rsid w:val="004C7455"/>
    <w:rsid w:val="004C7B67"/>
    <w:rsid w:val="004C7DB5"/>
    <w:rsid w:val="004D06C5"/>
    <w:rsid w:val="004D1E1F"/>
    <w:rsid w:val="004D217B"/>
    <w:rsid w:val="004D268E"/>
    <w:rsid w:val="004D3AFE"/>
    <w:rsid w:val="004D43ED"/>
    <w:rsid w:val="004D49EA"/>
    <w:rsid w:val="004D56D6"/>
    <w:rsid w:val="004D5FEE"/>
    <w:rsid w:val="004D600F"/>
    <w:rsid w:val="004D6FCD"/>
    <w:rsid w:val="004E10B4"/>
    <w:rsid w:val="004E1A66"/>
    <w:rsid w:val="004E221B"/>
    <w:rsid w:val="004E2FF9"/>
    <w:rsid w:val="004E3FA8"/>
    <w:rsid w:val="004E4595"/>
    <w:rsid w:val="004E4EEB"/>
    <w:rsid w:val="004E567E"/>
    <w:rsid w:val="004E5C43"/>
    <w:rsid w:val="004E6350"/>
    <w:rsid w:val="004E6D76"/>
    <w:rsid w:val="004E7549"/>
    <w:rsid w:val="004E7750"/>
    <w:rsid w:val="004F138E"/>
    <w:rsid w:val="004F16C7"/>
    <w:rsid w:val="004F1EF4"/>
    <w:rsid w:val="004F2595"/>
    <w:rsid w:val="004F363E"/>
    <w:rsid w:val="004F515F"/>
    <w:rsid w:val="004F75E6"/>
    <w:rsid w:val="00500F79"/>
    <w:rsid w:val="005027D9"/>
    <w:rsid w:val="00504917"/>
    <w:rsid w:val="005062EF"/>
    <w:rsid w:val="0050651E"/>
    <w:rsid w:val="00510830"/>
    <w:rsid w:val="00510969"/>
    <w:rsid w:val="00510B02"/>
    <w:rsid w:val="00511444"/>
    <w:rsid w:val="005116FE"/>
    <w:rsid w:val="00511D98"/>
    <w:rsid w:val="00511EC7"/>
    <w:rsid w:val="00512300"/>
    <w:rsid w:val="00512AFC"/>
    <w:rsid w:val="00513144"/>
    <w:rsid w:val="00513419"/>
    <w:rsid w:val="00515097"/>
    <w:rsid w:val="0051651A"/>
    <w:rsid w:val="00517A73"/>
    <w:rsid w:val="0052051A"/>
    <w:rsid w:val="00520A80"/>
    <w:rsid w:val="0052124D"/>
    <w:rsid w:val="00522042"/>
    <w:rsid w:val="00522128"/>
    <w:rsid w:val="005226DC"/>
    <w:rsid w:val="00524B6B"/>
    <w:rsid w:val="00524D2A"/>
    <w:rsid w:val="00524F14"/>
    <w:rsid w:val="0052504B"/>
    <w:rsid w:val="00525444"/>
    <w:rsid w:val="0052581D"/>
    <w:rsid w:val="00525845"/>
    <w:rsid w:val="00525C9A"/>
    <w:rsid w:val="00526CCC"/>
    <w:rsid w:val="00530088"/>
    <w:rsid w:val="005306E4"/>
    <w:rsid w:val="005315CF"/>
    <w:rsid w:val="005322AB"/>
    <w:rsid w:val="005324B7"/>
    <w:rsid w:val="005326B0"/>
    <w:rsid w:val="00532980"/>
    <w:rsid w:val="00532B49"/>
    <w:rsid w:val="0053442B"/>
    <w:rsid w:val="00534536"/>
    <w:rsid w:val="0053524D"/>
    <w:rsid w:val="00535D80"/>
    <w:rsid w:val="00536A9E"/>
    <w:rsid w:val="00536F5A"/>
    <w:rsid w:val="005401D0"/>
    <w:rsid w:val="005418E9"/>
    <w:rsid w:val="00542AFD"/>
    <w:rsid w:val="00544D51"/>
    <w:rsid w:val="00544DCC"/>
    <w:rsid w:val="0054516F"/>
    <w:rsid w:val="005456AE"/>
    <w:rsid w:val="005459FE"/>
    <w:rsid w:val="00546342"/>
    <w:rsid w:val="00546725"/>
    <w:rsid w:val="005473D4"/>
    <w:rsid w:val="00547BB9"/>
    <w:rsid w:val="00550751"/>
    <w:rsid w:val="005513DA"/>
    <w:rsid w:val="00552435"/>
    <w:rsid w:val="0055369E"/>
    <w:rsid w:val="005539D7"/>
    <w:rsid w:val="005548B3"/>
    <w:rsid w:val="00555DEC"/>
    <w:rsid w:val="00556444"/>
    <w:rsid w:val="00557F6D"/>
    <w:rsid w:val="00557FF2"/>
    <w:rsid w:val="005614C7"/>
    <w:rsid w:val="0056193D"/>
    <w:rsid w:val="00562773"/>
    <w:rsid w:val="005628CB"/>
    <w:rsid w:val="0056337C"/>
    <w:rsid w:val="005634EA"/>
    <w:rsid w:val="00566105"/>
    <w:rsid w:val="0056646A"/>
    <w:rsid w:val="00566FD3"/>
    <w:rsid w:val="00567DC6"/>
    <w:rsid w:val="0057037C"/>
    <w:rsid w:val="0057213A"/>
    <w:rsid w:val="005726A0"/>
    <w:rsid w:val="00572E3E"/>
    <w:rsid w:val="00572F38"/>
    <w:rsid w:val="00573474"/>
    <w:rsid w:val="00573DEE"/>
    <w:rsid w:val="0057433C"/>
    <w:rsid w:val="005748AA"/>
    <w:rsid w:val="00575944"/>
    <w:rsid w:val="0057727A"/>
    <w:rsid w:val="00577D44"/>
    <w:rsid w:val="00582D88"/>
    <w:rsid w:val="00582E82"/>
    <w:rsid w:val="00583C08"/>
    <w:rsid w:val="005862C8"/>
    <w:rsid w:val="00587BA0"/>
    <w:rsid w:val="00587BB6"/>
    <w:rsid w:val="00587C8D"/>
    <w:rsid w:val="00587DED"/>
    <w:rsid w:val="0059269B"/>
    <w:rsid w:val="00593537"/>
    <w:rsid w:val="00593939"/>
    <w:rsid w:val="00594D2D"/>
    <w:rsid w:val="00594E5E"/>
    <w:rsid w:val="00595624"/>
    <w:rsid w:val="0059582A"/>
    <w:rsid w:val="005963E3"/>
    <w:rsid w:val="005979BC"/>
    <w:rsid w:val="005A0D8C"/>
    <w:rsid w:val="005A1729"/>
    <w:rsid w:val="005A2ACB"/>
    <w:rsid w:val="005A3946"/>
    <w:rsid w:val="005A6477"/>
    <w:rsid w:val="005A64F1"/>
    <w:rsid w:val="005B16F4"/>
    <w:rsid w:val="005B32DC"/>
    <w:rsid w:val="005B3675"/>
    <w:rsid w:val="005B42D5"/>
    <w:rsid w:val="005B5100"/>
    <w:rsid w:val="005B559E"/>
    <w:rsid w:val="005B620A"/>
    <w:rsid w:val="005B66E7"/>
    <w:rsid w:val="005B7715"/>
    <w:rsid w:val="005C0135"/>
    <w:rsid w:val="005C1AFE"/>
    <w:rsid w:val="005C3230"/>
    <w:rsid w:val="005C3971"/>
    <w:rsid w:val="005C3F4A"/>
    <w:rsid w:val="005C3F4C"/>
    <w:rsid w:val="005C544A"/>
    <w:rsid w:val="005C59EA"/>
    <w:rsid w:val="005C6B93"/>
    <w:rsid w:val="005C7461"/>
    <w:rsid w:val="005D184C"/>
    <w:rsid w:val="005D2D70"/>
    <w:rsid w:val="005D35BD"/>
    <w:rsid w:val="005D3C96"/>
    <w:rsid w:val="005D57DE"/>
    <w:rsid w:val="005D5C14"/>
    <w:rsid w:val="005D5CBF"/>
    <w:rsid w:val="005D6F69"/>
    <w:rsid w:val="005D7FE9"/>
    <w:rsid w:val="005E0EBF"/>
    <w:rsid w:val="005E1334"/>
    <w:rsid w:val="005E134E"/>
    <w:rsid w:val="005E1663"/>
    <w:rsid w:val="005E2161"/>
    <w:rsid w:val="005E3553"/>
    <w:rsid w:val="005E39D9"/>
    <w:rsid w:val="005E4487"/>
    <w:rsid w:val="005E4E3C"/>
    <w:rsid w:val="005E7F66"/>
    <w:rsid w:val="005F03D0"/>
    <w:rsid w:val="005F19A4"/>
    <w:rsid w:val="005F380F"/>
    <w:rsid w:val="005F4387"/>
    <w:rsid w:val="005F43D8"/>
    <w:rsid w:val="005F4F97"/>
    <w:rsid w:val="005F6CEC"/>
    <w:rsid w:val="005F6F2F"/>
    <w:rsid w:val="00600193"/>
    <w:rsid w:val="006015AA"/>
    <w:rsid w:val="0060165E"/>
    <w:rsid w:val="0060302A"/>
    <w:rsid w:val="006037FC"/>
    <w:rsid w:val="00603CE4"/>
    <w:rsid w:val="006040CA"/>
    <w:rsid w:val="00604C3C"/>
    <w:rsid w:val="0060506B"/>
    <w:rsid w:val="00605488"/>
    <w:rsid w:val="0060566E"/>
    <w:rsid w:val="006068B8"/>
    <w:rsid w:val="00607CC8"/>
    <w:rsid w:val="00610484"/>
    <w:rsid w:val="00610CDE"/>
    <w:rsid w:val="006119A8"/>
    <w:rsid w:val="00611F1F"/>
    <w:rsid w:val="00613827"/>
    <w:rsid w:val="00613D63"/>
    <w:rsid w:val="006143A3"/>
    <w:rsid w:val="00614717"/>
    <w:rsid w:val="006151ED"/>
    <w:rsid w:val="006157E1"/>
    <w:rsid w:val="00615AE0"/>
    <w:rsid w:val="006164A1"/>
    <w:rsid w:val="00617A75"/>
    <w:rsid w:val="00617D10"/>
    <w:rsid w:val="00620301"/>
    <w:rsid w:val="00622A2D"/>
    <w:rsid w:val="00623FF1"/>
    <w:rsid w:val="006255F3"/>
    <w:rsid w:val="006278B3"/>
    <w:rsid w:val="00632E1C"/>
    <w:rsid w:val="006349EB"/>
    <w:rsid w:val="00635453"/>
    <w:rsid w:val="006354C0"/>
    <w:rsid w:val="006357C1"/>
    <w:rsid w:val="006370F3"/>
    <w:rsid w:val="006372BE"/>
    <w:rsid w:val="00637546"/>
    <w:rsid w:val="0063765A"/>
    <w:rsid w:val="00641229"/>
    <w:rsid w:val="0064126A"/>
    <w:rsid w:val="00641540"/>
    <w:rsid w:val="006419F6"/>
    <w:rsid w:val="00642877"/>
    <w:rsid w:val="00643642"/>
    <w:rsid w:val="00643F31"/>
    <w:rsid w:val="00644A17"/>
    <w:rsid w:val="00645074"/>
    <w:rsid w:val="00647C13"/>
    <w:rsid w:val="00651444"/>
    <w:rsid w:val="00652AE6"/>
    <w:rsid w:val="00652ED1"/>
    <w:rsid w:val="00654857"/>
    <w:rsid w:val="006549C1"/>
    <w:rsid w:val="00654CB6"/>
    <w:rsid w:val="00656D19"/>
    <w:rsid w:val="006604DA"/>
    <w:rsid w:val="00660B0D"/>
    <w:rsid w:val="00662FAA"/>
    <w:rsid w:val="00665C1F"/>
    <w:rsid w:val="00666177"/>
    <w:rsid w:val="00670B75"/>
    <w:rsid w:val="00670FEE"/>
    <w:rsid w:val="0067148F"/>
    <w:rsid w:val="006728C2"/>
    <w:rsid w:val="00672FCE"/>
    <w:rsid w:val="00674F2C"/>
    <w:rsid w:val="00675342"/>
    <w:rsid w:val="006759C1"/>
    <w:rsid w:val="006759FF"/>
    <w:rsid w:val="00677A19"/>
    <w:rsid w:val="00680115"/>
    <w:rsid w:val="006815A8"/>
    <w:rsid w:val="00681E68"/>
    <w:rsid w:val="006837CF"/>
    <w:rsid w:val="00684403"/>
    <w:rsid w:val="00685D11"/>
    <w:rsid w:val="006865B9"/>
    <w:rsid w:val="00687C7B"/>
    <w:rsid w:val="00690334"/>
    <w:rsid w:val="00692DEC"/>
    <w:rsid w:val="00693DC1"/>
    <w:rsid w:val="00693FC9"/>
    <w:rsid w:val="00695077"/>
    <w:rsid w:val="00697B5F"/>
    <w:rsid w:val="006A12A3"/>
    <w:rsid w:val="006A1B83"/>
    <w:rsid w:val="006A42B6"/>
    <w:rsid w:val="006A609B"/>
    <w:rsid w:val="006A6B17"/>
    <w:rsid w:val="006A746C"/>
    <w:rsid w:val="006A791D"/>
    <w:rsid w:val="006B0206"/>
    <w:rsid w:val="006B0259"/>
    <w:rsid w:val="006B04AF"/>
    <w:rsid w:val="006B0A9C"/>
    <w:rsid w:val="006B0CFE"/>
    <w:rsid w:val="006B1762"/>
    <w:rsid w:val="006B1888"/>
    <w:rsid w:val="006B1B69"/>
    <w:rsid w:val="006B2884"/>
    <w:rsid w:val="006B38D9"/>
    <w:rsid w:val="006B3ADA"/>
    <w:rsid w:val="006B5113"/>
    <w:rsid w:val="006B69DA"/>
    <w:rsid w:val="006B6C56"/>
    <w:rsid w:val="006B7402"/>
    <w:rsid w:val="006C08C4"/>
    <w:rsid w:val="006C1937"/>
    <w:rsid w:val="006C21B2"/>
    <w:rsid w:val="006C3502"/>
    <w:rsid w:val="006C39C7"/>
    <w:rsid w:val="006C4F1C"/>
    <w:rsid w:val="006C5E3C"/>
    <w:rsid w:val="006C600C"/>
    <w:rsid w:val="006C699B"/>
    <w:rsid w:val="006D0286"/>
    <w:rsid w:val="006D0971"/>
    <w:rsid w:val="006D242E"/>
    <w:rsid w:val="006D2897"/>
    <w:rsid w:val="006D4EB6"/>
    <w:rsid w:val="006D5809"/>
    <w:rsid w:val="006D620B"/>
    <w:rsid w:val="006D68BD"/>
    <w:rsid w:val="006E0320"/>
    <w:rsid w:val="006E2772"/>
    <w:rsid w:val="006E341E"/>
    <w:rsid w:val="006E372D"/>
    <w:rsid w:val="006E566F"/>
    <w:rsid w:val="006E572D"/>
    <w:rsid w:val="006E7B5D"/>
    <w:rsid w:val="006F0C4A"/>
    <w:rsid w:val="006F1930"/>
    <w:rsid w:val="006F1FAE"/>
    <w:rsid w:val="006F429C"/>
    <w:rsid w:val="006F46DE"/>
    <w:rsid w:val="006F4AFA"/>
    <w:rsid w:val="006F4CD5"/>
    <w:rsid w:val="006F5215"/>
    <w:rsid w:val="006F5A84"/>
    <w:rsid w:val="006F68B2"/>
    <w:rsid w:val="006F7A12"/>
    <w:rsid w:val="006F7F0D"/>
    <w:rsid w:val="00702238"/>
    <w:rsid w:val="00702342"/>
    <w:rsid w:val="00702667"/>
    <w:rsid w:val="007027C0"/>
    <w:rsid w:val="00703946"/>
    <w:rsid w:val="00703CDB"/>
    <w:rsid w:val="00704488"/>
    <w:rsid w:val="00704CC6"/>
    <w:rsid w:val="00710CB3"/>
    <w:rsid w:val="00710DAE"/>
    <w:rsid w:val="007111D6"/>
    <w:rsid w:val="00711524"/>
    <w:rsid w:val="00711AF9"/>
    <w:rsid w:val="00711F0F"/>
    <w:rsid w:val="00712FEF"/>
    <w:rsid w:val="0071739F"/>
    <w:rsid w:val="00720588"/>
    <w:rsid w:val="0072363B"/>
    <w:rsid w:val="00725934"/>
    <w:rsid w:val="00725AD3"/>
    <w:rsid w:val="00726515"/>
    <w:rsid w:val="0072768C"/>
    <w:rsid w:val="00727DE2"/>
    <w:rsid w:val="007310A8"/>
    <w:rsid w:val="00731CB4"/>
    <w:rsid w:val="0073344D"/>
    <w:rsid w:val="00733D83"/>
    <w:rsid w:val="0073557D"/>
    <w:rsid w:val="007355A9"/>
    <w:rsid w:val="00737087"/>
    <w:rsid w:val="00741190"/>
    <w:rsid w:val="0074223E"/>
    <w:rsid w:val="00742803"/>
    <w:rsid w:val="00744C74"/>
    <w:rsid w:val="007464FD"/>
    <w:rsid w:val="00750948"/>
    <w:rsid w:val="00751B73"/>
    <w:rsid w:val="007524DF"/>
    <w:rsid w:val="007531DE"/>
    <w:rsid w:val="00753E38"/>
    <w:rsid w:val="00755058"/>
    <w:rsid w:val="0075612B"/>
    <w:rsid w:val="00756854"/>
    <w:rsid w:val="007574EE"/>
    <w:rsid w:val="00757D1D"/>
    <w:rsid w:val="007605AF"/>
    <w:rsid w:val="0076088F"/>
    <w:rsid w:val="00760902"/>
    <w:rsid w:val="00762A8F"/>
    <w:rsid w:val="00762CB7"/>
    <w:rsid w:val="0076358A"/>
    <w:rsid w:val="00764980"/>
    <w:rsid w:val="00765469"/>
    <w:rsid w:val="00766207"/>
    <w:rsid w:val="00766332"/>
    <w:rsid w:val="00766A50"/>
    <w:rsid w:val="00767E69"/>
    <w:rsid w:val="007708E1"/>
    <w:rsid w:val="0077090D"/>
    <w:rsid w:val="0077187C"/>
    <w:rsid w:val="00771E48"/>
    <w:rsid w:val="007723A3"/>
    <w:rsid w:val="00772C60"/>
    <w:rsid w:val="007730DA"/>
    <w:rsid w:val="00773E8D"/>
    <w:rsid w:val="0077495D"/>
    <w:rsid w:val="00775D50"/>
    <w:rsid w:val="00780130"/>
    <w:rsid w:val="00780371"/>
    <w:rsid w:val="007809FB"/>
    <w:rsid w:val="00780ADF"/>
    <w:rsid w:val="00780C71"/>
    <w:rsid w:val="00780EE0"/>
    <w:rsid w:val="00781CA0"/>
    <w:rsid w:val="00782312"/>
    <w:rsid w:val="00782886"/>
    <w:rsid w:val="007833A8"/>
    <w:rsid w:val="007839BD"/>
    <w:rsid w:val="0078438C"/>
    <w:rsid w:val="007852FC"/>
    <w:rsid w:val="007862C3"/>
    <w:rsid w:val="00786723"/>
    <w:rsid w:val="00786ABB"/>
    <w:rsid w:val="007872DF"/>
    <w:rsid w:val="0078743E"/>
    <w:rsid w:val="0078755E"/>
    <w:rsid w:val="0079056F"/>
    <w:rsid w:val="00792BF5"/>
    <w:rsid w:val="007936F1"/>
    <w:rsid w:val="00793EA2"/>
    <w:rsid w:val="007940F6"/>
    <w:rsid w:val="007951BC"/>
    <w:rsid w:val="00795375"/>
    <w:rsid w:val="00795555"/>
    <w:rsid w:val="007970C8"/>
    <w:rsid w:val="007A15E7"/>
    <w:rsid w:val="007A1808"/>
    <w:rsid w:val="007A2FC2"/>
    <w:rsid w:val="007A3E31"/>
    <w:rsid w:val="007A5A79"/>
    <w:rsid w:val="007A607E"/>
    <w:rsid w:val="007A6144"/>
    <w:rsid w:val="007A6CC2"/>
    <w:rsid w:val="007A7803"/>
    <w:rsid w:val="007A7D2B"/>
    <w:rsid w:val="007B030A"/>
    <w:rsid w:val="007B3CBE"/>
    <w:rsid w:val="007B3EB4"/>
    <w:rsid w:val="007B3FC8"/>
    <w:rsid w:val="007B72EF"/>
    <w:rsid w:val="007B7501"/>
    <w:rsid w:val="007B7DB8"/>
    <w:rsid w:val="007C001E"/>
    <w:rsid w:val="007C09BC"/>
    <w:rsid w:val="007C0D04"/>
    <w:rsid w:val="007C2745"/>
    <w:rsid w:val="007C28E8"/>
    <w:rsid w:val="007C3D90"/>
    <w:rsid w:val="007C5A1E"/>
    <w:rsid w:val="007C6945"/>
    <w:rsid w:val="007D055C"/>
    <w:rsid w:val="007D1543"/>
    <w:rsid w:val="007D1B64"/>
    <w:rsid w:val="007D33D1"/>
    <w:rsid w:val="007D5275"/>
    <w:rsid w:val="007D5605"/>
    <w:rsid w:val="007D5B47"/>
    <w:rsid w:val="007D6947"/>
    <w:rsid w:val="007D6E8A"/>
    <w:rsid w:val="007D7057"/>
    <w:rsid w:val="007D7220"/>
    <w:rsid w:val="007D7329"/>
    <w:rsid w:val="007D7D58"/>
    <w:rsid w:val="007E0F08"/>
    <w:rsid w:val="007E1026"/>
    <w:rsid w:val="007E35C2"/>
    <w:rsid w:val="007E3FFF"/>
    <w:rsid w:val="007E56F6"/>
    <w:rsid w:val="007E6104"/>
    <w:rsid w:val="007E7308"/>
    <w:rsid w:val="007F0D7B"/>
    <w:rsid w:val="007F3778"/>
    <w:rsid w:val="007F4B59"/>
    <w:rsid w:val="007F61EC"/>
    <w:rsid w:val="007F68E3"/>
    <w:rsid w:val="007F73E8"/>
    <w:rsid w:val="00801ABF"/>
    <w:rsid w:val="00801FA8"/>
    <w:rsid w:val="008043BF"/>
    <w:rsid w:val="0080571E"/>
    <w:rsid w:val="00805C40"/>
    <w:rsid w:val="00806FEC"/>
    <w:rsid w:val="0080744F"/>
    <w:rsid w:val="00807630"/>
    <w:rsid w:val="00807BFA"/>
    <w:rsid w:val="00810155"/>
    <w:rsid w:val="00810215"/>
    <w:rsid w:val="00810D2A"/>
    <w:rsid w:val="00813109"/>
    <w:rsid w:val="00813B64"/>
    <w:rsid w:val="00816DCD"/>
    <w:rsid w:val="00820051"/>
    <w:rsid w:val="008208BF"/>
    <w:rsid w:val="008209AC"/>
    <w:rsid w:val="00820D0D"/>
    <w:rsid w:val="008215E7"/>
    <w:rsid w:val="008251FA"/>
    <w:rsid w:val="00826642"/>
    <w:rsid w:val="00826B6B"/>
    <w:rsid w:val="0082782C"/>
    <w:rsid w:val="008322A6"/>
    <w:rsid w:val="00832676"/>
    <w:rsid w:val="00833F21"/>
    <w:rsid w:val="00835D12"/>
    <w:rsid w:val="008367C5"/>
    <w:rsid w:val="00840981"/>
    <w:rsid w:val="008416EC"/>
    <w:rsid w:val="00842C10"/>
    <w:rsid w:val="0084302B"/>
    <w:rsid w:val="00843A2C"/>
    <w:rsid w:val="00844178"/>
    <w:rsid w:val="0084450A"/>
    <w:rsid w:val="008447A2"/>
    <w:rsid w:val="00845BD8"/>
    <w:rsid w:val="008461D1"/>
    <w:rsid w:val="00846B13"/>
    <w:rsid w:val="00847521"/>
    <w:rsid w:val="008478FD"/>
    <w:rsid w:val="0085118D"/>
    <w:rsid w:val="0085243B"/>
    <w:rsid w:val="00852D32"/>
    <w:rsid w:val="00853A43"/>
    <w:rsid w:val="00854037"/>
    <w:rsid w:val="008550FD"/>
    <w:rsid w:val="0085519E"/>
    <w:rsid w:val="00855D92"/>
    <w:rsid w:val="00857BF2"/>
    <w:rsid w:val="00857CB8"/>
    <w:rsid w:val="0086015C"/>
    <w:rsid w:val="008601BD"/>
    <w:rsid w:val="0086158C"/>
    <w:rsid w:val="0086247B"/>
    <w:rsid w:val="008645F1"/>
    <w:rsid w:val="00865766"/>
    <w:rsid w:val="00866DC5"/>
    <w:rsid w:val="00870DF2"/>
    <w:rsid w:val="00870EBD"/>
    <w:rsid w:val="00870EDC"/>
    <w:rsid w:val="00871F53"/>
    <w:rsid w:val="008720CF"/>
    <w:rsid w:val="0087274A"/>
    <w:rsid w:val="00872A86"/>
    <w:rsid w:val="00874BE4"/>
    <w:rsid w:val="00874CB9"/>
    <w:rsid w:val="00877A97"/>
    <w:rsid w:val="00880C28"/>
    <w:rsid w:val="00883A4E"/>
    <w:rsid w:val="00884A57"/>
    <w:rsid w:val="00884C64"/>
    <w:rsid w:val="0088520F"/>
    <w:rsid w:val="0088596E"/>
    <w:rsid w:val="00885E56"/>
    <w:rsid w:val="00885E75"/>
    <w:rsid w:val="00886898"/>
    <w:rsid w:val="0089076E"/>
    <w:rsid w:val="0089132A"/>
    <w:rsid w:val="008922BC"/>
    <w:rsid w:val="0089236B"/>
    <w:rsid w:val="008930F5"/>
    <w:rsid w:val="00893108"/>
    <w:rsid w:val="008941ED"/>
    <w:rsid w:val="0089593E"/>
    <w:rsid w:val="00895BAA"/>
    <w:rsid w:val="00895FE5"/>
    <w:rsid w:val="00897C8D"/>
    <w:rsid w:val="008A02C9"/>
    <w:rsid w:val="008A167F"/>
    <w:rsid w:val="008A5F4F"/>
    <w:rsid w:val="008A73D3"/>
    <w:rsid w:val="008A7A73"/>
    <w:rsid w:val="008B122D"/>
    <w:rsid w:val="008B2581"/>
    <w:rsid w:val="008B3844"/>
    <w:rsid w:val="008B501D"/>
    <w:rsid w:val="008B553C"/>
    <w:rsid w:val="008B75B3"/>
    <w:rsid w:val="008C3555"/>
    <w:rsid w:val="008C359C"/>
    <w:rsid w:val="008C3AE7"/>
    <w:rsid w:val="008C427A"/>
    <w:rsid w:val="008C4301"/>
    <w:rsid w:val="008C435D"/>
    <w:rsid w:val="008C443E"/>
    <w:rsid w:val="008C5054"/>
    <w:rsid w:val="008C513F"/>
    <w:rsid w:val="008C51A6"/>
    <w:rsid w:val="008C55E0"/>
    <w:rsid w:val="008C65BA"/>
    <w:rsid w:val="008C65EE"/>
    <w:rsid w:val="008C6E8E"/>
    <w:rsid w:val="008D11EF"/>
    <w:rsid w:val="008D3E6F"/>
    <w:rsid w:val="008D63E3"/>
    <w:rsid w:val="008E08C5"/>
    <w:rsid w:val="008E14A1"/>
    <w:rsid w:val="008E1636"/>
    <w:rsid w:val="008E210E"/>
    <w:rsid w:val="008E4212"/>
    <w:rsid w:val="008E6263"/>
    <w:rsid w:val="008E6ADA"/>
    <w:rsid w:val="008E72F5"/>
    <w:rsid w:val="008F3F1A"/>
    <w:rsid w:val="008F53BA"/>
    <w:rsid w:val="008F6F6C"/>
    <w:rsid w:val="00900BC9"/>
    <w:rsid w:val="00901811"/>
    <w:rsid w:val="00901A6D"/>
    <w:rsid w:val="00902DC1"/>
    <w:rsid w:val="00903993"/>
    <w:rsid w:val="00903A78"/>
    <w:rsid w:val="0090423D"/>
    <w:rsid w:val="00905C89"/>
    <w:rsid w:val="00906B22"/>
    <w:rsid w:val="0090715F"/>
    <w:rsid w:val="00907A8A"/>
    <w:rsid w:val="00910036"/>
    <w:rsid w:val="00915364"/>
    <w:rsid w:val="009153B5"/>
    <w:rsid w:val="00915488"/>
    <w:rsid w:val="00915C70"/>
    <w:rsid w:val="00915D2B"/>
    <w:rsid w:val="00915E48"/>
    <w:rsid w:val="00917004"/>
    <w:rsid w:val="00917196"/>
    <w:rsid w:val="009174BA"/>
    <w:rsid w:val="0092094D"/>
    <w:rsid w:val="00921226"/>
    <w:rsid w:val="0092334A"/>
    <w:rsid w:val="00923FAA"/>
    <w:rsid w:val="0092420D"/>
    <w:rsid w:val="0092477E"/>
    <w:rsid w:val="00924BC2"/>
    <w:rsid w:val="00924DDE"/>
    <w:rsid w:val="00925752"/>
    <w:rsid w:val="00925B3B"/>
    <w:rsid w:val="009270C0"/>
    <w:rsid w:val="00927B5A"/>
    <w:rsid w:val="00932B90"/>
    <w:rsid w:val="009345D0"/>
    <w:rsid w:val="00934BDC"/>
    <w:rsid w:val="00936F09"/>
    <w:rsid w:val="0094102E"/>
    <w:rsid w:val="009412F4"/>
    <w:rsid w:val="00943486"/>
    <w:rsid w:val="00943A6D"/>
    <w:rsid w:val="0094631A"/>
    <w:rsid w:val="00947248"/>
    <w:rsid w:val="009510C2"/>
    <w:rsid w:val="00952271"/>
    <w:rsid w:val="00952DAE"/>
    <w:rsid w:val="00952E8F"/>
    <w:rsid w:val="00953487"/>
    <w:rsid w:val="00960843"/>
    <w:rsid w:val="00960DB8"/>
    <w:rsid w:val="00961938"/>
    <w:rsid w:val="009622FD"/>
    <w:rsid w:val="00962AEB"/>
    <w:rsid w:val="0096466A"/>
    <w:rsid w:val="00965B74"/>
    <w:rsid w:val="009704FF"/>
    <w:rsid w:val="00970E43"/>
    <w:rsid w:val="009717FF"/>
    <w:rsid w:val="00972A0A"/>
    <w:rsid w:val="00973FA0"/>
    <w:rsid w:val="00974116"/>
    <w:rsid w:val="00974BEC"/>
    <w:rsid w:val="00974EF7"/>
    <w:rsid w:val="0097535E"/>
    <w:rsid w:val="00976A31"/>
    <w:rsid w:val="00977663"/>
    <w:rsid w:val="009777BC"/>
    <w:rsid w:val="00977911"/>
    <w:rsid w:val="00977989"/>
    <w:rsid w:val="00977BAF"/>
    <w:rsid w:val="00980FB1"/>
    <w:rsid w:val="00982C37"/>
    <w:rsid w:val="00985D91"/>
    <w:rsid w:val="009862BE"/>
    <w:rsid w:val="00992012"/>
    <w:rsid w:val="00992B6D"/>
    <w:rsid w:val="00995F4E"/>
    <w:rsid w:val="009961AD"/>
    <w:rsid w:val="00996E3B"/>
    <w:rsid w:val="0099780A"/>
    <w:rsid w:val="009A2ABE"/>
    <w:rsid w:val="009A2C53"/>
    <w:rsid w:val="009A5B41"/>
    <w:rsid w:val="009B1764"/>
    <w:rsid w:val="009B18F9"/>
    <w:rsid w:val="009B2BF3"/>
    <w:rsid w:val="009B3EFF"/>
    <w:rsid w:val="009B42FE"/>
    <w:rsid w:val="009B4458"/>
    <w:rsid w:val="009B44ED"/>
    <w:rsid w:val="009B5E72"/>
    <w:rsid w:val="009B63CE"/>
    <w:rsid w:val="009B7818"/>
    <w:rsid w:val="009C2339"/>
    <w:rsid w:val="009C475B"/>
    <w:rsid w:val="009C4C80"/>
    <w:rsid w:val="009C561A"/>
    <w:rsid w:val="009C6428"/>
    <w:rsid w:val="009C694F"/>
    <w:rsid w:val="009D10D7"/>
    <w:rsid w:val="009D228E"/>
    <w:rsid w:val="009D2EA6"/>
    <w:rsid w:val="009D336B"/>
    <w:rsid w:val="009D4D14"/>
    <w:rsid w:val="009D4F8A"/>
    <w:rsid w:val="009D5937"/>
    <w:rsid w:val="009D6168"/>
    <w:rsid w:val="009D6227"/>
    <w:rsid w:val="009D6435"/>
    <w:rsid w:val="009D78D1"/>
    <w:rsid w:val="009E1F14"/>
    <w:rsid w:val="009E28CA"/>
    <w:rsid w:val="009E3E78"/>
    <w:rsid w:val="009E3EC2"/>
    <w:rsid w:val="009E565C"/>
    <w:rsid w:val="009F01B6"/>
    <w:rsid w:val="009F1106"/>
    <w:rsid w:val="009F2178"/>
    <w:rsid w:val="009F2405"/>
    <w:rsid w:val="009F2A92"/>
    <w:rsid w:val="009F2CA9"/>
    <w:rsid w:val="009F3EC3"/>
    <w:rsid w:val="009F4B53"/>
    <w:rsid w:val="009F5D81"/>
    <w:rsid w:val="009F63CC"/>
    <w:rsid w:val="009F73D0"/>
    <w:rsid w:val="00A0049D"/>
    <w:rsid w:val="00A009D0"/>
    <w:rsid w:val="00A00C69"/>
    <w:rsid w:val="00A01FB4"/>
    <w:rsid w:val="00A03C40"/>
    <w:rsid w:val="00A061ED"/>
    <w:rsid w:val="00A14140"/>
    <w:rsid w:val="00A1431D"/>
    <w:rsid w:val="00A16D66"/>
    <w:rsid w:val="00A2003B"/>
    <w:rsid w:val="00A209FD"/>
    <w:rsid w:val="00A215A4"/>
    <w:rsid w:val="00A21CBC"/>
    <w:rsid w:val="00A2224C"/>
    <w:rsid w:val="00A2370C"/>
    <w:rsid w:val="00A24AEC"/>
    <w:rsid w:val="00A25E93"/>
    <w:rsid w:val="00A26177"/>
    <w:rsid w:val="00A268D3"/>
    <w:rsid w:val="00A26B52"/>
    <w:rsid w:val="00A27B38"/>
    <w:rsid w:val="00A315E6"/>
    <w:rsid w:val="00A3365D"/>
    <w:rsid w:val="00A33E13"/>
    <w:rsid w:val="00A34E00"/>
    <w:rsid w:val="00A35A23"/>
    <w:rsid w:val="00A3603C"/>
    <w:rsid w:val="00A36538"/>
    <w:rsid w:val="00A37329"/>
    <w:rsid w:val="00A437E2"/>
    <w:rsid w:val="00A46078"/>
    <w:rsid w:val="00A50E59"/>
    <w:rsid w:val="00A515FE"/>
    <w:rsid w:val="00A51C04"/>
    <w:rsid w:val="00A520B6"/>
    <w:rsid w:val="00A52BB7"/>
    <w:rsid w:val="00A53B14"/>
    <w:rsid w:val="00A54125"/>
    <w:rsid w:val="00A5550D"/>
    <w:rsid w:val="00A55586"/>
    <w:rsid w:val="00A555FF"/>
    <w:rsid w:val="00A55B49"/>
    <w:rsid w:val="00A55EE8"/>
    <w:rsid w:val="00A5628F"/>
    <w:rsid w:val="00A574DA"/>
    <w:rsid w:val="00A618F8"/>
    <w:rsid w:val="00A64AF3"/>
    <w:rsid w:val="00A64B61"/>
    <w:rsid w:val="00A64D38"/>
    <w:rsid w:val="00A655D8"/>
    <w:rsid w:val="00A66BEC"/>
    <w:rsid w:val="00A67243"/>
    <w:rsid w:val="00A67801"/>
    <w:rsid w:val="00A71FD3"/>
    <w:rsid w:val="00A72D24"/>
    <w:rsid w:val="00A744B4"/>
    <w:rsid w:val="00A74CF3"/>
    <w:rsid w:val="00A75781"/>
    <w:rsid w:val="00A75CD9"/>
    <w:rsid w:val="00A766C2"/>
    <w:rsid w:val="00A770F8"/>
    <w:rsid w:val="00A77E52"/>
    <w:rsid w:val="00A80467"/>
    <w:rsid w:val="00A8158C"/>
    <w:rsid w:val="00A81A4F"/>
    <w:rsid w:val="00A81BBC"/>
    <w:rsid w:val="00A8255C"/>
    <w:rsid w:val="00A8269C"/>
    <w:rsid w:val="00A8351A"/>
    <w:rsid w:val="00A8353A"/>
    <w:rsid w:val="00A85986"/>
    <w:rsid w:val="00A85A4E"/>
    <w:rsid w:val="00A87B87"/>
    <w:rsid w:val="00A90E4D"/>
    <w:rsid w:val="00A912CE"/>
    <w:rsid w:val="00A916DB"/>
    <w:rsid w:val="00A91CAD"/>
    <w:rsid w:val="00A93857"/>
    <w:rsid w:val="00A94C2B"/>
    <w:rsid w:val="00A95002"/>
    <w:rsid w:val="00A95A09"/>
    <w:rsid w:val="00A969BD"/>
    <w:rsid w:val="00A969DE"/>
    <w:rsid w:val="00A96BDE"/>
    <w:rsid w:val="00A97B69"/>
    <w:rsid w:val="00AA012A"/>
    <w:rsid w:val="00AA01A6"/>
    <w:rsid w:val="00AA206B"/>
    <w:rsid w:val="00AA2926"/>
    <w:rsid w:val="00AA36BC"/>
    <w:rsid w:val="00AA5A80"/>
    <w:rsid w:val="00AA7C4C"/>
    <w:rsid w:val="00AB07D3"/>
    <w:rsid w:val="00AB08BD"/>
    <w:rsid w:val="00AB15CA"/>
    <w:rsid w:val="00AC03E3"/>
    <w:rsid w:val="00AC04E3"/>
    <w:rsid w:val="00AC0B30"/>
    <w:rsid w:val="00AC0C03"/>
    <w:rsid w:val="00AC3303"/>
    <w:rsid w:val="00AC35E0"/>
    <w:rsid w:val="00AC3FD4"/>
    <w:rsid w:val="00AC5D0F"/>
    <w:rsid w:val="00AD185E"/>
    <w:rsid w:val="00AD2273"/>
    <w:rsid w:val="00AD351A"/>
    <w:rsid w:val="00AD4E34"/>
    <w:rsid w:val="00AD4FB6"/>
    <w:rsid w:val="00AD7975"/>
    <w:rsid w:val="00AE0FC6"/>
    <w:rsid w:val="00AE1272"/>
    <w:rsid w:val="00AE1546"/>
    <w:rsid w:val="00AE292E"/>
    <w:rsid w:val="00AE2B01"/>
    <w:rsid w:val="00AE3041"/>
    <w:rsid w:val="00AE3D99"/>
    <w:rsid w:val="00AE40AD"/>
    <w:rsid w:val="00AE4916"/>
    <w:rsid w:val="00AE563C"/>
    <w:rsid w:val="00AE5CCE"/>
    <w:rsid w:val="00AF073E"/>
    <w:rsid w:val="00AF285D"/>
    <w:rsid w:val="00AF3D57"/>
    <w:rsid w:val="00AF4F7F"/>
    <w:rsid w:val="00AF62A9"/>
    <w:rsid w:val="00AF739E"/>
    <w:rsid w:val="00B02756"/>
    <w:rsid w:val="00B02CB2"/>
    <w:rsid w:val="00B03691"/>
    <w:rsid w:val="00B04D62"/>
    <w:rsid w:val="00B06AF1"/>
    <w:rsid w:val="00B07EE0"/>
    <w:rsid w:val="00B11649"/>
    <w:rsid w:val="00B12EB1"/>
    <w:rsid w:val="00B14D69"/>
    <w:rsid w:val="00B14E1D"/>
    <w:rsid w:val="00B165AE"/>
    <w:rsid w:val="00B167F4"/>
    <w:rsid w:val="00B168B3"/>
    <w:rsid w:val="00B17BED"/>
    <w:rsid w:val="00B22A2A"/>
    <w:rsid w:val="00B23979"/>
    <w:rsid w:val="00B23C34"/>
    <w:rsid w:val="00B268B7"/>
    <w:rsid w:val="00B26A74"/>
    <w:rsid w:val="00B33442"/>
    <w:rsid w:val="00B350D2"/>
    <w:rsid w:val="00B35C8A"/>
    <w:rsid w:val="00B36573"/>
    <w:rsid w:val="00B373F1"/>
    <w:rsid w:val="00B42B8A"/>
    <w:rsid w:val="00B4655D"/>
    <w:rsid w:val="00B46BC2"/>
    <w:rsid w:val="00B476A5"/>
    <w:rsid w:val="00B51254"/>
    <w:rsid w:val="00B53DCC"/>
    <w:rsid w:val="00B60142"/>
    <w:rsid w:val="00B638B4"/>
    <w:rsid w:val="00B64AA9"/>
    <w:rsid w:val="00B64E84"/>
    <w:rsid w:val="00B6552F"/>
    <w:rsid w:val="00B65B92"/>
    <w:rsid w:val="00B65D6A"/>
    <w:rsid w:val="00B661BF"/>
    <w:rsid w:val="00B66C7F"/>
    <w:rsid w:val="00B66F1D"/>
    <w:rsid w:val="00B71D37"/>
    <w:rsid w:val="00B72FA0"/>
    <w:rsid w:val="00B73364"/>
    <w:rsid w:val="00B7364D"/>
    <w:rsid w:val="00B738BD"/>
    <w:rsid w:val="00B7411B"/>
    <w:rsid w:val="00B74FB0"/>
    <w:rsid w:val="00B76426"/>
    <w:rsid w:val="00B77028"/>
    <w:rsid w:val="00B81789"/>
    <w:rsid w:val="00B82AB6"/>
    <w:rsid w:val="00B83639"/>
    <w:rsid w:val="00B8386E"/>
    <w:rsid w:val="00B84775"/>
    <w:rsid w:val="00B85B0D"/>
    <w:rsid w:val="00B87386"/>
    <w:rsid w:val="00B91678"/>
    <w:rsid w:val="00B91744"/>
    <w:rsid w:val="00B92641"/>
    <w:rsid w:val="00B92F7B"/>
    <w:rsid w:val="00B9302C"/>
    <w:rsid w:val="00B935E8"/>
    <w:rsid w:val="00B939D3"/>
    <w:rsid w:val="00B94522"/>
    <w:rsid w:val="00B974CE"/>
    <w:rsid w:val="00B975CB"/>
    <w:rsid w:val="00BA0A7F"/>
    <w:rsid w:val="00BA1A10"/>
    <w:rsid w:val="00BA1BEB"/>
    <w:rsid w:val="00BA26E9"/>
    <w:rsid w:val="00BA2D9D"/>
    <w:rsid w:val="00BA5665"/>
    <w:rsid w:val="00BA79B6"/>
    <w:rsid w:val="00BB0AFF"/>
    <w:rsid w:val="00BB0EC6"/>
    <w:rsid w:val="00BB17BE"/>
    <w:rsid w:val="00BB183A"/>
    <w:rsid w:val="00BB1B5E"/>
    <w:rsid w:val="00BB2C91"/>
    <w:rsid w:val="00BB434D"/>
    <w:rsid w:val="00BB5550"/>
    <w:rsid w:val="00BB5E40"/>
    <w:rsid w:val="00BB697F"/>
    <w:rsid w:val="00BB7C9B"/>
    <w:rsid w:val="00BC10E8"/>
    <w:rsid w:val="00BC10F0"/>
    <w:rsid w:val="00BC187E"/>
    <w:rsid w:val="00BC2124"/>
    <w:rsid w:val="00BC288C"/>
    <w:rsid w:val="00BC4975"/>
    <w:rsid w:val="00BC522B"/>
    <w:rsid w:val="00BC5E2F"/>
    <w:rsid w:val="00BC783A"/>
    <w:rsid w:val="00BD0736"/>
    <w:rsid w:val="00BD0E0C"/>
    <w:rsid w:val="00BD0E95"/>
    <w:rsid w:val="00BD1881"/>
    <w:rsid w:val="00BD236F"/>
    <w:rsid w:val="00BD27EC"/>
    <w:rsid w:val="00BD353A"/>
    <w:rsid w:val="00BD4408"/>
    <w:rsid w:val="00BD467A"/>
    <w:rsid w:val="00BD54C3"/>
    <w:rsid w:val="00BD586D"/>
    <w:rsid w:val="00BD5FB8"/>
    <w:rsid w:val="00BD609C"/>
    <w:rsid w:val="00BD66C3"/>
    <w:rsid w:val="00BD6AF3"/>
    <w:rsid w:val="00BD7342"/>
    <w:rsid w:val="00BE1087"/>
    <w:rsid w:val="00BE24F6"/>
    <w:rsid w:val="00BE29D6"/>
    <w:rsid w:val="00BE3023"/>
    <w:rsid w:val="00BE567B"/>
    <w:rsid w:val="00BE6AB9"/>
    <w:rsid w:val="00BE76BA"/>
    <w:rsid w:val="00BE7D68"/>
    <w:rsid w:val="00BF025C"/>
    <w:rsid w:val="00BF283E"/>
    <w:rsid w:val="00BF6697"/>
    <w:rsid w:val="00BF6BE6"/>
    <w:rsid w:val="00C01C2B"/>
    <w:rsid w:val="00C02182"/>
    <w:rsid w:val="00C02616"/>
    <w:rsid w:val="00C02EE7"/>
    <w:rsid w:val="00C030FD"/>
    <w:rsid w:val="00C04718"/>
    <w:rsid w:val="00C06BA3"/>
    <w:rsid w:val="00C07794"/>
    <w:rsid w:val="00C077CC"/>
    <w:rsid w:val="00C07936"/>
    <w:rsid w:val="00C07A7C"/>
    <w:rsid w:val="00C1051C"/>
    <w:rsid w:val="00C108E3"/>
    <w:rsid w:val="00C10CAC"/>
    <w:rsid w:val="00C11F03"/>
    <w:rsid w:val="00C11FCD"/>
    <w:rsid w:val="00C12879"/>
    <w:rsid w:val="00C20222"/>
    <w:rsid w:val="00C20D52"/>
    <w:rsid w:val="00C22429"/>
    <w:rsid w:val="00C232E2"/>
    <w:rsid w:val="00C24E80"/>
    <w:rsid w:val="00C277D9"/>
    <w:rsid w:val="00C27998"/>
    <w:rsid w:val="00C27EB2"/>
    <w:rsid w:val="00C32472"/>
    <w:rsid w:val="00C333B6"/>
    <w:rsid w:val="00C34234"/>
    <w:rsid w:val="00C3590A"/>
    <w:rsid w:val="00C37086"/>
    <w:rsid w:val="00C41084"/>
    <w:rsid w:val="00C4227E"/>
    <w:rsid w:val="00C446AF"/>
    <w:rsid w:val="00C45B41"/>
    <w:rsid w:val="00C51350"/>
    <w:rsid w:val="00C51A14"/>
    <w:rsid w:val="00C526E8"/>
    <w:rsid w:val="00C52AB9"/>
    <w:rsid w:val="00C53427"/>
    <w:rsid w:val="00C534EB"/>
    <w:rsid w:val="00C53640"/>
    <w:rsid w:val="00C53C83"/>
    <w:rsid w:val="00C54D63"/>
    <w:rsid w:val="00C561B6"/>
    <w:rsid w:val="00C56538"/>
    <w:rsid w:val="00C57CA6"/>
    <w:rsid w:val="00C60BCC"/>
    <w:rsid w:val="00C60E88"/>
    <w:rsid w:val="00C610BC"/>
    <w:rsid w:val="00C616FC"/>
    <w:rsid w:val="00C61B80"/>
    <w:rsid w:val="00C62B7B"/>
    <w:rsid w:val="00C633D8"/>
    <w:rsid w:val="00C64FD4"/>
    <w:rsid w:val="00C65267"/>
    <w:rsid w:val="00C701D7"/>
    <w:rsid w:val="00C70600"/>
    <w:rsid w:val="00C71626"/>
    <w:rsid w:val="00C72B8A"/>
    <w:rsid w:val="00C737EC"/>
    <w:rsid w:val="00C76710"/>
    <w:rsid w:val="00C76EAF"/>
    <w:rsid w:val="00C771AC"/>
    <w:rsid w:val="00C77A3D"/>
    <w:rsid w:val="00C77F4A"/>
    <w:rsid w:val="00C808C3"/>
    <w:rsid w:val="00C80E0D"/>
    <w:rsid w:val="00C81BCE"/>
    <w:rsid w:val="00C82292"/>
    <w:rsid w:val="00C82B82"/>
    <w:rsid w:val="00C85028"/>
    <w:rsid w:val="00C86F04"/>
    <w:rsid w:val="00C870C0"/>
    <w:rsid w:val="00C876DF"/>
    <w:rsid w:val="00C877ED"/>
    <w:rsid w:val="00C90EE9"/>
    <w:rsid w:val="00C919BD"/>
    <w:rsid w:val="00C91A0B"/>
    <w:rsid w:val="00C92430"/>
    <w:rsid w:val="00C9289C"/>
    <w:rsid w:val="00C93481"/>
    <w:rsid w:val="00C9402E"/>
    <w:rsid w:val="00C95251"/>
    <w:rsid w:val="00C96BB3"/>
    <w:rsid w:val="00C97E9B"/>
    <w:rsid w:val="00CA1198"/>
    <w:rsid w:val="00CA3F60"/>
    <w:rsid w:val="00CA4739"/>
    <w:rsid w:val="00CB0E2D"/>
    <w:rsid w:val="00CB10F6"/>
    <w:rsid w:val="00CB1FBF"/>
    <w:rsid w:val="00CB2636"/>
    <w:rsid w:val="00CB3075"/>
    <w:rsid w:val="00CB45AE"/>
    <w:rsid w:val="00CB5D91"/>
    <w:rsid w:val="00CB5DB7"/>
    <w:rsid w:val="00CB6011"/>
    <w:rsid w:val="00CC08BD"/>
    <w:rsid w:val="00CC30C3"/>
    <w:rsid w:val="00CC351A"/>
    <w:rsid w:val="00CC4FF5"/>
    <w:rsid w:val="00CC684D"/>
    <w:rsid w:val="00CC7274"/>
    <w:rsid w:val="00CD0334"/>
    <w:rsid w:val="00CD17C9"/>
    <w:rsid w:val="00CD1896"/>
    <w:rsid w:val="00CD1C68"/>
    <w:rsid w:val="00CD2391"/>
    <w:rsid w:val="00CD371C"/>
    <w:rsid w:val="00CD5694"/>
    <w:rsid w:val="00CE119D"/>
    <w:rsid w:val="00CE1865"/>
    <w:rsid w:val="00CE1FBD"/>
    <w:rsid w:val="00CE354C"/>
    <w:rsid w:val="00CE500B"/>
    <w:rsid w:val="00CE61BC"/>
    <w:rsid w:val="00CE6FDA"/>
    <w:rsid w:val="00CE7862"/>
    <w:rsid w:val="00CE7864"/>
    <w:rsid w:val="00CE7B4A"/>
    <w:rsid w:val="00CE7C43"/>
    <w:rsid w:val="00CF09B0"/>
    <w:rsid w:val="00CF0A6B"/>
    <w:rsid w:val="00CF362A"/>
    <w:rsid w:val="00CF3C4B"/>
    <w:rsid w:val="00CF7D08"/>
    <w:rsid w:val="00D0000A"/>
    <w:rsid w:val="00D01789"/>
    <w:rsid w:val="00D0235C"/>
    <w:rsid w:val="00D054A0"/>
    <w:rsid w:val="00D066C2"/>
    <w:rsid w:val="00D0682C"/>
    <w:rsid w:val="00D10D91"/>
    <w:rsid w:val="00D11543"/>
    <w:rsid w:val="00D118A7"/>
    <w:rsid w:val="00D11CB8"/>
    <w:rsid w:val="00D12525"/>
    <w:rsid w:val="00D14527"/>
    <w:rsid w:val="00D14C6F"/>
    <w:rsid w:val="00D1580B"/>
    <w:rsid w:val="00D1641E"/>
    <w:rsid w:val="00D16B86"/>
    <w:rsid w:val="00D2597E"/>
    <w:rsid w:val="00D26F58"/>
    <w:rsid w:val="00D3123B"/>
    <w:rsid w:val="00D32589"/>
    <w:rsid w:val="00D32DEB"/>
    <w:rsid w:val="00D33684"/>
    <w:rsid w:val="00D34293"/>
    <w:rsid w:val="00D343F7"/>
    <w:rsid w:val="00D348F7"/>
    <w:rsid w:val="00D34F1C"/>
    <w:rsid w:val="00D353E1"/>
    <w:rsid w:val="00D35FCA"/>
    <w:rsid w:val="00D37BAD"/>
    <w:rsid w:val="00D40CF7"/>
    <w:rsid w:val="00D42FC5"/>
    <w:rsid w:val="00D431F1"/>
    <w:rsid w:val="00D43AA6"/>
    <w:rsid w:val="00D43DC4"/>
    <w:rsid w:val="00D448EE"/>
    <w:rsid w:val="00D44B7E"/>
    <w:rsid w:val="00D44C5F"/>
    <w:rsid w:val="00D44EEE"/>
    <w:rsid w:val="00D44F01"/>
    <w:rsid w:val="00D45947"/>
    <w:rsid w:val="00D45DB2"/>
    <w:rsid w:val="00D45F1D"/>
    <w:rsid w:val="00D473D2"/>
    <w:rsid w:val="00D47800"/>
    <w:rsid w:val="00D47B8F"/>
    <w:rsid w:val="00D47B93"/>
    <w:rsid w:val="00D47BC8"/>
    <w:rsid w:val="00D51B92"/>
    <w:rsid w:val="00D53198"/>
    <w:rsid w:val="00D55878"/>
    <w:rsid w:val="00D55B68"/>
    <w:rsid w:val="00D5753E"/>
    <w:rsid w:val="00D57F3A"/>
    <w:rsid w:val="00D61721"/>
    <w:rsid w:val="00D6229A"/>
    <w:rsid w:val="00D62578"/>
    <w:rsid w:val="00D63AC5"/>
    <w:rsid w:val="00D63F18"/>
    <w:rsid w:val="00D6434B"/>
    <w:rsid w:val="00D64A88"/>
    <w:rsid w:val="00D65637"/>
    <w:rsid w:val="00D67C9B"/>
    <w:rsid w:val="00D72148"/>
    <w:rsid w:val="00D72FC4"/>
    <w:rsid w:val="00D752C4"/>
    <w:rsid w:val="00D754CD"/>
    <w:rsid w:val="00D75815"/>
    <w:rsid w:val="00D76AEA"/>
    <w:rsid w:val="00D76C6D"/>
    <w:rsid w:val="00D76EF2"/>
    <w:rsid w:val="00D7710A"/>
    <w:rsid w:val="00D77BFE"/>
    <w:rsid w:val="00D77D57"/>
    <w:rsid w:val="00D83649"/>
    <w:rsid w:val="00D8542C"/>
    <w:rsid w:val="00D86697"/>
    <w:rsid w:val="00D86CE3"/>
    <w:rsid w:val="00D87C35"/>
    <w:rsid w:val="00D907C4"/>
    <w:rsid w:val="00D91BC1"/>
    <w:rsid w:val="00D93F8D"/>
    <w:rsid w:val="00D954EF"/>
    <w:rsid w:val="00D963EB"/>
    <w:rsid w:val="00D96A2B"/>
    <w:rsid w:val="00DA0C78"/>
    <w:rsid w:val="00DA1A05"/>
    <w:rsid w:val="00DA256D"/>
    <w:rsid w:val="00DA307D"/>
    <w:rsid w:val="00DA3A40"/>
    <w:rsid w:val="00DA4442"/>
    <w:rsid w:val="00DA4804"/>
    <w:rsid w:val="00DA5DF7"/>
    <w:rsid w:val="00DA6AE7"/>
    <w:rsid w:val="00DB0CC6"/>
    <w:rsid w:val="00DB20EB"/>
    <w:rsid w:val="00DB314D"/>
    <w:rsid w:val="00DB6603"/>
    <w:rsid w:val="00DB77E2"/>
    <w:rsid w:val="00DC13E9"/>
    <w:rsid w:val="00DC20A5"/>
    <w:rsid w:val="00DC2126"/>
    <w:rsid w:val="00DC4924"/>
    <w:rsid w:val="00DC5252"/>
    <w:rsid w:val="00DC64EA"/>
    <w:rsid w:val="00DC6D31"/>
    <w:rsid w:val="00DC710F"/>
    <w:rsid w:val="00DD0041"/>
    <w:rsid w:val="00DD03FF"/>
    <w:rsid w:val="00DD0A1D"/>
    <w:rsid w:val="00DD0CCE"/>
    <w:rsid w:val="00DD1878"/>
    <w:rsid w:val="00DD25EC"/>
    <w:rsid w:val="00DD4243"/>
    <w:rsid w:val="00DD59FE"/>
    <w:rsid w:val="00DE096B"/>
    <w:rsid w:val="00DE2061"/>
    <w:rsid w:val="00DE353B"/>
    <w:rsid w:val="00DE3BA6"/>
    <w:rsid w:val="00DE4348"/>
    <w:rsid w:val="00DE4EF7"/>
    <w:rsid w:val="00DE6620"/>
    <w:rsid w:val="00DE6FE8"/>
    <w:rsid w:val="00DE785F"/>
    <w:rsid w:val="00DF0154"/>
    <w:rsid w:val="00DF322A"/>
    <w:rsid w:val="00DF3893"/>
    <w:rsid w:val="00DF43E5"/>
    <w:rsid w:val="00DF52F4"/>
    <w:rsid w:val="00DF6453"/>
    <w:rsid w:val="00DF7B92"/>
    <w:rsid w:val="00E01BD9"/>
    <w:rsid w:val="00E01CC8"/>
    <w:rsid w:val="00E03CF0"/>
    <w:rsid w:val="00E045DF"/>
    <w:rsid w:val="00E04C45"/>
    <w:rsid w:val="00E04D39"/>
    <w:rsid w:val="00E04F21"/>
    <w:rsid w:val="00E05F4C"/>
    <w:rsid w:val="00E05FB7"/>
    <w:rsid w:val="00E074D5"/>
    <w:rsid w:val="00E07EF1"/>
    <w:rsid w:val="00E1148D"/>
    <w:rsid w:val="00E121D7"/>
    <w:rsid w:val="00E13325"/>
    <w:rsid w:val="00E14B9E"/>
    <w:rsid w:val="00E16911"/>
    <w:rsid w:val="00E17E06"/>
    <w:rsid w:val="00E20355"/>
    <w:rsid w:val="00E22995"/>
    <w:rsid w:val="00E22C2C"/>
    <w:rsid w:val="00E23439"/>
    <w:rsid w:val="00E2387C"/>
    <w:rsid w:val="00E23DC9"/>
    <w:rsid w:val="00E23EF2"/>
    <w:rsid w:val="00E23F55"/>
    <w:rsid w:val="00E24298"/>
    <w:rsid w:val="00E255C0"/>
    <w:rsid w:val="00E2632D"/>
    <w:rsid w:val="00E26E3E"/>
    <w:rsid w:val="00E27BF1"/>
    <w:rsid w:val="00E30CB4"/>
    <w:rsid w:val="00E31697"/>
    <w:rsid w:val="00E33892"/>
    <w:rsid w:val="00E33B97"/>
    <w:rsid w:val="00E34040"/>
    <w:rsid w:val="00E34710"/>
    <w:rsid w:val="00E34DFA"/>
    <w:rsid w:val="00E34FDF"/>
    <w:rsid w:val="00E36D18"/>
    <w:rsid w:val="00E374C5"/>
    <w:rsid w:val="00E41584"/>
    <w:rsid w:val="00E415B2"/>
    <w:rsid w:val="00E41AEB"/>
    <w:rsid w:val="00E4220A"/>
    <w:rsid w:val="00E42BC4"/>
    <w:rsid w:val="00E43787"/>
    <w:rsid w:val="00E43EE0"/>
    <w:rsid w:val="00E44028"/>
    <w:rsid w:val="00E4526E"/>
    <w:rsid w:val="00E45D3F"/>
    <w:rsid w:val="00E45E44"/>
    <w:rsid w:val="00E46816"/>
    <w:rsid w:val="00E47414"/>
    <w:rsid w:val="00E47ABF"/>
    <w:rsid w:val="00E47BC1"/>
    <w:rsid w:val="00E515D2"/>
    <w:rsid w:val="00E522A6"/>
    <w:rsid w:val="00E5307A"/>
    <w:rsid w:val="00E54020"/>
    <w:rsid w:val="00E56573"/>
    <w:rsid w:val="00E566F4"/>
    <w:rsid w:val="00E57F23"/>
    <w:rsid w:val="00E61D1C"/>
    <w:rsid w:val="00E635C9"/>
    <w:rsid w:val="00E64051"/>
    <w:rsid w:val="00E65170"/>
    <w:rsid w:val="00E655BC"/>
    <w:rsid w:val="00E65A7E"/>
    <w:rsid w:val="00E66CCC"/>
    <w:rsid w:val="00E67306"/>
    <w:rsid w:val="00E67400"/>
    <w:rsid w:val="00E67C61"/>
    <w:rsid w:val="00E700DC"/>
    <w:rsid w:val="00E7059C"/>
    <w:rsid w:val="00E71715"/>
    <w:rsid w:val="00E71AD5"/>
    <w:rsid w:val="00E72419"/>
    <w:rsid w:val="00E73FCE"/>
    <w:rsid w:val="00E74096"/>
    <w:rsid w:val="00E7444C"/>
    <w:rsid w:val="00E74DF4"/>
    <w:rsid w:val="00E75950"/>
    <w:rsid w:val="00E75C2D"/>
    <w:rsid w:val="00E81DF0"/>
    <w:rsid w:val="00E84151"/>
    <w:rsid w:val="00E8507C"/>
    <w:rsid w:val="00E85BC7"/>
    <w:rsid w:val="00E8660A"/>
    <w:rsid w:val="00E87F3A"/>
    <w:rsid w:val="00E90541"/>
    <w:rsid w:val="00E90860"/>
    <w:rsid w:val="00E90CC4"/>
    <w:rsid w:val="00E911C0"/>
    <w:rsid w:val="00E919E7"/>
    <w:rsid w:val="00E92AF2"/>
    <w:rsid w:val="00E931C8"/>
    <w:rsid w:val="00E93FD7"/>
    <w:rsid w:val="00E950EE"/>
    <w:rsid w:val="00E950F0"/>
    <w:rsid w:val="00E95621"/>
    <w:rsid w:val="00E95852"/>
    <w:rsid w:val="00E96033"/>
    <w:rsid w:val="00E96146"/>
    <w:rsid w:val="00E96D94"/>
    <w:rsid w:val="00EA0A62"/>
    <w:rsid w:val="00EA0DE8"/>
    <w:rsid w:val="00EA1ABA"/>
    <w:rsid w:val="00EA3D2B"/>
    <w:rsid w:val="00EA45E3"/>
    <w:rsid w:val="00EA4F90"/>
    <w:rsid w:val="00EA5358"/>
    <w:rsid w:val="00EA5768"/>
    <w:rsid w:val="00EA64FF"/>
    <w:rsid w:val="00EB1300"/>
    <w:rsid w:val="00EB1AEF"/>
    <w:rsid w:val="00EB30FD"/>
    <w:rsid w:val="00EB34AF"/>
    <w:rsid w:val="00EB637C"/>
    <w:rsid w:val="00EB7267"/>
    <w:rsid w:val="00EB7989"/>
    <w:rsid w:val="00EC0581"/>
    <w:rsid w:val="00EC11E5"/>
    <w:rsid w:val="00EC164A"/>
    <w:rsid w:val="00EC4FF0"/>
    <w:rsid w:val="00EC5B86"/>
    <w:rsid w:val="00ED14CD"/>
    <w:rsid w:val="00ED1505"/>
    <w:rsid w:val="00ED3DD4"/>
    <w:rsid w:val="00ED46A8"/>
    <w:rsid w:val="00ED4A0C"/>
    <w:rsid w:val="00ED4BF3"/>
    <w:rsid w:val="00ED547B"/>
    <w:rsid w:val="00ED5666"/>
    <w:rsid w:val="00ED5D92"/>
    <w:rsid w:val="00ED68E5"/>
    <w:rsid w:val="00EE0A8F"/>
    <w:rsid w:val="00EE48E1"/>
    <w:rsid w:val="00EE5E47"/>
    <w:rsid w:val="00EE5FD8"/>
    <w:rsid w:val="00EE7328"/>
    <w:rsid w:val="00EE7358"/>
    <w:rsid w:val="00EF1A70"/>
    <w:rsid w:val="00EF1C87"/>
    <w:rsid w:val="00EF258E"/>
    <w:rsid w:val="00EF38A9"/>
    <w:rsid w:val="00EF3E53"/>
    <w:rsid w:val="00EF5790"/>
    <w:rsid w:val="00EF642C"/>
    <w:rsid w:val="00EF6523"/>
    <w:rsid w:val="00EF74CB"/>
    <w:rsid w:val="00F0083C"/>
    <w:rsid w:val="00F0131A"/>
    <w:rsid w:val="00F01760"/>
    <w:rsid w:val="00F01F96"/>
    <w:rsid w:val="00F02C28"/>
    <w:rsid w:val="00F0324A"/>
    <w:rsid w:val="00F03955"/>
    <w:rsid w:val="00F03A63"/>
    <w:rsid w:val="00F03E0D"/>
    <w:rsid w:val="00F04959"/>
    <w:rsid w:val="00F05D91"/>
    <w:rsid w:val="00F061FE"/>
    <w:rsid w:val="00F06B5A"/>
    <w:rsid w:val="00F07A3B"/>
    <w:rsid w:val="00F10003"/>
    <w:rsid w:val="00F10E93"/>
    <w:rsid w:val="00F13836"/>
    <w:rsid w:val="00F15372"/>
    <w:rsid w:val="00F16A01"/>
    <w:rsid w:val="00F16DB0"/>
    <w:rsid w:val="00F174EE"/>
    <w:rsid w:val="00F203E8"/>
    <w:rsid w:val="00F2109C"/>
    <w:rsid w:val="00F214F4"/>
    <w:rsid w:val="00F219EA"/>
    <w:rsid w:val="00F2203A"/>
    <w:rsid w:val="00F23731"/>
    <w:rsid w:val="00F25468"/>
    <w:rsid w:val="00F259ED"/>
    <w:rsid w:val="00F25DE7"/>
    <w:rsid w:val="00F2627F"/>
    <w:rsid w:val="00F26DE7"/>
    <w:rsid w:val="00F304B3"/>
    <w:rsid w:val="00F33D75"/>
    <w:rsid w:val="00F355B7"/>
    <w:rsid w:val="00F361AD"/>
    <w:rsid w:val="00F404BB"/>
    <w:rsid w:val="00F41AC4"/>
    <w:rsid w:val="00F41EB5"/>
    <w:rsid w:val="00F43AE0"/>
    <w:rsid w:val="00F45028"/>
    <w:rsid w:val="00F5072C"/>
    <w:rsid w:val="00F54F1C"/>
    <w:rsid w:val="00F5600E"/>
    <w:rsid w:val="00F579E5"/>
    <w:rsid w:val="00F605DD"/>
    <w:rsid w:val="00F621D3"/>
    <w:rsid w:val="00F62211"/>
    <w:rsid w:val="00F62879"/>
    <w:rsid w:val="00F632F7"/>
    <w:rsid w:val="00F66BEA"/>
    <w:rsid w:val="00F66DA3"/>
    <w:rsid w:val="00F67E68"/>
    <w:rsid w:val="00F70944"/>
    <w:rsid w:val="00F71E2D"/>
    <w:rsid w:val="00F71F3D"/>
    <w:rsid w:val="00F75C93"/>
    <w:rsid w:val="00F81778"/>
    <w:rsid w:val="00F827DB"/>
    <w:rsid w:val="00F833FB"/>
    <w:rsid w:val="00F834BB"/>
    <w:rsid w:val="00F83CC6"/>
    <w:rsid w:val="00F84609"/>
    <w:rsid w:val="00F84847"/>
    <w:rsid w:val="00F8545E"/>
    <w:rsid w:val="00F85932"/>
    <w:rsid w:val="00F86503"/>
    <w:rsid w:val="00F87320"/>
    <w:rsid w:val="00F87FD8"/>
    <w:rsid w:val="00F9020D"/>
    <w:rsid w:val="00F91915"/>
    <w:rsid w:val="00F93396"/>
    <w:rsid w:val="00F942A9"/>
    <w:rsid w:val="00F94742"/>
    <w:rsid w:val="00F94B4A"/>
    <w:rsid w:val="00F957C8"/>
    <w:rsid w:val="00F977A3"/>
    <w:rsid w:val="00FA1824"/>
    <w:rsid w:val="00FA1F4F"/>
    <w:rsid w:val="00FA416A"/>
    <w:rsid w:val="00FA443F"/>
    <w:rsid w:val="00FA4538"/>
    <w:rsid w:val="00FA4DB7"/>
    <w:rsid w:val="00FA4FC3"/>
    <w:rsid w:val="00FA5213"/>
    <w:rsid w:val="00FA6110"/>
    <w:rsid w:val="00FB0BD7"/>
    <w:rsid w:val="00FB28C3"/>
    <w:rsid w:val="00FB2B2B"/>
    <w:rsid w:val="00FB2EA7"/>
    <w:rsid w:val="00FB3A4E"/>
    <w:rsid w:val="00FB5C5E"/>
    <w:rsid w:val="00FC0614"/>
    <w:rsid w:val="00FC3AEB"/>
    <w:rsid w:val="00FC4073"/>
    <w:rsid w:val="00FC6124"/>
    <w:rsid w:val="00FC7ED6"/>
    <w:rsid w:val="00FD1FC6"/>
    <w:rsid w:val="00FD1FE1"/>
    <w:rsid w:val="00FD5B13"/>
    <w:rsid w:val="00FD766F"/>
    <w:rsid w:val="00FD787F"/>
    <w:rsid w:val="00FD791B"/>
    <w:rsid w:val="00FE0142"/>
    <w:rsid w:val="00FE1397"/>
    <w:rsid w:val="00FE4D05"/>
    <w:rsid w:val="00FE5E19"/>
    <w:rsid w:val="00FF0B7B"/>
    <w:rsid w:val="00FF22E2"/>
    <w:rsid w:val="00FF3137"/>
    <w:rsid w:val="00FF51D6"/>
    <w:rsid w:val="00FF5633"/>
    <w:rsid w:val="00FF5BDE"/>
    <w:rsid w:val="00FF6500"/>
    <w:rsid w:val="00FF788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F3D49"/>
  <w15:docId w15:val="{DCA35FD3-2960-4982-A404-CBBEAE0E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35D"/>
    <w:rPr>
      <w:szCs w:val="20"/>
    </w:rPr>
  </w:style>
  <w:style w:type="paragraph" w:styleId="Heading1">
    <w:name w:val="heading 1"/>
    <w:basedOn w:val="H1"/>
    <w:next w:val="Normal"/>
    <w:link w:val="Heading1Char"/>
    <w:uiPriority w:val="9"/>
    <w:qFormat/>
    <w:rsid w:val="009B3EFF"/>
    <w:pPr>
      <w:outlineLvl w:val="0"/>
    </w:pPr>
  </w:style>
  <w:style w:type="paragraph" w:styleId="Heading2">
    <w:name w:val="heading 2"/>
    <w:basedOn w:val="H2"/>
    <w:next w:val="Normal"/>
    <w:link w:val="Heading2Char"/>
    <w:uiPriority w:val="9"/>
    <w:unhideWhenUsed/>
    <w:qFormat/>
    <w:rsid w:val="00E47BC1"/>
    <w:pPr>
      <w:outlineLvl w:val="1"/>
    </w:pPr>
    <w:rPr>
      <w:iCs/>
      <w:szCs w:val="28"/>
    </w:rPr>
  </w:style>
  <w:style w:type="paragraph" w:styleId="Heading3">
    <w:name w:val="heading 3"/>
    <w:basedOn w:val="H3"/>
    <w:next w:val="Normal"/>
    <w:link w:val="Heading3Char"/>
    <w:uiPriority w:val="9"/>
    <w:unhideWhenUsed/>
    <w:qFormat/>
    <w:rsid w:val="000E2E16"/>
    <w:pPr>
      <w:outlineLvl w:val="2"/>
    </w:pPr>
    <w:rPr>
      <w:szCs w:val="26"/>
    </w:rPr>
  </w:style>
  <w:style w:type="paragraph" w:styleId="Heading4">
    <w:name w:val="heading 4"/>
    <w:basedOn w:val="H4"/>
    <w:next w:val="Normal"/>
    <w:link w:val="Heading4Char"/>
    <w:uiPriority w:val="9"/>
    <w:unhideWhenUsed/>
    <w:qFormat/>
    <w:rsid w:val="00780130"/>
    <w:pPr>
      <w:numPr>
        <w:numId w:val="6"/>
      </w:numPr>
      <w:ind w:left="714" w:hanging="357"/>
      <w:outlineLvl w:val="3"/>
    </w:pPr>
    <w:rPr>
      <w:rFonts w:asciiTheme="minorHAnsi" w:hAnsiTheme="minorHAnsi" w:cstheme="minorBidi"/>
      <w:szCs w:val="28"/>
    </w:rPr>
  </w:style>
  <w:style w:type="paragraph" w:styleId="Heading5">
    <w:name w:val="heading 5"/>
    <w:basedOn w:val="ListNumber3"/>
    <w:next w:val="Normal"/>
    <w:link w:val="Heading5Char"/>
    <w:uiPriority w:val="9"/>
    <w:unhideWhenUsed/>
    <w:qFormat/>
    <w:rsid w:val="00F02C28"/>
    <w:pPr>
      <w:numPr>
        <w:numId w:val="0"/>
      </w:numPr>
      <w:spacing w:before="240" w:after="60"/>
      <w:contextualSpacing w:val="0"/>
      <w:outlineLvl w:val="4"/>
    </w:pPr>
    <w:rPr>
      <w:rFonts w:asciiTheme="minorHAnsi" w:hAnsiTheme="minorHAnsi" w:cstheme="minorBidi"/>
      <w:b/>
      <w:bCs/>
      <w:i/>
      <w:iCs/>
      <w:sz w:val="26"/>
      <w:szCs w:val="26"/>
    </w:rPr>
  </w:style>
  <w:style w:type="paragraph" w:styleId="Heading6">
    <w:name w:val="heading 6"/>
    <w:basedOn w:val="Normal"/>
    <w:next w:val="Normal"/>
    <w:link w:val="Heading6Char"/>
    <w:uiPriority w:val="9"/>
    <w:unhideWhenUsed/>
    <w:qFormat/>
    <w:rsid w:val="00F02C28"/>
    <w:pPr>
      <w:spacing w:before="240" w:after="60"/>
      <w:outlineLvl w:val="5"/>
    </w:pPr>
    <w:rPr>
      <w:rFonts w:asciiTheme="minorHAnsi" w:hAnsiTheme="minorHAnsi" w:cstheme="minorBidi"/>
      <w:b/>
      <w:bCs/>
      <w:sz w:val="22"/>
      <w:szCs w:val="22"/>
    </w:rPr>
  </w:style>
  <w:style w:type="paragraph" w:styleId="Heading7">
    <w:name w:val="heading 7"/>
    <w:basedOn w:val="Normal"/>
    <w:next w:val="Normal"/>
    <w:link w:val="Heading7Char"/>
    <w:uiPriority w:val="9"/>
    <w:unhideWhenUsed/>
    <w:qFormat/>
    <w:rsid w:val="00F02C28"/>
    <w:pPr>
      <w:spacing w:before="240" w:after="60"/>
      <w:outlineLvl w:val="6"/>
    </w:pPr>
    <w:rPr>
      <w:rFonts w:asciiTheme="minorHAnsi" w:hAnsiTheme="minorHAnsi" w:cstheme="minorBidi"/>
    </w:rPr>
  </w:style>
  <w:style w:type="paragraph" w:styleId="Heading8">
    <w:name w:val="heading 8"/>
    <w:basedOn w:val="Normal"/>
    <w:next w:val="Normal"/>
    <w:link w:val="Heading8Char"/>
    <w:uiPriority w:val="9"/>
    <w:unhideWhenUsed/>
    <w:qFormat/>
    <w:rsid w:val="00F02C28"/>
    <w:pPr>
      <w:spacing w:before="240" w:after="60"/>
      <w:outlineLvl w:val="7"/>
    </w:pPr>
    <w:rPr>
      <w:rFonts w:asciiTheme="minorHAnsi" w:hAnsiTheme="minorHAnsi" w:cstheme="minorBidi"/>
      <w:i/>
      <w:iCs/>
    </w:rPr>
  </w:style>
  <w:style w:type="paragraph" w:styleId="Heading9">
    <w:name w:val="heading 9"/>
    <w:basedOn w:val="Normal"/>
    <w:next w:val="Normal"/>
    <w:link w:val="Heading9Char"/>
    <w:uiPriority w:val="9"/>
    <w:unhideWhenUsed/>
    <w:qFormat/>
    <w:rsid w:val="00F02C28"/>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035D"/>
    <w:pPr>
      <w:tabs>
        <w:tab w:val="center" w:pos="4320"/>
        <w:tab w:val="right" w:pos="8640"/>
      </w:tabs>
    </w:pPr>
  </w:style>
  <w:style w:type="paragraph" w:styleId="Footer">
    <w:name w:val="footer"/>
    <w:basedOn w:val="Normal"/>
    <w:link w:val="FooterChar"/>
    <w:rsid w:val="0030035D"/>
    <w:pPr>
      <w:tabs>
        <w:tab w:val="center" w:pos="4320"/>
        <w:tab w:val="right" w:pos="8640"/>
      </w:tabs>
    </w:pPr>
  </w:style>
  <w:style w:type="paragraph" w:customStyle="1" w:styleId="DefaultParagraphFontPara">
    <w:name w:val="Default Paragraph Font Para"/>
    <w:basedOn w:val="Normal"/>
    <w:rsid w:val="00F84847"/>
    <w:rPr>
      <w:rFonts w:ascii="Arial" w:eastAsia="MS Mincho" w:hAnsi="Arial" w:cs="Arial"/>
    </w:rPr>
  </w:style>
  <w:style w:type="character" w:styleId="Hyperlink">
    <w:name w:val="Hyperlink"/>
    <w:basedOn w:val="DefaultParagraphFont"/>
    <w:uiPriority w:val="99"/>
    <w:rsid w:val="00043EC5"/>
    <w:rPr>
      <w:color w:val="0000FF"/>
      <w:u w:val="single"/>
    </w:rPr>
  </w:style>
  <w:style w:type="paragraph" w:customStyle="1" w:styleId="BodyText1">
    <w:name w:val="Body Text1"/>
    <w:rsid w:val="0052124D"/>
    <w:pPr>
      <w:widowControl w:val="0"/>
      <w:spacing w:before="45" w:after="45"/>
      <w:ind w:firstLine="239"/>
      <w:jc w:val="both"/>
    </w:pPr>
    <w:rPr>
      <w:snapToGrid w:val="0"/>
      <w:color w:val="000000"/>
    </w:rPr>
  </w:style>
  <w:style w:type="paragraph" w:customStyle="1" w:styleId="abstract">
    <w:name w:val="abstract"/>
    <w:basedOn w:val="Normal"/>
    <w:next w:val="Normal"/>
    <w:rsid w:val="0052124D"/>
    <w:pPr>
      <w:overflowPunct w:val="0"/>
      <w:adjustRightInd w:val="0"/>
      <w:spacing w:before="600"/>
      <w:ind w:left="567" w:right="567"/>
      <w:textAlignment w:val="baseline"/>
    </w:pPr>
    <w:rPr>
      <w:rFonts w:ascii="Times" w:hAnsi="Times"/>
      <w:sz w:val="18"/>
      <w:lang w:eastAsia="ja-JP"/>
    </w:rPr>
  </w:style>
  <w:style w:type="paragraph" w:styleId="BalloonText">
    <w:name w:val="Balloon Text"/>
    <w:basedOn w:val="Normal"/>
    <w:semiHidden/>
    <w:rsid w:val="0011494F"/>
    <w:rPr>
      <w:rFonts w:ascii="Tahoma" w:hAnsi="Tahoma" w:cs="Tahoma"/>
      <w:sz w:val="16"/>
      <w:szCs w:val="16"/>
    </w:rPr>
  </w:style>
  <w:style w:type="paragraph" w:styleId="Title">
    <w:name w:val="Title"/>
    <w:basedOn w:val="Normal"/>
    <w:next w:val="Normal"/>
    <w:link w:val="TitleChar"/>
    <w:uiPriority w:val="10"/>
    <w:qFormat/>
    <w:rsid w:val="00F02C28"/>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02C28"/>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9B3EFF"/>
    <w:rPr>
      <w:b/>
      <w:sz w:val="36"/>
      <w:szCs w:val="20"/>
    </w:rPr>
  </w:style>
  <w:style w:type="character" w:customStyle="1" w:styleId="Heading2Char">
    <w:name w:val="Heading 2 Char"/>
    <w:basedOn w:val="DefaultParagraphFont"/>
    <w:link w:val="Heading2"/>
    <w:uiPriority w:val="9"/>
    <w:rsid w:val="00E47BC1"/>
    <w:rPr>
      <w:b/>
      <w:i/>
      <w:iCs/>
      <w:sz w:val="32"/>
      <w:szCs w:val="28"/>
    </w:rPr>
  </w:style>
  <w:style w:type="character" w:customStyle="1" w:styleId="Heading3Char">
    <w:name w:val="Heading 3 Char"/>
    <w:basedOn w:val="DefaultParagraphFont"/>
    <w:link w:val="Heading3"/>
    <w:uiPriority w:val="9"/>
    <w:rsid w:val="000E2E16"/>
    <w:rPr>
      <w:b/>
      <w:sz w:val="28"/>
      <w:szCs w:val="26"/>
    </w:rPr>
  </w:style>
  <w:style w:type="character" w:customStyle="1" w:styleId="Heading4Char">
    <w:name w:val="Heading 4 Char"/>
    <w:basedOn w:val="DefaultParagraphFont"/>
    <w:link w:val="Heading4"/>
    <w:uiPriority w:val="9"/>
    <w:rsid w:val="00780130"/>
    <w:rPr>
      <w:rFonts w:asciiTheme="minorHAnsi" w:eastAsiaTheme="minorEastAsia" w:hAnsiTheme="minorHAnsi" w:cstheme="minorBidi"/>
      <w:b/>
      <w:i/>
      <w:sz w:val="28"/>
      <w:szCs w:val="28"/>
    </w:rPr>
  </w:style>
  <w:style w:type="character" w:customStyle="1" w:styleId="Heading5Char">
    <w:name w:val="Heading 5 Char"/>
    <w:basedOn w:val="DefaultParagraphFont"/>
    <w:link w:val="Heading5"/>
    <w:uiPriority w:val="9"/>
    <w:rsid w:val="00E6517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rsid w:val="00E65170"/>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rsid w:val="00E65170"/>
    <w:rPr>
      <w:rFonts w:asciiTheme="minorHAnsi" w:eastAsiaTheme="minorEastAsia" w:hAnsiTheme="minorHAnsi" w:cstheme="minorBidi"/>
      <w:szCs w:val="20"/>
    </w:rPr>
  </w:style>
  <w:style w:type="character" w:customStyle="1" w:styleId="Heading8Char">
    <w:name w:val="Heading 8 Char"/>
    <w:basedOn w:val="DefaultParagraphFont"/>
    <w:link w:val="Heading8"/>
    <w:uiPriority w:val="9"/>
    <w:rsid w:val="00E65170"/>
    <w:rPr>
      <w:rFonts w:asciiTheme="minorHAnsi" w:eastAsiaTheme="minorEastAsia" w:hAnsiTheme="minorHAnsi" w:cstheme="minorBidi"/>
      <w:i/>
      <w:iCs/>
      <w:szCs w:val="20"/>
    </w:rPr>
  </w:style>
  <w:style w:type="character" w:customStyle="1" w:styleId="Heading9Char">
    <w:name w:val="Heading 9 Char"/>
    <w:basedOn w:val="DefaultParagraphFont"/>
    <w:link w:val="Heading9"/>
    <w:uiPriority w:val="9"/>
    <w:rsid w:val="00E65170"/>
    <w:rPr>
      <w:rFonts w:asciiTheme="majorHAnsi" w:eastAsiaTheme="majorEastAsia" w:hAnsiTheme="majorHAnsi" w:cstheme="majorBidi"/>
      <w:sz w:val="22"/>
      <w:szCs w:val="22"/>
    </w:rPr>
  </w:style>
  <w:style w:type="paragraph" w:styleId="Subtitle">
    <w:name w:val="Subtitle"/>
    <w:basedOn w:val="Normal"/>
    <w:next w:val="Normal"/>
    <w:link w:val="SubtitleChar"/>
    <w:uiPriority w:val="11"/>
    <w:qFormat/>
    <w:rsid w:val="00E65170"/>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E65170"/>
    <w:rPr>
      <w:rFonts w:asciiTheme="majorHAnsi" w:eastAsiaTheme="majorEastAsia" w:hAnsiTheme="majorHAnsi" w:cstheme="majorBidi"/>
      <w:sz w:val="24"/>
      <w:szCs w:val="24"/>
    </w:rPr>
  </w:style>
  <w:style w:type="character" w:styleId="Strong">
    <w:name w:val="Strong"/>
    <w:uiPriority w:val="22"/>
    <w:qFormat/>
    <w:rsid w:val="00E65170"/>
    <w:rPr>
      <w:b/>
      <w:bCs/>
    </w:rPr>
  </w:style>
  <w:style w:type="character" w:styleId="Emphasis">
    <w:name w:val="Emphasis"/>
    <w:uiPriority w:val="20"/>
    <w:qFormat/>
    <w:rsid w:val="00E65170"/>
    <w:rPr>
      <w:i/>
      <w:iCs/>
    </w:rPr>
  </w:style>
  <w:style w:type="paragraph" w:styleId="NoSpacing">
    <w:name w:val="No Spacing"/>
    <w:basedOn w:val="Normal"/>
    <w:uiPriority w:val="1"/>
    <w:qFormat/>
    <w:rsid w:val="00E65170"/>
  </w:style>
  <w:style w:type="paragraph" w:styleId="ListParagraph">
    <w:name w:val="List Paragraph"/>
    <w:basedOn w:val="Normal"/>
    <w:link w:val="ListParagraphChar"/>
    <w:uiPriority w:val="34"/>
    <w:qFormat/>
    <w:rsid w:val="001C3520"/>
    <w:pPr>
      <w:ind w:left="720"/>
    </w:pPr>
  </w:style>
  <w:style w:type="paragraph" w:styleId="Quote">
    <w:name w:val="Quote"/>
    <w:basedOn w:val="Normal"/>
    <w:next w:val="Normal"/>
    <w:link w:val="QuoteChar"/>
    <w:uiPriority w:val="29"/>
    <w:qFormat/>
    <w:rsid w:val="00E65170"/>
    <w:rPr>
      <w:i/>
      <w:iCs/>
      <w:color w:val="000000" w:themeColor="text1"/>
    </w:rPr>
  </w:style>
  <w:style w:type="character" w:customStyle="1" w:styleId="QuoteChar">
    <w:name w:val="Quote Char"/>
    <w:basedOn w:val="DefaultParagraphFont"/>
    <w:link w:val="Quote"/>
    <w:uiPriority w:val="29"/>
    <w:rsid w:val="00E65170"/>
    <w:rPr>
      <w:i/>
      <w:iCs/>
      <w:color w:val="000000" w:themeColor="text1"/>
      <w:sz w:val="24"/>
    </w:rPr>
  </w:style>
  <w:style w:type="paragraph" w:styleId="IntenseQuote">
    <w:name w:val="Intense Quote"/>
    <w:basedOn w:val="Normal"/>
    <w:next w:val="Normal"/>
    <w:link w:val="IntenseQuoteChar"/>
    <w:uiPriority w:val="30"/>
    <w:qFormat/>
    <w:rsid w:val="00E6517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65170"/>
    <w:rPr>
      <w:b/>
      <w:bCs/>
      <w:i/>
      <w:iCs/>
      <w:color w:val="4F81BD" w:themeColor="accent1"/>
      <w:sz w:val="24"/>
    </w:rPr>
  </w:style>
  <w:style w:type="character" w:styleId="SubtleEmphasis">
    <w:name w:val="Subtle Emphasis"/>
    <w:uiPriority w:val="19"/>
    <w:qFormat/>
    <w:rsid w:val="00E65170"/>
    <w:rPr>
      <w:i/>
      <w:iCs/>
      <w:color w:val="808080" w:themeColor="text1" w:themeTint="7F"/>
    </w:rPr>
  </w:style>
  <w:style w:type="character" w:styleId="IntenseEmphasis">
    <w:name w:val="Intense Emphasis"/>
    <w:uiPriority w:val="21"/>
    <w:qFormat/>
    <w:rsid w:val="00E65170"/>
    <w:rPr>
      <w:b/>
      <w:bCs/>
      <w:i/>
      <w:iCs/>
      <w:color w:val="4F81BD" w:themeColor="accent1"/>
    </w:rPr>
  </w:style>
  <w:style w:type="character" w:styleId="SubtleReference">
    <w:name w:val="Subtle Reference"/>
    <w:uiPriority w:val="31"/>
    <w:qFormat/>
    <w:rsid w:val="00E65170"/>
    <w:rPr>
      <w:smallCaps/>
      <w:color w:val="C0504D" w:themeColor="accent2"/>
      <w:u w:val="single"/>
    </w:rPr>
  </w:style>
  <w:style w:type="character" w:styleId="IntenseReference">
    <w:name w:val="Intense Reference"/>
    <w:uiPriority w:val="32"/>
    <w:qFormat/>
    <w:rsid w:val="00E65170"/>
    <w:rPr>
      <w:b/>
      <w:bCs/>
      <w:smallCaps/>
      <w:color w:val="C0504D" w:themeColor="accent2"/>
      <w:spacing w:val="5"/>
      <w:u w:val="single"/>
    </w:rPr>
  </w:style>
  <w:style w:type="character" w:styleId="BookTitle">
    <w:name w:val="Book Title"/>
    <w:uiPriority w:val="33"/>
    <w:qFormat/>
    <w:rsid w:val="00E65170"/>
    <w:rPr>
      <w:b/>
      <w:bCs/>
      <w:smallCaps/>
      <w:spacing w:val="5"/>
    </w:rPr>
  </w:style>
  <w:style w:type="paragraph" w:styleId="TOCHeading">
    <w:name w:val="TOC Heading"/>
    <w:basedOn w:val="Heading1"/>
    <w:next w:val="Normal"/>
    <w:uiPriority w:val="39"/>
    <w:semiHidden/>
    <w:unhideWhenUsed/>
    <w:qFormat/>
    <w:rsid w:val="00E65170"/>
    <w:pPr>
      <w:outlineLvl w:val="9"/>
    </w:pPr>
  </w:style>
  <w:style w:type="character" w:styleId="CommentReference">
    <w:name w:val="annotation reference"/>
    <w:basedOn w:val="DefaultParagraphFont"/>
    <w:rsid w:val="0030035D"/>
    <w:rPr>
      <w:rFonts w:ascii="Arial" w:hAnsi="Arial"/>
      <w:b/>
      <w:sz w:val="24"/>
    </w:rPr>
  </w:style>
  <w:style w:type="paragraph" w:styleId="CommentText">
    <w:name w:val="annotation text"/>
    <w:basedOn w:val="Normal"/>
    <w:link w:val="CommentTextChar"/>
    <w:rsid w:val="0030035D"/>
    <w:rPr>
      <w:sz w:val="20"/>
    </w:rPr>
  </w:style>
  <w:style w:type="character" w:customStyle="1" w:styleId="CommentTextChar">
    <w:name w:val="Comment Text Char"/>
    <w:basedOn w:val="DefaultParagraphFont"/>
    <w:link w:val="CommentText"/>
    <w:rsid w:val="00324813"/>
    <w:rPr>
      <w:sz w:val="20"/>
      <w:szCs w:val="20"/>
    </w:rPr>
  </w:style>
  <w:style w:type="paragraph" w:styleId="CommentSubject">
    <w:name w:val="annotation subject"/>
    <w:basedOn w:val="CommentText"/>
    <w:next w:val="CommentText"/>
    <w:link w:val="CommentSubjectChar"/>
    <w:rsid w:val="00324813"/>
    <w:rPr>
      <w:b/>
      <w:bCs/>
    </w:rPr>
  </w:style>
  <w:style w:type="character" w:customStyle="1" w:styleId="CommentSubjectChar">
    <w:name w:val="Comment Subject Char"/>
    <w:basedOn w:val="CommentTextChar"/>
    <w:link w:val="CommentSubject"/>
    <w:rsid w:val="00324813"/>
    <w:rPr>
      <w:b/>
      <w:bCs/>
      <w:sz w:val="20"/>
      <w:szCs w:val="20"/>
    </w:rPr>
  </w:style>
  <w:style w:type="paragraph" w:customStyle="1" w:styleId="Reference">
    <w:name w:val="Reference"/>
    <w:basedOn w:val="ListParagraph"/>
    <w:link w:val="ReferenceChar"/>
    <w:rsid w:val="00C20222"/>
    <w:pPr>
      <w:numPr>
        <w:numId w:val="1"/>
      </w:numPr>
      <w:ind w:left="0" w:firstLine="0"/>
    </w:pPr>
  </w:style>
  <w:style w:type="paragraph" w:styleId="EndnoteText">
    <w:name w:val="endnote text"/>
    <w:basedOn w:val="Normal"/>
    <w:link w:val="EndnoteTextChar"/>
    <w:rsid w:val="00962AEB"/>
  </w:style>
  <w:style w:type="character" w:customStyle="1" w:styleId="ListParagraphChar">
    <w:name w:val="List Paragraph Char"/>
    <w:basedOn w:val="DefaultParagraphFont"/>
    <w:link w:val="ListParagraph"/>
    <w:uiPriority w:val="34"/>
    <w:rsid w:val="001C3520"/>
    <w:rPr>
      <w:sz w:val="24"/>
    </w:rPr>
  </w:style>
  <w:style w:type="character" w:customStyle="1" w:styleId="ReferenceChar">
    <w:name w:val="Reference Char"/>
    <w:basedOn w:val="ListParagraphChar"/>
    <w:link w:val="Reference"/>
    <w:rsid w:val="00C20222"/>
    <w:rPr>
      <w:sz w:val="24"/>
      <w:szCs w:val="20"/>
    </w:rPr>
  </w:style>
  <w:style w:type="character" w:customStyle="1" w:styleId="EndnoteTextChar">
    <w:name w:val="Endnote Text Char"/>
    <w:basedOn w:val="DefaultParagraphFont"/>
    <w:link w:val="EndnoteText"/>
    <w:rsid w:val="00962AEB"/>
    <w:rPr>
      <w:rFonts w:ascii="Times New Roman" w:hAnsi="Times New Roman"/>
      <w:sz w:val="20"/>
      <w:szCs w:val="20"/>
    </w:rPr>
  </w:style>
  <w:style w:type="character" w:styleId="EndnoteReference">
    <w:name w:val="endnote reference"/>
    <w:basedOn w:val="DefaultParagraphFont"/>
    <w:rsid w:val="00962AEB"/>
    <w:rPr>
      <w:vertAlign w:val="superscript"/>
    </w:rPr>
  </w:style>
  <w:style w:type="paragraph" w:styleId="Bibliography">
    <w:name w:val="Bibliography"/>
    <w:basedOn w:val="Normal"/>
    <w:next w:val="Normal"/>
    <w:link w:val="BibliographyChar"/>
    <w:uiPriority w:val="37"/>
    <w:rsid w:val="005C3971"/>
    <w:pPr>
      <w:keepLines/>
    </w:pPr>
  </w:style>
  <w:style w:type="paragraph" w:styleId="FootnoteText">
    <w:name w:val="footnote text"/>
    <w:basedOn w:val="Normal"/>
    <w:link w:val="FootnoteTextChar"/>
    <w:rsid w:val="00235127"/>
  </w:style>
  <w:style w:type="character" w:customStyle="1" w:styleId="FootnoteTextChar">
    <w:name w:val="Footnote Text Char"/>
    <w:basedOn w:val="DefaultParagraphFont"/>
    <w:link w:val="FootnoteText"/>
    <w:rsid w:val="00235127"/>
    <w:rPr>
      <w:rFonts w:ascii="Times New Roman" w:hAnsi="Times New Roman"/>
      <w:sz w:val="20"/>
      <w:szCs w:val="20"/>
    </w:rPr>
  </w:style>
  <w:style w:type="character" w:styleId="FootnoteReference">
    <w:name w:val="footnote reference"/>
    <w:basedOn w:val="DefaultParagraphFont"/>
    <w:rsid w:val="00235127"/>
    <w:rPr>
      <w:vertAlign w:val="superscript"/>
    </w:rPr>
  </w:style>
  <w:style w:type="paragraph" w:styleId="ListNumber3">
    <w:name w:val="List Number 3"/>
    <w:basedOn w:val="Normal"/>
    <w:rsid w:val="001E61CA"/>
    <w:pPr>
      <w:numPr>
        <w:numId w:val="2"/>
      </w:numPr>
      <w:contextualSpacing/>
    </w:pPr>
  </w:style>
  <w:style w:type="paragraph" w:styleId="Caption">
    <w:name w:val="caption"/>
    <w:basedOn w:val="Normal"/>
    <w:next w:val="Normal"/>
    <w:uiPriority w:val="35"/>
    <w:unhideWhenUsed/>
    <w:qFormat/>
    <w:rsid w:val="00F02C28"/>
    <w:rPr>
      <w:rFonts w:cs="Miriam"/>
      <w:b/>
      <w:bCs/>
      <w:sz w:val="20"/>
    </w:rPr>
  </w:style>
  <w:style w:type="paragraph" w:customStyle="1" w:styleId="IEEE">
    <w:name w:val="IEEE"/>
    <w:basedOn w:val="Title"/>
    <w:link w:val="IEEEChar"/>
    <w:rsid w:val="00E65170"/>
  </w:style>
  <w:style w:type="character" w:customStyle="1" w:styleId="IEEEChar">
    <w:name w:val="IEEE Char"/>
    <w:basedOn w:val="TitleChar"/>
    <w:link w:val="IEEE"/>
    <w:rsid w:val="00E65170"/>
    <w:rPr>
      <w:rFonts w:asciiTheme="majorHAnsi" w:eastAsiaTheme="majorEastAsia" w:hAnsiTheme="majorHAnsi" w:cstheme="majorBidi"/>
      <w:b/>
      <w:bCs/>
      <w:kern w:val="28"/>
      <w:sz w:val="32"/>
      <w:szCs w:val="32"/>
    </w:rPr>
  </w:style>
  <w:style w:type="paragraph" w:customStyle="1" w:styleId="IEEEAbstract">
    <w:name w:val="IEEE Abstract"/>
    <w:basedOn w:val="abstract"/>
    <w:link w:val="IEEEAbstractChar"/>
    <w:rsid w:val="00E65170"/>
    <w:pPr>
      <w:overflowPunct/>
      <w:adjustRightInd/>
      <w:spacing w:before="20"/>
      <w:ind w:left="0" w:right="0" w:firstLine="202"/>
      <w:textAlignment w:val="auto"/>
    </w:pPr>
    <w:rPr>
      <w:rFonts w:ascii="Times New Roman" w:hAnsi="Times New Roman"/>
      <w:b/>
      <w:bCs/>
      <w:szCs w:val="18"/>
      <w:lang w:eastAsia="en-US"/>
    </w:rPr>
  </w:style>
  <w:style w:type="character" w:customStyle="1" w:styleId="IEEEAbstractChar">
    <w:name w:val="IEEE Abstract Char"/>
    <w:basedOn w:val="DefaultParagraphFont"/>
    <w:link w:val="IEEEAbstract"/>
    <w:rsid w:val="00E65170"/>
    <w:rPr>
      <w:b/>
      <w:bCs/>
      <w:sz w:val="18"/>
      <w:szCs w:val="18"/>
    </w:rPr>
  </w:style>
  <w:style w:type="paragraph" w:customStyle="1" w:styleId="Authors">
    <w:name w:val="Authors"/>
    <w:basedOn w:val="Normal"/>
    <w:next w:val="Normal"/>
    <w:rsid w:val="00885E56"/>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885E56"/>
    <w:rPr>
      <w:rFonts w:ascii="Times New Roman" w:hAnsi="Times New Roman" w:cs="Times New Roman"/>
      <w:i/>
      <w:iCs/>
      <w:sz w:val="22"/>
      <w:szCs w:val="22"/>
    </w:rPr>
  </w:style>
  <w:style w:type="paragraph" w:customStyle="1" w:styleId="IEEEReference">
    <w:name w:val="IEEE Reference"/>
    <w:basedOn w:val="Bibliography"/>
    <w:link w:val="IEEEReferenceChar"/>
    <w:rsid w:val="00845BD8"/>
    <w:rPr>
      <w:noProof/>
      <w:sz w:val="16"/>
      <w:szCs w:val="16"/>
    </w:rPr>
  </w:style>
  <w:style w:type="character" w:customStyle="1" w:styleId="BibliographyChar">
    <w:name w:val="Bibliography Char"/>
    <w:basedOn w:val="DefaultParagraphFont"/>
    <w:link w:val="Bibliography"/>
    <w:uiPriority w:val="37"/>
    <w:rsid w:val="00047713"/>
  </w:style>
  <w:style w:type="character" w:customStyle="1" w:styleId="IEEEReferenceChar">
    <w:name w:val="IEEE Reference Char"/>
    <w:basedOn w:val="BibliographyChar"/>
    <w:link w:val="IEEEReference"/>
    <w:rsid w:val="00845BD8"/>
    <w:rPr>
      <w:noProof/>
      <w:sz w:val="16"/>
      <w:szCs w:val="16"/>
    </w:rPr>
  </w:style>
  <w:style w:type="paragraph" w:customStyle="1" w:styleId="NormalFirstParagraph">
    <w:name w:val="Normal + First Paragraph"/>
    <w:basedOn w:val="Normal"/>
    <w:link w:val="NormalFirstParagraphChar"/>
    <w:qFormat/>
    <w:rsid w:val="00845BD8"/>
    <w:rPr>
      <w:lang w:val="en-AU"/>
    </w:rPr>
  </w:style>
  <w:style w:type="character" w:customStyle="1" w:styleId="NormalFirstParagraphChar">
    <w:name w:val="Normal + First Paragraph Char"/>
    <w:basedOn w:val="DefaultParagraphFont"/>
    <w:link w:val="NormalFirstParagraph"/>
    <w:rsid w:val="00845BD8"/>
    <w:rPr>
      <w:sz w:val="24"/>
      <w:lang w:val="en-AU"/>
    </w:rPr>
  </w:style>
  <w:style w:type="table" w:styleId="TableGrid">
    <w:name w:val="Table Grid"/>
    <w:basedOn w:val="TableNormal"/>
    <w:rsid w:val="002362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eepwithnext">
    <w:name w:val="Keep with next"/>
    <w:basedOn w:val="Normal"/>
    <w:link w:val="KeepwithnextChar"/>
    <w:qFormat/>
    <w:rsid w:val="00DC2126"/>
    <w:pPr>
      <w:keepNext/>
    </w:pPr>
  </w:style>
  <w:style w:type="character" w:customStyle="1" w:styleId="KeepwithnextChar">
    <w:name w:val="Keep with next Char"/>
    <w:basedOn w:val="DefaultParagraphFont"/>
    <w:link w:val="Keepwithnext"/>
    <w:rsid w:val="00DC2126"/>
    <w:rPr>
      <w:sz w:val="24"/>
    </w:rPr>
  </w:style>
  <w:style w:type="character" w:styleId="FollowedHyperlink">
    <w:name w:val="FollowedHyperlink"/>
    <w:basedOn w:val="DefaultParagraphFont"/>
    <w:rsid w:val="004E4EEB"/>
    <w:rPr>
      <w:color w:val="800080" w:themeColor="followedHyperlink"/>
      <w:u w:val="single"/>
    </w:rPr>
  </w:style>
  <w:style w:type="character" w:customStyle="1" w:styleId="FooterChar">
    <w:name w:val="Footer Char"/>
    <w:basedOn w:val="DefaultParagraphFont"/>
    <w:link w:val="Footer"/>
    <w:rsid w:val="003E0FDF"/>
    <w:rPr>
      <w:szCs w:val="20"/>
    </w:rPr>
  </w:style>
  <w:style w:type="paragraph" w:customStyle="1" w:styleId="TX">
    <w:name w:val="TX"/>
    <w:basedOn w:val="Normal"/>
    <w:next w:val="ITX"/>
    <w:rsid w:val="0030035D"/>
    <w:pPr>
      <w:spacing w:line="480" w:lineRule="auto"/>
    </w:pPr>
  </w:style>
  <w:style w:type="paragraph" w:customStyle="1" w:styleId="ITX">
    <w:name w:val="ITX"/>
    <w:basedOn w:val="TX"/>
    <w:rsid w:val="0030035D"/>
    <w:pPr>
      <w:ind w:firstLine="720"/>
    </w:pPr>
  </w:style>
  <w:style w:type="paragraph" w:customStyle="1" w:styleId="CN">
    <w:name w:val="CN"/>
    <w:basedOn w:val="TX"/>
    <w:next w:val="CT"/>
    <w:rsid w:val="0030035D"/>
    <w:pPr>
      <w:spacing w:after="240" w:line="240" w:lineRule="auto"/>
      <w:jc w:val="center"/>
    </w:pPr>
    <w:rPr>
      <w:b/>
      <w:sz w:val="36"/>
    </w:rPr>
  </w:style>
  <w:style w:type="paragraph" w:customStyle="1" w:styleId="CT">
    <w:name w:val="CT"/>
    <w:basedOn w:val="CN"/>
    <w:next w:val="CA"/>
    <w:rsid w:val="0030035D"/>
    <w:rPr>
      <w:sz w:val="48"/>
    </w:rPr>
  </w:style>
  <w:style w:type="paragraph" w:customStyle="1" w:styleId="CA">
    <w:name w:val="CA"/>
    <w:basedOn w:val="CT"/>
    <w:rsid w:val="0030035D"/>
    <w:pPr>
      <w:spacing w:after="480"/>
    </w:pPr>
    <w:rPr>
      <w:i/>
      <w:sz w:val="36"/>
    </w:rPr>
  </w:style>
  <w:style w:type="paragraph" w:customStyle="1" w:styleId="CC">
    <w:name w:val="CC"/>
    <w:basedOn w:val="TX"/>
    <w:next w:val="TX"/>
    <w:rsid w:val="0030035D"/>
    <w:pPr>
      <w:tabs>
        <w:tab w:val="left" w:pos="720"/>
        <w:tab w:val="left" w:pos="1440"/>
        <w:tab w:val="left" w:pos="2160"/>
        <w:tab w:val="left" w:pos="6480"/>
      </w:tabs>
      <w:ind w:left="720"/>
    </w:pPr>
    <w:rPr>
      <w:b/>
    </w:rPr>
  </w:style>
  <w:style w:type="paragraph" w:customStyle="1" w:styleId="PN">
    <w:name w:val="PN"/>
    <w:basedOn w:val="CN"/>
    <w:next w:val="PT"/>
    <w:rsid w:val="0030035D"/>
  </w:style>
  <w:style w:type="paragraph" w:customStyle="1" w:styleId="PT">
    <w:name w:val="PT"/>
    <w:basedOn w:val="CT"/>
    <w:next w:val="PX"/>
    <w:rsid w:val="0030035D"/>
  </w:style>
  <w:style w:type="paragraph" w:customStyle="1" w:styleId="PX">
    <w:name w:val="PX"/>
    <w:basedOn w:val="TX"/>
    <w:rsid w:val="0030035D"/>
  </w:style>
  <w:style w:type="paragraph" w:customStyle="1" w:styleId="H1">
    <w:name w:val="H1"/>
    <w:basedOn w:val="TX"/>
    <w:next w:val="TX"/>
    <w:rsid w:val="0030035D"/>
    <w:pPr>
      <w:keepNext/>
      <w:spacing w:before="480" w:after="240" w:line="240" w:lineRule="auto"/>
      <w:jc w:val="center"/>
    </w:pPr>
    <w:rPr>
      <w:b/>
      <w:sz w:val="36"/>
    </w:rPr>
  </w:style>
  <w:style w:type="paragraph" w:customStyle="1" w:styleId="H2">
    <w:name w:val="H2"/>
    <w:basedOn w:val="H1"/>
    <w:next w:val="TX"/>
    <w:rsid w:val="0030035D"/>
    <w:rPr>
      <w:i/>
      <w:sz w:val="32"/>
    </w:rPr>
  </w:style>
  <w:style w:type="paragraph" w:customStyle="1" w:styleId="H3">
    <w:name w:val="H3"/>
    <w:basedOn w:val="H2"/>
    <w:next w:val="TX"/>
    <w:rsid w:val="0030035D"/>
    <w:pPr>
      <w:spacing w:before="360"/>
      <w:jc w:val="left"/>
    </w:pPr>
    <w:rPr>
      <w:i w:val="0"/>
      <w:sz w:val="28"/>
    </w:rPr>
  </w:style>
  <w:style w:type="paragraph" w:customStyle="1" w:styleId="H4">
    <w:name w:val="H4"/>
    <w:basedOn w:val="H3"/>
    <w:next w:val="TX"/>
    <w:rsid w:val="0030035D"/>
    <w:rPr>
      <w:i/>
    </w:rPr>
  </w:style>
  <w:style w:type="paragraph" w:customStyle="1" w:styleId="H5">
    <w:name w:val="H5"/>
    <w:basedOn w:val="H4"/>
    <w:next w:val="TX"/>
    <w:rsid w:val="0030035D"/>
    <w:pPr>
      <w:spacing w:before="240" w:after="0"/>
    </w:pPr>
    <w:rPr>
      <w:i w:val="0"/>
      <w:sz w:val="24"/>
    </w:rPr>
  </w:style>
  <w:style w:type="paragraph" w:customStyle="1" w:styleId="H6">
    <w:name w:val="H6"/>
    <w:basedOn w:val="H5"/>
    <w:next w:val="TX"/>
    <w:rsid w:val="0030035D"/>
    <w:rPr>
      <w:b w:val="0"/>
      <w:i/>
    </w:rPr>
  </w:style>
  <w:style w:type="paragraph" w:styleId="TOC9">
    <w:name w:val="toc 9"/>
    <w:basedOn w:val="Normal"/>
    <w:next w:val="Normal"/>
    <w:rsid w:val="0030035D"/>
    <w:pPr>
      <w:tabs>
        <w:tab w:val="right" w:leader="dot" w:pos="8640"/>
      </w:tabs>
      <w:ind w:left="1920"/>
    </w:pPr>
  </w:style>
  <w:style w:type="paragraph" w:customStyle="1" w:styleId="QE">
    <w:name w:val="QE"/>
    <w:basedOn w:val="TX"/>
    <w:next w:val="QS"/>
    <w:rsid w:val="0030035D"/>
    <w:pPr>
      <w:ind w:left="720" w:right="480"/>
    </w:pPr>
  </w:style>
  <w:style w:type="paragraph" w:customStyle="1" w:styleId="QEHX">
    <w:name w:val="QEHX"/>
    <w:basedOn w:val="H5"/>
    <w:next w:val="QE"/>
    <w:rsid w:val="0030035D"/>
    <w:pPr>
      <w:spacing w:after="120"/>
      <w:ind w:left="720" w:right="480"/>
    </w:pPr>
  </w:style>
  <w:style w:type="paragraph" w:customStyle="1" w:styleId="QS">
    <w:name w:val="QS"/>
    <w:basedOn w:val="QE"/>
    <w:next w:val="TX"/>
    <w:rsid w:val="0030035D"/>
    <w:pPr>
      <w:spacing w:before="120" w:after="240"/>
      <w:jc w:val="right"/>
    </w:pPr>
    <w:rPr>
      <w:i/>
    </w:rPr>
  </w:style>
  <w:style w:type="paragraph" w:customStyle="1" w:styleId="FN">
    <w:name w:val="FN"/>
    <w:basedOn w:val="TX"/>
    <w:rsid w:val="0030035D"/>
    <w:pPr>
      <w:spacing w:before="240"/>
    </w:pPr>
    <w:rPr>
      <w:sz w:val="20"/>
    </w:rPr>
  </w:style>
  <w:style w:type="paragraph" w:customStyle="1" w:styleId="SN">
    <w:name w:val="SN"/>
    <w:basedOn w:val="FN"/>
    <w:rsid w:val="0030035D"/>
  </w:style>
  <w:style w:type="paragraph" w:customStyle="1" w:styleId="FG">
    <w:name w:val="FG"/>
    <w:basedOn w:val="TX"/>
    <w:rsid w:val="0030035D"/>
    <w:pPr>
      <w:spacing w:before="240"/>
    </w:pPr>
  </w:style>
  <w:style w:type="paragraph" w:customStyle="1" w:styleId="H1A">
    <w:name w:val="H1A"/>
    <w:basedOn w:val="H1"/>
    <w:next w:val="TX"/>
    <w:rsid w:val="0030035D"/>
    <w:pPr>
      <w:spacing w:before="0"/>
    </w:pPr>
  </w:style>
  <w:style w:type="paragraph" w:customStyle="1" w:styleId="H2A">
    <w:name w:val="H2A"/>
    <w:basedOn w:val="H2"/>
    <w:next w:val="TX"/>
    <w:rsid w:val="0030035D"/>
    <w:pPr>
      <w:spacing w:before="0"/>
    </w:pPr>
  </w:style>
  <w:style w:type="paragraph" w:customStyle="1" w:styleId="H3A">
    <w:name w:val="H3A"/>
    <w:basedOn w:val="H3"/>
    <w:next w:val="TX"/>
    <w:rsid w:val="0030035D"/>
  </w:style>
  <w:style w:type="paragraph" w:customStyle="1" w:styleId="H4A">
    <w:name w:val="H4A"/>
    <w:basedOn w:val="H4"/>
    <w:next w:val="TX"/>
    <w:rsid w:val="0030035D"/>
    <w:pPr>
      <w:spacing w:before="0"/>
    </w:pPr>
  </w:style>
  <w:style w:type="paragraph" w:customStyle="1" w:styleId="H5A">
    <w:name w:val="H5A"/>
    <w:basedOn w:val="H5"/>
    <w:next w:val="TX"/>
    <w:rsid w:val="0030035D"/>
    <w:pPr>
      <w:spacing w:before="0"/>
    </w:pPr>
  </w:style>
  <w:style w:type="paragraph" w:customStyle="1" w:styleId="H6A">
    <w:name w:val="H6A"/>
    <w:basedOn w:val="H6"/>
    <w:next w:val="TX"/>
    <w:rsid w:val="0030035D"/>
    <w:pPr>
      <w:spacing w:before="0"/>
    </w:pPr>
  </w:style>
  <w:style w:type="paragraph" w:customStyle="1" w:styleId="CM">
    <w:name w:val="CM"/>
    <w:basedOn w:val="TX"/>
    <w:rsid w:val="0030035D"/>
    <w:pPr>
      <w:spacing w:before="240" w:after="240"/>
    </w:pPr>
  </w:style>
  <w:style w:type="paragraph" w:customStyle="1" w:styleId="EQ">
    <w:name w:val="EQ"/>
    <w:basedOn w:val="TX"/>
    <w:next w:val="TX"/>
    <w:rsid w:val="0030035D"/>
    <w:pPr>
      <w:tabs>
        <w:tab w:val="center" w:pos="4320"/>
        <w:tab w:val="right" w:pos="8640"/>
      </w:tabs>
      <w:spacing w:before="240" w:after="240"/>
    </w:pPr>
  </w:style>
  <w:style w:type="paragraph" w:customStyle="1" w:styleId="LN">
    <w:name w:val="LN"/>
    <w:basedOn w:val="LU"/>
    <w:autoRedefine/>
    <w:rsid w:val="0030035D"/>
    <w:pPr>
      <w:numPr>
        <w:numId w:val="3"/>
      </w:numPr>
    </w:pPr>
  </w:style>
  <w:style w:type="paragraph" w:customStyle="1" w:styleId="LNHX">
    <w:name w:val="LNHX"/>
    <w:basedOn w:val="LUHX"/>
    <w:next w:val="LN"/>
    <w:rsid w:val="0030035D"/>
    <w:pPr>
      <w:spacing w:before="0"/>
      <w:ind w:left="0" w:firstLine="0"/>
    </w:pPr>
    <w:rPr>
      <w:b w:val="0"/>
    </w:rPr>
  </w:style>
  <w:style w:type="paragraph" w:customStyle="1" w:styleId="B1">
    <w:name w:val="B1"/>
    <w:basedOn w:val="TH"/>
    <w:next w:val="TB"/>
    <w:rsid w:val="0030035D"/>
  </w:style>
  <w:style w:type="paragraph" w:customStyle="1" w:styleId="TT">
    <w:name w:val="TT"/>
    <w:basedOn w:val="TB"/>
    <w:next w:val="TH"/>
    <w:rsid w:val="0030035D"/>
    <w:pPr>
      <w:pBdr>
        <w:bottom w:val="single" w:sz="6" w:space="3" w:color="auto"/>
      </w:pBdr>
      <w:spacing w:before="480"/>
    </w:pPr>
    <w:rPr>
      <w:b/>
    </w:rPr>
  </w:style>
  <w:style w:type="paragraph" w:customStyle="1" w:styleId="TH">
    <w:name w:val="TH"/>
    <w:basedOn w:val="TB"/>
    <w:next w:val="TB"/>
    <w:rsid w:val="0030035D"/>
    <w:rPr>
      <w:i/>
    </w:rPr>
  </w:style>
  <w:style w:type="paragraph" w:customStyle="1" w:styleId="TB">
    <w:name w:val="TB"/>
    <w:basedOn w:val="TX"/>
    <w:rsid w:val="0030035D"/>
    <w:pPr>
      <w:spacing w:before="120" w:after="120" w:line="240" w:lineRule="auto"/>
    </w:pPr>
    <w:rPr>
      <w:sz w:val="20"/>
    </w:rPr>
  </w:style>
  <w:style w:type="paragraph" w:customStyle="1" w:styleId="B2">
    <w:name w:val="B2"/>
    <w:basedOn w:val="TH"/>
    <w:next w:val="TB"/>
    <w:rsid w:val="0030035D"/>
  </w:style>
  <w:style w:type="paragraph" w:customStyle="1" w:styleId="TF">
    <w:name w:val="TF"/>
    <w:basedOn w:val="TB"/>
    <w:rsid w:val="0030035D"/>
    <w:pPr>
      <w:spacing w:after="0"/>
    </w:pPr>
    <w:rPr>
      <w:sz w:val="18"/>
    </w:rPr>
  </w:style>
  <w:style w:type="paragraph" w:customStyle="1" w:styleId="TS">
    <w:name w:val="TS"/>
    <w:basedOn w:val="TF"/>
    <w:rsid w:val="0030035D"/>
  </w:style>
  <w:style w:type="paragraph" w:customStyle="1" w:styleId="LNH1">
    <w:name w:val="LNH1"/>
    <w:basedOn w:val="LNHX"/>
    <w:rsid w:val="0030035D"/>
  </w:style>
  <w:style w:type="paragraph" w:customStyle="1" w:styleId="LNU1">
    <w:name w:val="LNU1"/>
    <w:basedOn w:val="LN"/>
    <w:rsid w:val="0030035D"/>
    <w:pPr>
      <w:ind w:left="960"/>
    </w:pPr>
  </w:style>
  <w:style w:type="paragraph" w:customStyle="1" w:styleId="LNU2">
    <w:name w:val="LNU2"/>
    <w:basedOn w:val="LNU1"/>
    <w:rsid w:val="0030035D"/>
    <w:pPr>
      <w:ind w:left="1440"/>
    </w:pPr>
  </w:style>
  <w:style w:type="paragraph" w:customStyle="1" w:styleId="LU">
    <w:name w:val="LU"/>
    <w:basedOn w:val="TX"/>
    <w:rsid w:val="0030035D"/>
    <w:pPr>
      <w:tabs>
        <w:tab w:val="left" w:pos="360"/>
      </w:tabs>
      <w:spacing w:before="240"/>
      <w:ind w:left="360" w:hanging="360"/>
    </w:pPr>
  </w:style>
  <w:style w:type="paragraph" w:customStyle="1" w:styleId="LUHX">
    <w:name w:val="LUHX"/>
    <w:basedOn w:val="LU"/>
    <w:next w:val="LU"/>
    <w:rsid w:val="0030035D"/>
    <w:rPr>
      <w:b/>
    </w:rPr>
  </w:style>
  <w:style w:type="paragraph" w:customStyle="1" w:styleId="LB">
    <w:name w:val="LB"/>
    <w:basedOn w:val="LN"/>
    <w:rsid w:val="0030035D"/>
    <w:pPr>
      <w:numPr>
        <w:numId w:val="4"/>
      </w:numPr>
      <w:spacing w:before="0"/>
    </w:pPr>
  </w:style>
  <w:style w:type="paragraph" w:customStyle="1" w:styleId="LBHX">
    <w:name w:val="LBHX"/>
    <w:basedOn w:val="LUHX"/>
    <w:next w:val="LB"/>
    <w:rsid w:val="0030035D"/>
  </w:style>
  <w:style w:type="paragraph" w:customStyle="1" w:styleId="BB">
    <w:name w:val="BB"/>
    <w:basedOn w:val="TX"/>
    <w:rsid w:val="0030035D"/>
    <w:pPr>
      <w:spacing w:before="240"/>
    </w:pPr>
  </w:style>
  <w:style w:type="character" w:styleId="PageNumber">
    <w:name w:val="page number"/>
    <w:basedOn w:val="DefaultParagraphFont"/>
    <w:rsid w:val="0030035D"/>
  </w:style>
  <w:style w:type="paragraph" w:customStyle="1" w:styleId="RH">
    <w:name w:val="RH"/>
    <w:basedOn w:val="TX"/>
    <w:rsid w:val="0030035D"/>
    <w:pPr>
      <w:spacing w:line="480" w:lineRule="atLeast"/>
    </w:pPr>
    <w:rPr>
      <w:sz w:val="20"/>
    </w:rPr>
  </w:style>
  <w:style w:type="paragraph" w:customStyle="1" w:styleId="LBU1">
    <w:name w:val="LBU1"/>
    <w:basedOn w:val="LNU1"/>
    <w:rsid w:val="0030035D"/>
    <w:pPr>
      <w:numPr>
        <w:numId w:val="0"/>
      </w:numPr>
      <w:tabs>
        <w:tab w:val="num" w:pos="1080"/>
      </w:tabs>
      <w:ind w:left="720"/>
    </w:pPr>
  </w:style>
  <w:style w:type="paragraph" w:customStyle="1" w:styleId="Note">
    <w:name w:val="Note!"/>
    <w:basedOn w:val="TX"/>
    <w:rsid w:val="0030035D"/>
    <w:rPr>
      <w:rFonts w:ascii="Arial" w:hAnsi="Arial"/>
      <w:color w:val="FF00FF"/>
    </w:rPr>
  </w:style>
  <w:style w:type="paragraph" w:styleId="DocumentMap">
    <w:name w:val="Document Map"/>
    <w:basedOn w:val="Normal"/>
    <w:link w:val="DocumentMapChar"/>
    <w:rsid w:val="00203F32"/>
    <w:rPr>
      <w:rFonts w:ascii="Tahoma" w:hAnsi="Tahoma" w:cs="Tahoma"/>
      <w:sz w:val="16"/>
      <w:szCs w:val="16"/>
    </w:rPr>
  </w:style>
  <w:style w:type="character" w:customStyle="1" w:styleId="DocumentMapChar">
    <w:name w:val="Document Map Char"/>
    <w:basedOn w:val="DefaultParagraphFont"/>
    <w:link w:val="DocumentMap"/>
    <w:rsid w:val="00203F32"/>
    <w:rPr>
      <w:rFonts w:ascii="Tahoma" w:hAnsi="Tahoma" w:cs="Tahoma"/>
      <w:sz w:val="16"/>
      <w:szCs w:val="16"/>
    </w:rPr>
  </w:style>
  <w:style w:type="paragraph" w:customStyle="1" w:styleId="ITX0">
    <w:name w:val="ITX."/>
    <w:basedOn w:val="Normal"/>
    <w:qFormat/>
    <w:rsid w:val="00456D1F"/>
  </w:style>
  <w:style w:type="character" w:styleId="PlaceholderText">
    <w:name w:val="Placeholder Text"/>
    <w:basedOn w:val="DefaultParagraphFont"/>
    <w:rsid w:val="008C4301"/>
    <w:rPr>
      <w:color w:val="808080"/>
    </w:rPr>
  </w:style>
  <w:style w:type="paragraph" w:styleId="Revision">
    <w:name w:val="Revision"/>
    <w:hidden/>
    <w:semiHidden/>
    <w:rsid w:val="00536A9E"/>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825">
      <w:bodyDiv w:val="1"/>
      <w:marLeft w:val="0"/>
      <w:marRight w:val="0"/>
      <w:marTop w:val="0"/>
      <w:marBottom w:val="0"/>
      <w:divBdr>
        <w:top w:val="none" w:sz="0" w:space="0" w:color="auto"/>
        <w:left w:val="none" w:sz="0" w:space="0" w:color="auto"/>
        <w:bottom w:val="none" w:sz="0" w:space="0" w:color="auto"/>
        <w:right w:val="none" w:sz="0" w:space="0" w:color="auto"/>
      </w:divBdr>
    </w:div>
    <w:div w:id="2516459">
      <w:bodyDiv w:val="1"/>
      <w:marLeft w:val="0"/>
      <w:marRight w:val="0"/>
      <w:marTop w:val="0"/>
      <w:marBottom w:val="0"/>
      <w:divBdr>
        <w:top w:val="none" w:sz="0" w:space="0" w:color="auto"/>
        <w:left w:val="none" w:sz="0" w:space="0" w:color="auto"/>
        <w:bottom w:val="none" w:sz="0" w:space="0" w:color="auto"/>
        <w:right w:val="none" w:sz="0" w:space="0" w:color="auto"/>
      </w:divBdr>
    </w:div>
    <w:div w:id="4214152">
      <w:bodyDiv w:val="1"/>
      <w:marLeft w:val="0"/>
      <w:marRight w:val="0"/>
      <w:marTop w:val="0"/>
      <w:marBottom w:val="0"/>
      <w:divBdr>
        <w:top w:val="none" w:sz="0" w:space="0" w:color="auto"/>
        <w:left w:val="none" w:sz="0" w:space="0" w:color="auto"/>
        <w:bottom w:val="none" w:sz="0" w:space="0" w:color="auto"/>
        <w:right w:val="none" w:sz="0" w:space="0" w:color="auto"/>
      </w:divBdr>
    </w:div>
    <w:div w:id="4552165">
      <w:bodyDiv w:val="1"/>
      <w:marLeft w:val="0"/>
      <w:marRight w:val="0"/>
      <w:marTop w:val="0"/>
      <w:marBottom w:val="0"/>
      <w:divBdr>
        <w:top w:val="none" w:sz="0" w:space="0" w:color="auto"/>
        <w:left w:val="none" w:sz="0" w:space="0" w:color="auto"/>
        <w:bottom w:val="none" w:sz="0" w:space="0" w:color="auto"/>
        <w:right w:val="none" w:sz="0" w:space="0" w:color="auto"/>
      </w:divBdr>
    </w:div>
    <w:div w:id="4599504">
      <w:bodyDiv w:val="1"/>
      <w:marLeft w:val="0"/>
      <w:marRight w:val="0"/>
      <w:marTop w:val="0"/>
      <w:marBottom w:val="0"/>
      <w:divBdr>
        <w:top w:val="none" w:sz="0" w:space="0" w:color="auto"/>
        <w:left w:val="none" w:sz="0" w:space="0" w:color="auto"/>
        <w:bottom w:val="none" w:sz="0" w:space="0" w:color="auto"/>
        <w:right w:val="none" w:sz="0" w:space="0" w:color="auto"/>
      </w:divBdr>
    </w:div>
    <w:div w:id="7676858">
      <w:bodyDiv w:val="1"/>
      <w:marLeft w:val="0"/>
      <w:marRight w:val="0"/>
      <w:marTop w:val="0"/>
      <w:marBottom w:val="0"/>
      <w:divBdr>
        <w:top w:val="none" w:sz="0" w:space="0" w:color="auto"/>
        <w:left w:val="none" w:sz="0" w:space="0" w:color="auto"/>
        <w:bottom w:val="none" w:sz="0" w:space="0" w:color="auto"/>
        <w:right w:val="none" w:sz="0" w:space="0" w:color="auto"/>
      </w:divBdr>
    </w:div>
    <w:div w:id="8218897">
      <w:bodyDiv w:val="1"/>
      <w:marLeft w:val="0"/>
      <w:marRight w:val="0"/>
      <w:marTop w:val="0"/>
      <w:marBottom w:val="0"/>
      <w:divBdr>
        <w:top w:val="none" w:sz="0" w:space="0" w:color="auto"/>
        <w:left w:val="none" w:sz="0" w:space="0" w:color="auto"/>
        <w:bottom w:val="none" w:sz="0" w:space="0" w:color="auto"/>
        <w:right w:val="none" w:sz="0" w:space="0" w:color="auto"/>
      </w:divBdr>
    </w:div>
    <w:div w:id="9263150">
      <w:bodyDiv w:val="1"/>
      <w:marLeft w:val="0"/>
      <w:marRight w:val="0"/>
      <w:marTop w:val="0"/>
      <w:marBottom w:val="0"/>
      <w:divBdr>
        <w:top w:val="none" w:sz="0" w:space="0" w:color="auto"/>
        <w:left w:val="none" w:sz="0" w:space="0" w:color="auto"/>
        <w:bottom w:val="none" w:sz="0" w:space="0" w:color="auto"/>
        <w:right w:val="none" w:sz="0" w:space="0" w:color="auto"/>
      </w:divBdr>
    </w:div>
    <w:div w:id="12150095">
      <w:bodyDiv w:val="1"/>
      <w:marLeft w:val="0"/>
      <w:marRight w:val="0"/>
      <w:marTop w:val="0"/>
      <w:marBottom w:val="0"/>
      <w:divBdr>
        <w:top w:val="none" w:sz="0" w:space="0" w:color="auto"/>
        <w:left w:val="none" w:sz="0" w:space="0" w:color="auto"/>
        <w:bottom w:val="none" w:sz="0" w:space="0" w:color="auto"/>
        <w:right w:val="none" w:sz="0" w:space="0" w:color="auto"/>
      </w:divBdr>
    </w:div>
    <w:div w:id="12391058">
      <w:bodyDiv w:val="1"/>
      <w:marLeft w:val="0"/>
      <w:marRight w:val="0"/>
      <w:marTop w:val="0"/>
      <w:marBottom w:val="0"/>
      <w:divBdr>
        <w:top w:val="none" w:sz="0" w:space="0" w:color="auto"/>
        <w:left w:val="none" w:sz="0" w:space="0" w:color="auto"/>
        <w:bottom w:val="none" w:sz="0" w:space="0" w:color="auto"/>
        <w:right w:val="none" w:sz="0" w:space="0" w:color="auto"/>
      </w:divBdr>
    </w:div>
    <w:div w:id="18316598">
      <w:bodyDiv w:val="1"/>
      <w:marLeft w:val="0"/>
      <w:marRight w:val="0"/>
      <w:marTop w:val="0"/>
      <w:marBottom w:val="0"/>
      <w:divBdr>
        <w:top w:val="none" w:sz="0" w:space="0" w:color="auto"/>
        <w:left w:val="none" w:sz="0" w:space="0" w:color="auto"/>
        <w:bottom w:val="none" w:sz="0" w:space="0" w:color="auto"/>
        <w:right w:val="none" w:sz="0" w:space="0" w:color="auto"/>
      </w:divBdr>
    </w:div>
    <w:div w:id="21329057">
      <w:bodyDiv w:val="1"/>
      <w:marLeft w:val="0"/>
      <w:marRight w:val="0"/>
      <w:marTop w:val="0"/>
      <w:marBottom w:val="0"/>
      <w:divBdr>
        <w:top w:val="none" w:sz="0" w:space="0" w:color="auto"/>
        <w:left w:val="none" w:sz="0" w:space="0" w:color="auto"/>
        <w:bottom w:val="none" w:sz="0" w:space="0" w:color="auto"/>
        <w:right w:val="none" w:sz="0" w:space="0" w:color="auto"/>
      </w:divBdr>
    </w:div>
    <w:div w:id="22022053">
      <w:bodyDiv w:val="1"/>
      <w:marLeft w:val="0"/>
      <w:marRight w:val="0"/>
      <w:marTop w:val="0"/>
      <w:marBottom w:val="0"/>
      <w:divBdr>
        <w:top w:val="none" w:sz="0" w:space="0" w:color="auto"/>
        <w:left w:val="none" w:sz="0" w:space="0" w:color="auto"/>
        <w:bottom w:val="none" w:sz="0" w:space="0" w:color="auto"/>
        <w:right w:val="none" w:sz="0" w:space="0" w:color="auto"/>
      </w:divBdr>
    </w:div>
    <w:div w:id="22293933">
      <w:bodyDiv w:val="1"/>
      <w:marLeft w:val="0"/>
      <w:marRight w:val="0"/>
      <w:marTop w:val="0"/>
      <w:marBottom w:val="0"/>
      <w:divBdr>
        <w:top w:val="none" w:sz="0" w:space="0" w:color="auto"/>
        <w:left w:val="none" w:sz="0" w:space="0" w:color="auto"/>
        <w:bottom w:val="none" w:sz="0" w:space="0" w:color="auto"/>
        <w:right w:val="none" w:sz="0" w:space="0" w:color="auto"/>
      </w:divBdr>
    </w:div>
    <w:div w:id="25058322">
      <w:bodyDiv w:val="1"/>
      <w:marLeft w:val="0"/>
      <w:marRight w:val="0"/>
      <w:marTop w:val="0"/>
      <w:marBottom w:val="0"/>
      <w:divBdr>
        <w:top w:val="none" w:sz="0" w:space="0" w:color="auto"/>
        <w:left w:val="none" w:sz="0" w:space="0" w:color="auto"/>
        <w:bottom w:val="none" w:sz="0" w:space="0" w:color="auto"/>
        <w:right w:val="none" w:sz="0" w:space="0" w:color="auto"/>
      </w:divBdr>
    </w:div>
    <w:div w:id="25259350">
      <w:bodyDiv w:val="1"/>
      <w:marLeft w:val="0"/>
      <w:marRight w:val="0"/>
      <w:marTop w:val="0"/>
      <w:marBottom w:val="0"/>
      <w:divBdr>
        <w:top w:val="none" w:sz="0" w:space="0" w:color="auto"/>
        <w:left w:val="none" w:sz="0" w:space="0" w:color="auto"/>
        <w:bottom w:val="none" w:sz="0" w:space="0" w:color="auto"/>
        <w:right w:val="none" w:sz="0" w:space="0" w:color="auto"/>
      </w:divBdr>
    </w:div>
    <w:div w:id="25640816">
      <w:bodyDiv w:val="1"/>
      <w:marLeft w:val="0"/>
      <w:marRight w:val="0"/>
      <w:marTop w:val="0"/>
      <w:marBottom w:val="0"/>
      <w:divBdr>
        <w:top w:val="none" w:sz="0" w:space="0" w:color="auto"/>
        <w:left w:val="none" w:sz="0" w:space="0" w:color="auto"/>
        <w:bottom w:val="none" w:sz="0" w:space="0" w:color="auto"/>
        <w:right w:val="none" w:sz="0" w:space="0" w:color="auto"/>
      </w:divBdr>
    </w:div>
    <w:div w:id="27603709">
      <w:bodyDiv w:val="1"/>
      <w:marLeft w:val="0"/>
      <w:marRight w:val="0"/>
      <w:marTop w:val="0"/>
      <w:marBottom w:val="0"/>
      <w:divBdr>
        <w:top w:val="none" w:sz="0" w:space="0" w:color="auto"/>
        <w:left w:val="none" w:sz="0" w:space="0" w:color="auto"/>
        <w:bottom w:val="none" w:sz="0" w:space="0" w:color="auto"/>
        <w:right w:val="none" w:sz="0" w:space="0" w:color="auto"/>
      </w:divBdr>
    </w:div>
    <w:div w:id="27800023">
      <w:bodyDiv w:val="1"/>
      <w:marLeft w:val="0"/>
      <w:marRight w:val="0"/>
      <w:marTop w:val="0"/>
      <w:marBottom w:val="0"/>
      <w:divBdr>
        <w:top w:val="none" w:sz="0" w:space="0" w:color="auto"/>
        <w:left w:val="none" w:sz="0" w:space="0" w:color="auto"/>
        <w:bottom w:val="none" w:sz="0" w:space="0" w:color="auto"/>
        <w:right w:val="none" w:sz="0" w:space="0" w:color="auto"/>
      </w:divBdr>
    </w:div>
    <w:div w:id="30037849">
      <w:bodyDiv w:val="1"/>
      <w:marLeft w:val="0"/>
      <w:marRight w:val="0"/>
      <w:marTop w:val="0"/>
      <w:marBottom w:val="0"/>
      <w:divBdr>
        <w:top w:val="none" w:sz="0" w:space="0" w:color="auto"/>
        <w:left w:val="none" w:sz="0" w:space="0" w:color="auto"/>
        <w:bottom w:val="none" w:sz="0" w:space="0" w:color="auto"/>
        <w:right w:val="none" w:sz="0" w:space="0" w:color="auto"/>
      </w:divBdr>
    </w:div>
    <w:div w:id="30151236">
      <w:bodyDiv w:val="1"/>
      <w:marLeft w:val="0"/>
      <w:marRight w:val="0"/>
      <w:marTop w:val="0"/>
      <w:marBottom w:val="0"/>
      <w:divBdr>
        <w:top w:val="none" w:sz="0" w:space="0" w:color="auto"/>
        <w:left w:val="none" w:sz="0" w:space="0" w:color="auto"/>
        <w:bottom w:val="none" w:sz="0" w:space="0" w:color="auto"/>
        <w:right w:val="none" w:sz="0" w:space="0" w:color="auto"/>
      </w:divBdr>
    </w:div>
    <w:div w:id="32775971">
      <w:bodyDiv w:val="1"/>
      <w:marLeft w:val="0"/>
      <w:marRight w:val="0"/>
      <w:marTop w:val="0"/>
      <w:marBottom w:val="0"/>
      <w:divBdr>
        <w:top w:val="none" w:sz="0" w:space="0" w:color="auto"/>
        <w:left w:val="none" w:sz="0" w:space="0" w:color="auto"/>
        <w:bottom w:val="none" w:sz="0" w:space="0" w:color="auto"/>
        <w:right w:val="none" w:sz="0" w:space="0" w:color="auto"/>
      </w:divBdr>
    </w:div>
    <w:div w:id="34741095">
      <w:bodyDiv w:val="1"/>
      <w:marLeft w:val="0"/>
      <w:marRight w:val="0"/>
      <w:marTop w:val="0"/>
      <w:marBottom w:val="0"/>
      <w:divBdr>
        <w:top w:val="none" w:sz="0" w:space="0" w:color="auto"/>
        <w:left w:val="none" w:sz="0" w:space="0" w:color="auto"/>
        <w:bottom w:val="none" w:sz="0" w:space="0" w:color="auto"/>
        <w:right w:val="none" w:sz="0" w:space="0" w:color="auto"/>
      </w:divBdr>
    </w:div>
    <w:div w:id="35547668">
      <w:bodyDiv w:val="1"/>
      <w:marLeft w:val="0"/>
      <w:marRight w:val="0"/>
      <w:marTop w:val="0"/>
      <w:marBottom w:val="0"/>
      <w:divBdr>
        <w:top w:val="none" w:sz="0" w:space="0" w:color="auto"/>
        <w:left w:val="none" w:sz="0" w:space="0" w:color="auto"/>
        <w:bottom w:val="none" w:sz="0" w:space="0" w:color="auto"/>
        <w:right w:val="none" w:sz="0" w:space="0" w:color="auto"/>
      </w:divBdr>
    </w:div>
    <w:div w:id="36707712">
      <w:bodyDiv w:val="1"/>
      <w:marLeft w:val="0"/>
      <w:marRight w:val="0"/>
      <w:marTop w:val="0"/>
      <w:marBottom w:val="0"/>
      <w:divBdr>
        <w:top w:val="none" w:sz="0" w:space="0" w:color="auto"/>
        <w:left w:val="none" w:sz="0" w:space="0" w:color="auto"/>
        <w:bottom w:val="none" w:sz="0" w:space="0" w:color="auto"/>
        <w:right w:val="none" w:sz="0" w:space="0" w:color="auto"/>
      </w:divBdr>
    </w:div>
    <w:div w:id="37897388">
      <w:bodyDiv w:val="1"/>
      <w:marLeft w:val="0"/>
      <w:marRight w:val="0"/>
      <w:marTop w:val="0"/>
      <w:marBottom w:val="0"/>
      <w:divBdr>
        <w:top w:val="none" w:sz="0" w:space="0" w:color="auto"/>
        <w:left w:val="none" w:sz="0" w:space="0" w:color="auto"/>
        <w:bottom w:val="none" w:sz="0" w:space="0" w:color="auto"/>
        <w:right w:val="none" w:sz="0" w:space="0" w:color="auto"/>
      </w:divBdr>
    </w:div>
    <w:div w:id="43337740">
      <w:bodyDiv w:val="1"/>
      <w:marLeft w:val="0"/>
      <w:marRight w:val="0"/>
      <w:marTop w:val="0"/>
      <w:marBottom w:val="0"/>
      <w:divBdr>
        <w:top w:val="none" w:sz="0" w:space="0" w:color="auto"/>
        <w:left w:val="none" w:sz="0" w:space="0" w:color="auto"/>
        <w:bottom w:val="none" w:sz="0" w:space="0" w:color="auto"/>
        <w:right w:val="none" w:sz="0" w:space="0" w:color="auto"/>
      </w:divBdr>
    </w:div>
    <w:div w:id="45957849">
      <w:bodyDiv w:val="1"/>
      <w:marLeft w:val="0"/>
      <w:marRight w:val="0"/>
      <w:marTop w:val="0"/>
      <w:marBottom w:val="0"/>
      <w:divBdr>
        <w:top w:val="none" w:sz="0" w:space="0" w:color="auto"/>
        <w:left w:val="none" w:sz="0" w:space="0" w:color="auto"/>
        <w:bottom w:val="none" w:sz="0" w:space="0" w:color="auto"/>
        <w:right w:val="none" w:sz="0" w:space="0" w:color="auto"/>
      </w:divBdr>
    </w:div>
    <w:div w:id="48694140">
      <w:bodyDiv w:val="1"/>
      <w:marLeft w:val="0"/>
      <w:marRight w:val="0"/>
      <w:marTop w:val="0"/>
      <w:marBottom w:val="0"/>
      <w:divBdr>
        <w:top w:val="none" w:sz="0" w:space="0" w:color="auto"/>
        <w:left w:val="none" w:sz="0" w:space="0" w:color="auto"/>
        <w:bottom w:val="none" w:sz="0" w:space="0" w:color="auto"/>
        <w:right w:val="none" w:sz="0" w:space="0" w:color="auto"/>
      </w:divBdr>
      <w:divsChild>
        <w:div w:id="41447421">
          <w:marLeft w:val="0"/>
          <w:marRight w:val="0"/>
          <w:marTop w:val="0"/>
          <w:marBottom w:val="0"/>
          <w:divBdr>
            <w:top w:val="none" w:sz="0" w:space="0" w:color="auto"/>
            <w:left w:val="none" w:sz="0" w:space="0" w:color="auto"/>
            <w:bottom w:val="none" w:sz="0" w:space="0" w:color="auto"/>
            <w:right w:val="none" w:sz="0" w:space="0" w:color="auto"/>
          </w:divBdr>
        </w:div>
        <w:div w:id="109400145">
          <w:marLeft w:val="0"/>
          <w:marRight w:val="0"/>
          <w:marTop w:val="0"/>
          <w:marBottom w:val="0"/>
          <w:divBdr>
            <w:top w:val="none" w:sz="0" w:space="0" w:color="auto"/>
            <w:left w:val="none" w:sz="0" w:space="0" w:color="auto"/>
            <w:bottom w:val="none" w:sz="0" w:space="0" w:color="auto"/>
            <w:right w:val="none" w:sz="0" w:space="0" w:color="auto"/>
          </w:divBdr>
        </w:div>
        <w:div w:id="245262653">
          <w:marLeft w:val="0"/>
          <w:marRight w:val="0"/>
          <w:marTop w:val="0"/>
          <w:marBottom w:val="0"/>
          <w:divBdr>
            <w:top w:val="none" w:sz="0" w:space="0" w:color="auto"/>
            <w:left w:val="none" w:sz="0" w:space="0" w:color="auto"/>
            <w:bottom w:val="none" w:sz="0" w:space="0" w:color="auto"/>
            <w:right w:val="none" w:sz="0" w:space="0" w:color="auto"/>
          </w:divBdr>
        </w:div>
        <w:div w:id="407968738">
          <w:marLeft w:val="0"/>
          <w:marRight w:val="0"/>
          <w:marTop w:val="0"/>
          <w:marBottom w:val="0"/>
          <w:divBdr>
            <w:top w:val="none" w:sz="0" w:space="0" w:color="auto"/>
            <w:left w:val="none" w:sz="0" w:space="0" w:color="auto"/>
            <w:bottom w:val="none" w:sz="0" w:space="0" w:color="auto"/>
            <w:right w:val="none" w:sz="0" w:space="0" w:color="auto"/>
          </w:divBdr>
        </w:div>
        <w:div w:id="737752485">
          <w:marLeft w:val="0"/>
          <w:marRight w:val="0"/>
          <w:marTop w:val="0"/>
          <w:marBottom w:val="0"/>
          <w:divBdr>
            <w:top w:val="none" w:sz="0" w:space="0" w:color="auto"/>
            <w:left w:val="none" w:sz="0" w:space="0" w:color="auto"/>
            <w:bottom w:val="none" w:sz="0" w:space="0" w:color="auto"/>
            <w:right w:val="none" w:sz="0" w:space="0" w:color="auto"/>
          </w:divBdr>
        </w:div>
        <w:div w:id="1120808139">
          <w:marLeft w:val="0"/>
          <w:marRight w:val="0"/>
          <w:marTop w:val="0"/>
          <w:marBottom w:val="0"/>
          <w:divBdr>
            <w:top w:val="none" w:sz="0" w:space="0" w:color="auto"/>
            <w:left w:val="none" w:sz="0" w:space="0" w:color="auto"/>
            <w:bottom w:val="none" w:sz="0" w:space="0" w:color="auto"/>
            <w:right w:val="none" w:sz="0" w:space="0" w:color="auto"/>
          </w:divBdr>
        </w:div>
        <w:div w:id="1255749500">
          <w:marLeft w:val="0"/>
          <w:marRight w:val="0"/>
          <w:marTop w:val="0"/>
          <w:marBottom w:val="0"/>
          <w:divBdr>
            <w:top w:val="none" w:sz="0" w:space="0" w:color="auto"/>
            <w:left w:val="none" w:sz="0" w:space="0" w:color="auto"/>
            <w:bottom w:val="none" w:sz="0" w:space="0" w:color="auto"/>
            <w:right w:val="none" w:sz="0" w:space="0" w:color="auto"/>
          </w:divBdr>
        </w:div>
        <w:div w:id="1491215478">
          <w:marLeft w:val="0"/>
          <w:marRight w:val="0"/>
          <w:marTop w:val="0"/>
          <w:marBottom w:val="0"/>
          <w:divBdr>
            <w:top w:val="none" w:sz="0" w:space="0" w:color="auto"/>
            <w:left w:val="none" w:sz="0" w:space="0" w:color="auto"/>
            <w:bottom w:val="none" w:sz="0" w:space="0" w:color="auto"/>
            <w:right w:val="none" w:sz="0" w:space="0" w:color="auto"/>
          </w:divBdr>
        </w:div>
        <w:div w:id="1600483671">
          <w:marLeft w:val="0"/>
          <w:marRight w:val="0"/>
          <w:marTop w:val="0"/>
          <w:marBottom w:val="0"/>
          <w:divBdr>
            <w:top w:val="none" w:sz="0" w:space="0" w:color="auto"/>
            <w:left w:val="none" w:sz="0" w:space="0" w:color="auto"/>
            <w:bottom w:val="none" w:sz="0" w:space="0" w:color="auto"/>
            <w:right w:val="none" w:sz="0" w:space="0" w:color="auto"/>
          </w:divBdr>
        </w:div>
        <w:div w:id="1932615633">
          <w:marLeft w:val="0"/>
          <w:marRight w:val="0"/>
          <w:marTop w:val="0"/>
          <w:marBottom w:val="0"/>
          <w:divBdr>
            <w:top w:val="none" w:sz="0" w:space="0" w:color="auto"/>
            <w:left w:val="none" w:sz="0" w:space="0" w:color="auto"/>
            <w:bottom w:val="none" w:sz="0" w:space="0" w:color="auto"/>
            <w:right w:val="none" w:sz="0" w:space="0" w:color="auto"/>
          </w:divBdr>
        </w:div>
      </w:divsChild>
    </w:div>
    <w:div w:id="49309572">
      <w:bodyDiv w:val="1"/>
      <w:marLeft w:val="0"/>
      <w:marRight w:val="0"/>
      <w:marTop w:val="0"/>
      <w:marBottom w:val="0"/>
      <w:divBdr>
        <w:top w:val="none" w:sz="0" w:space="0" w:color="auto"/>
        <w:left w:val="none" w:sz="0" w:space="0" w:color="auto"/>
        <w:bottom w:val="none" w:sz="0" w:space="0" w:color="auto"/>
        <w:right w:val="none" w:sz="0" w:space="0" w:color="auto"/>
      </w:divBdr>
    </w:div>
    <w:div w:id="50154248">
      <w:bodyDiv w:val="1"/>
      <w:marLeft w:val="0"/>
      <w:marRight w:val="0"/>
      <w:marTop w:val="0"/>
      <w:marBottom w:val="0"/>
      <w:divBdr>
        <w:top w:val="none" w:sz="0" w:space="0" w:color="auto"/>
        <w:left w:val="none" w:sz="0" w:space="0" w:color="auto"/>
        <w:bottom w:val="none" w:sz="0" w:space="0" w:color="auto"/>
        <w:right w:val="none" w:sz="0" w:space="0" w:color="auto"/>
      </w:divBdr>
    </w:div>
    <w:div w:id="52853178">
      <w:bodyDiv w:val="1"/>
      <w:marLeft w:val="0"/>
      <w:marRight w:val="0"/>
      <w:marTop w:val="0"/>
      <w:marBottom w:val="0"/>
      <w:divBdr>
        <w:top w:val="none" w:sz="0" w:space="0" w:color="auto"/>
        <w:left w:val="none" w:sz="0" w:space="0" w:color="auto"/>
        <w:bottom w:val="none" w:sz="0" w:space="0" w:color="auto"/>
        <w:right w:val="none" w:sz="0" w:space="0" w:color="auto"/>
      </w:divBdr>
    </w:div>
    <w:div w:id="55007701">
      <w:bodyDiv w:val="1"/>
      <w:marLeft w:val="0"/>
      <w:marRight w:val="0"/>
      <w:marTop w:val="0"/>
      <w:marBottom w:val="0"/>
      <w:divBdr>
        <w:top w:val="none" w:sz="0" w:space="0" w:color="auto"/>
        <w:left w:val="none" w:sz="0" w:space="0" w:color="auto"/>
        <w:bottom w:val="none" w:sz="0" w:space="0" w:color="auto"/>
        <w:right w:val="none" w:sz="0" w:space="0" w:color="auto"/>
      </w:divBdr>
    </w:div>
    <w:div w:id="56634581">
      <w:bodyDiv w:val="1"/>
      <w:marLeft w:val="0"/>
      <w:marRight w:val="0"/>
      <w:marTop w:val="0"/>
      <w:marBottom w:val="0"/>
      <w:divBdr>
        <w:top w:val="none" w:sz="0" w:space="0" w:color="auto"/>
        <w:left w:val="none" w:sz="0" w:space="0" w:color="auto"/>
        <w:bottom w:val="none" w:sz="0" w:space="0" w:color="auto"/>
        <w:right w:val="none" w:sz="0" w:space="0" w:color="auto"/>
      </w:divBdr>
    </w:div>
    <w:div w:id="57479135">
      <w:bodyDiv w:val="1"/>
      <w:marLeft w:val="0"/>
      <w:marRight w:val="0"/>
      <w:marTop w:val="0"/>
      <w:marBottom w:val="0"/>
      <w:divBdr>
        <w:top w:val="none" w:sz="0" w:space="0" w:color="auto"/>
        <w:left w:val="none" w:sz="0" w:space="0" w:color="auto"/>
        <w:bottom w:val="none" w:sz="0" w:space="0" w:color="auto"/>
        <w:right w:val="none" w:sz="0" w:space="0" w:color="auto"/>
      </w:divBdr>
    </w:div>
    <w:div w:id="58405215">
      <w:bodyDiv w:val="1"/>
      <w:marLeft w:val="0"/>
      <w:marRight w:val="0"/>
      <w:marTop w:val="0"/>
      <w:marBottom w:val="0"/>
      <w:divBdr>
        <w:top w:val="none" w:sz="0" w:space="0" w:color="auto"/>
        <w:left w:val="none" w:sz="0" w:space="0" w:color="auto"/>
        <w:bottom w:val="none" w:sz="0" w:space="0" w:color="auto"/>
        <w:right w:val="none" w:sz="0" w:space="0" w:color="auto"/>
      </w:divBdr>
    </w:div>
    <w:div w:id="59060665">
      <w:bodyDiv w:val="1"/>
      <w:marLeft w:val="0"/>
      <w:marRight w:val="0"/>
      <w:marTop w:val="0"/>
      <w:marBottom w:val="0"/>
      <w:divBdr>
        <w:top w:val="none" w:sz="0" w:space="0" w:color="auto"/>
        <w:left w:val="none" w:sz="0" w:space="0" w:color="auto"/>
        <w:bottom w:val="none" w:sz="0" w:space="0" w:color="auto"/>
        <w:right w:val="none" w:sz="0" w:space="0" w:color="auto"/>
      </w:divBdr>
    </w:div>
    <w:div w:id="59139720">
      <w:bodyDiv w:val="1"/>
      <w:marLeft w:val="0"/>
      <w:marRight w:val="0"/>
      <w:marTop w:val="0"/>
      <w:marBottom w:val="0"/>
      <w:divBdr>
        <w:top w:val="none" w:sz="0" w:space="0" w:color="auto"/>
        <w:left w:val="none" w:sz="0" w:space="0" w:color="auto"/>
        <w:bottom w:val="none" w:sz="0" w:space="0" w:color="auto"/>
        <w:right w:val="none" w:sz="0" w:space="0" w:color="auto"/>
      </w:divBdr>
    </w:div>
    <w:div w:id="59180961">
      <w:bodyDiv w:val="1"/>
      <w:marLeft w:val="0"/>
      <w:marRight w:val="0"/>
      <w:marTop w:val="0"/>
      <w:marBottom w:val="0"/>
      <w:divBdr>
        <w:top w:val="none" w:sz="0" w:space="0" w:color="auto"/>
        <w:left w:val="none" w:sz="0" w:space="0" w:color="auto"/>
        <w:bottom w:val="none" w:sz="0" w:space="0" w:color="auto"/>
        <w:right w:val="none" w:sz="0" w:space="0" w:color="auto"/>
      </w:divBdr>
    </w:div>
    <w:div w:id="59518694">
      <w:bodyDiv w:val="1"/>
      <w:marLeft w:val="0"/>
      <w:marRight w:val="0"/>
      <w:marTop w:val="0"/>
      <w:marBottom w:val="0"/>
      <w:divBdr>
        <w:top w:val="none" w:sz="0" w:space="0" w:color="auto"/>
        <w:left w:val="none" w:sz="0" w:space="0" w:color="auto"/>
        <w:bottom w:val="none" w:sz="0" w:space="0" w:color="auto"/>
        <w:right w:val="none" w:sz="0" w:space="0" w:color="auto"/>
      </w:divBdr>
    </w:div>
    <w:div w:id="60642818">
      <w:bodyDiv w:val="1"/>
      <w:marLeft w:val="0"/>
      <w:marRight w:val="0"/>
      <w:marTop w:val="0"/>
      <w:marBottom w:val="0"/>
      <w:divBdr>
        <w:top w:val="none" w:sz="0" w:space="0" w:color="auto"/>
        <w:left w:val="none" w:sz="0" w:space="0" w:color="auto"/>
        <w:bottom w:val="none" w:sz="0" w:space="0" w:color="auto"/>
        <w:right w:val="none" w:sz="0" w:space="0" w:color="auto"/>
      </w:divBdr>
    </w:div>
    <w:div w:id="61761309">
      <w:bodyDiv w:val="1"/>
      <w:marLeft w:val="0"/>
      <w:marRight w:val="0"/>
      <w:marTop w:val="0"/>
      <w:marBottom w:val="0"/>
      <w:divBdr>
        <w:top w:val="none" w:sz="0" w:space="0" w:color="auto"/>
        <w:left w:val="none" w:sz="0" w:space="0" w:color="auto"/>
        <w:bottom w:val="none" w:sz="0" w:space="0" w:color="auto"/>
        <w:right w:val="none" w:sz="0" w:space="0" w:color="auto"/>
      </w:divBdr>
    </w:div>
    <w:div w:id="63993282">
      <w:bodyDiv w:val="1"/>
      <w:marLeft w:val="0"/>
      <w:marRight w:val="0"/>
      <w:marTop w:val="0"/>
      <w:marBottom w:val="0"/>
      <w:divBdr>
        <w:top w:val="none" w:sz="0" w:space="0" w:color="auto"/>
        <w:left w:val="none" w:sz="0" w:space="0" w:color="auto"/>
        <w:bottom w:val="none" w:sz="0" w:space="0" w:color="auto"/>
        <w:right w:val="none" w:sz="0" w:space="0" w:color="auto"/>
      </w:divBdr>
    </w:div>
    <w:div w:id="64189386">
      <w:bodyDiv w:val="1"/>
      <w:marLeft w:val="0"/>
      <w:marRight w:val="0"/>
      <w:marTop w:val="0"/>
      <w:marBottom w:val="0"/>
      <w:divBdr>
        <w:top w:val="none" w:sz="0" w:space="0" w:color="auto"/>
        <w:left w:val="none" w:sz="0" w:space="0" w:color="auto"/>
        <w:bottom w:val="none" w:sz="0" w:space="0" w:color="auto"/>
        <w:right w:val="none" w:sz="0" w:space="0" w:color="auto"/>
      </w:divBdr>
    </w:div>
    <w:div w:id="64649318">
      <w:bodyDiv w:val="1"/>
      <w:marLeft w:val="0"/>
      <w:marRight w:val="0"/>
      <w:marTop w:val="0"/>
      <w:marBottom w:val="0"/>
      <w:divBdr>
        <w:top w:val="none" w:sz="0" w:space="0" w:color="auto"/>
        <w:left w:val="none" w:sz="0" w:space="0" w:color="auto"/>
        <w:bottom w:val="none" w:sz="0" w:space="0" w:color="auto"/>
        <w:right w:val="none" w:sz="0" w:space="0" w:color="auto"/>
      </w:divBdr>
    </w:div>
    <w:div w:id="64881947">
      <w:bodyDiv w:val="1"/>
      <w:marLeft w:val="0"/>
      <w:marRight w:val="0"/>
      <w:marTop w:val="0"/>
      <w:marBottom w:val="0"/>
      <w:divBdr>
        <w:top w:val="none" w:sz="0" w:space="0" w:color="auto"/>
        <w:left w:val="none" w:sz="0" w:space="0" w:color="auto"/>
        <w:bottom w:val="none" w:sz="0" w:space="0" w:color="auto"/>
        <w:right w:val="none" w:sz="0" w:space="0" w:color="auto"/>
      </w:divBdr>
    </w:div>
    <w:div w:id="65149137">
      <w:bodyDiv w:val="1"/>
      <w:marLeft w:val="0"/>
      <w:marRight w:val="0"/>
      <w:marTop w:val="0"/>
      <w:marBottom w:val="0"/>
      <w:divBdr>
        <w:top w:val="none" w:sz="0" w:space="0" w:color="auto"/>
        <w:left w:val="none" w:sz="0" w:space="0" w:color="auto"/>
        <w:bottom w:val="none" w:sz="0" w:space="0" w:color="auto"/>
        <w:right w:val="none" w:sz="0" w:space="0" w:color="auto"/>
      </w:divBdr>
    </w:div>
    <w:div w:id="67462440">
      <w:bodyDiv w:val="1"/>
      <w:marLeft w:val="0"/>
      <w:marRight w:val="0"/>
      <w:marTop w:val="0"/>
      <w:marBottom w:val="0"/>
      <w:divBdr>
        <w:top w:val="none" w:sz="0" w:space="0" w:color="auto"/>
        <w:left w:val="none" w:sz="0" w:space="0" w:color="auto"/>
        <w:bottom w:val="none" w:sz="0" w:space="0" w:color="auto"/>
        <w:right w:val="none" w:sz="0" w:space="0" w:color="auto"/>
      </w:divBdr>
    </w:div>
    <w:div w:id="67771793">
      <w:bodyDiv w:val="1"/>
      <w:marLeft w:val="0"/>
      <w:marRight w:val="0"/>
      <w:marTop w:val="0"/>
      <w:marBottom w:val="0"/>
      <w:divBdr>
        <w:top w:val="none" w:sz="0" w:space="0" w:color="auto"/>
        <w:left w:val="none" w:sz="0" w:space="0" w:color="auto"/>
        <w:bottom w:val="none" w:sz="0" w:space="0" w:color="auto"/>
        <w:right w:val="none" w:sz="0" w:space="0" w:color="auto"/>
      </w:divBdr>
    </w:div>
    <w:div w:id="68576375">
      <w:bodyDiv w:val="1"/>
      <w:marLeft w:val="0"/>
      <w:marRight w:val="0"/>
      <w:marTop w:val="0"/>
      <w:marBottom w:val="0"/>
      <w:divBdr>
        <w:top w:val="none" w:sz="0" w:space="0" w:color="auto"/>
        <w:left w:val="none" w:sz="0" w:space="0" w:color="auto"/>
        <w:bottom w:val="none" w:sz="0" w:space="0" w:color="auto"/>
        <w:right w:val="none" w:sz="0" w:space="0" w:color="auto"/>
      </w:divBdr>
    </w:div>
    <w:div w:id="70126440">
      <w:bodyDiv w:val="1"/>
      <w:marLeft w:val="0"/>
      <w:marRight w:val="0"/>
      <w:marTop w:val="0"/>
      <w:marBottom w:val="0"/>
      <w:divBdr>
        <w:top w:val="none" w:sz="0" w:space="0" w:color="auto"/>
        <w:left w:val="none" w:sz="0" w:space="0" w:color="auto"/>
        <w:bottom w:val="none" w:sz="0" w:space="0" w:color="auto"/>
        <w:right w:val="none" w:sz="0" w:space="0" w:color="auto"/>
      </w:divBdr>
    </w:div>
    <w:div w:id="70471015">
      <w:bodyDiv w:val="1"/>
      <w:marLeft w:val="0"/>
      <w:marRight w:val="0"/>
      <w:marTop w:val="0"/>
      <w:marBottom w:val="0"/>
      <w:divBdr>
        <w:top w:val="none" w:sz="0" w:space="0" w:color="auto"/>
        <w:left w:val="none" w:sz="0" w:space="0" w:color="auto"/>
        <w:bottom w:val="none" w:sz="0" w:space="0" w:color="auto"/>
        <w:right w:val="none" w:sz="0" w:space="0" w:color="auto"/>
      </w:divBdr>
    </w:div>
    <w:div w:id="71778400">
      <w:bodyDiv w:val="1"/>
      <w:marLeft w:val="0"/>
      <w:marRight w:val="0"/>
      <w:marTop w:val="0"/>
      <w:marBottom w:val="0"/>
      <w:divBdr>
        <w:top w:val="none" w:sz="0" w:space="0" w:color="auto"/>
        <w:left w:val="none" w:sz="0" w:space="0" w:color="auto"/>
        <w:bottom w:val="none" w:sz="0" w:space="0" w:color="auto"/>
        <w:right w:val="none" w:sz="0" w:space="0" w:color="auto"/>
      </w:divBdr>
    </w:div>
    <w:div w:id="72245867">
      <w:bodyDiv w:val="1"/>
      <w:marLeft w:val="0"/>
      <w:marRight w:val="0"/>
      <w:marTop w:val="0"/>
      <w:marBottom w:val="0"/>
      <w:divBdr>
        <w:top w:val="none" w:sz="0" w:space="0" w:color="auto"/>
        <w:left w:val="none" w:sz="0" w:space="0" w:color="auto"/>
        <w:bottom w:val="none" w:sz="0" w:space="0" w:color="auto"/>
        <w:right w:val="none" w:sz="0" w:space="0" w:color="auto"/>
      </w:divBdr>
    </w:div>
    <w:div w:id="74330146">
      <w:bodyDiv w:val="1"/>
      <w:marLeft w:val="0"/>
      <w:marRight w:val="0"/>
      <w:marTop w:val="0"/>
      <w:marBottom w:val="0"/>
      <w:divBdr>
        <w:top w:val="none" w:sz="0" w:space="0" w:color="auto"/>
        <w:left w:val="none" w:sz="0" w:space="0" w:color="auto"/>
        <w:bottom w:val="none" w:sz="0" w:space="0" w:color="auto"/>
        <w:right w:val="none" w:sz="0" w:space="0" w:color="auto"/>
      </w:divBdr>
    </w:div>
    <w:div w:id="74402390">
      <w:bodyDiv w:val="1"/>
      <w:marLeft w:val="0"/>
      <w:marRight w:val="0"/>
      <w:marTop w:val="0"/>
      <w:marBottom w:val="0"/>
      <w:divBdr>
        <w:top w:val="none" w:sz="0" w:space="0" w:color="auto"/>
        <w:left w:val="none" w:sz="0" w:space="0" w:color="auto"/>
        <w:bottom w:val="none" w:sz="0" w:space="0" w:color="auto"/>
        <w:right w:val="none" w:sz="0" w:space="0" w:color="auto"/>
      </w:divBdr>
    </w:div>
    <w:div w:id="74480347">
      <w:bodyDiv w:val="1"/>
      <w:marLeft w:val="0"/>
      <w:marRight w:val="0"/>
      <w:marTop w:val="0"/>
      <w:marBottom w:val="0"/>
      <w:divBdr>
        <w:top w:val="none" w:sz="0" w:space="0" w:color="auto"/>
        <w:left w:val="none" w:sz="0" w:space="0" w:color="auto"/>
        <w:bottom w:val="none" w:sz="0" w:space="0" w:color="auto"/>
        <w:right w:val="none" w:sz="0" w:space="0" w:color="auto"/>
      </w:divBdr>
    </w:div>
    <w:div w:id="74984839">
      <w:bodyDiv w:val="1"/>
      <w:marLeft w:val="0"/>
      <w:marRight w:val="0"/>
      <w:marTop w:val="0"/>
      <w:marBottom w:val="0"/>
      <w:divBdr>
        <w:top w:val="none" w:sz="0" w:space="0" w:color="auto"/>
        <w:left w:val="none" w:sz="0" w:space="0" w:color="auto"/>
        <w:bottom w:val="none" w:sz="0" w:space="0" w:color="auto"/>
        <w:right w:val="none" w:sz="0" w:space="0" w:color="auto"/>
      </w:divBdr>
    </w:div>
    <w:div w:id="76484944">
      <w:bodyDiv w:val="1"/>
      <w:marLeft w:val="0"/>
      <w:marRight w:val="0"/>
      <w:marTop w:val="0"/>
      <w:marBottom w:val="0"/>
      <w:divBdr>
        <w:top w:val="none" w:sz="0" w:space="0" w:color="auto"/>
        <w:left w:val="none" w:sz="0" w:space="0" w:color="auto"/>
        <w:bottom w:val="none" w:sz="0" w:space="0" w:color="auto"/>
        <w:right w:val="none" w:sz="0" w:space="0" w:color="auto"/>
      </w:divBdr>
    </w:div>
    <w:div w:id="76904141">
      <w:bodyDiv w:val="1"/>
      <w:marLeft w:val="0"/>
      <w:marRight w:val="0"/>
      <w:marTop w:val="0"/>
      <w:marBottom w:val="0"/>
      <w:divBdr>
        <w:top w:val="none" w:sz="0" w:space="0" w:color="auto"/>
        <w:left w:val="none" w:sz="0" w:space="0" w:color="auto"/>
        <w:bottom w:val="none" w:sz="0" w:space="0" w:color="auto"/>
        <w:right w:val="none" w:sz="0" w:space="0" w:color="auto"/>
      </w:divBdr>
    </w:div>
    <w:div w:id="78791274">
      <w:bodyDiv w:val="1"/>
      <w:marLeft w:val="0"/>
      <w:marRight w:val="0"/>
      <w:marTop w:val="0"/>
      <w:marBottom w:val="0"/>
      <w:divBdr>
        <w:top w:val="none" w:sz="0" w:space="0" w:color="auto"/>
        <w:left w:val="none" w:sz="0" w:space="0" w:color="auto"/>
        <w:bottom w:val="none" w:sz="0" w:space="0" w:color="auto"/>
        <w:right w:val="none" w:sz="0" w:space="0" w:color="auto"/>
      </w:divBdr>
    </w:div>
    <w:div w:id="80496054">
      <w:bodyDiv w:val="1"/>
      <w:marLeft w:val="0"/>
      <w:marRight w:val="0"/>
      <w:marTop w:val="0"/>
      <w:marBottom w:val="0"/>
      <w:divBdr>
        <w:top w:val="none" w:sz="0" w:space="0" w:color="auto"/>
        <w:left w:val="none" w:sz="0" w:space="0" w:color="auto"/>
        <w:bottom w:val="none" w:sz="0" w:space="0" w:color="auto"/>
        <w:right w:val="none" w:sz="0" w:space="0" w:color="auto"/>
      </w:divBdr>
    </w:div>
    <w:div w:id="80876864">
      <w:bodyDiv w:val="1"/>
      <w:marLeft w:val="0"/>
      <w:marRight w:val="0"/>
      <w:marTop w:val="0"/>
      <w:marBottom w:val="0"/>
      <w:divBdr>
        <w:top w:val="none" w:sz="0" w:space="0" w:color="auto"/>
        <w:left w:val="none" w:sz="0" w:space="0" w:color="auto"/>
        <w:bottom w:val="none" w:sz="0" w:space="0" w:color="auto"/>
        <w:right w:val="none" w:sz="0" w:space="0" w:color="auto"/>
      </w:divBdr>
    </w:div>
    <w:div w:id="83378762">
      <w:bodyDiv w:val="1"/>
      <w:marLeft w:val="0"/>
      <w:marRight w:val="0"/>
      <w:marTop w:val="0"/>
      <w:marBottom w:val="0"/>
      <w:divBdr>
        <w:top w:val="none" w:sz="0" w:space="0" w:color="auto"/>
        <w:left w:val="none" w:sz="0" w:space="0" w:color="auto"/>
        <w:bottom w:val="none" w:sz="0" w:space="0" w:color="auto"/>
        <w:right w:val="none" w:sz="0" w:space="0" w:color="auto"/>
      </w:divBdr>
    </w:div>
    <w:div w:id="85466618">
      <w:bodyDiv w:val="1"/>
      <w:marLeft w:val="0"/>
      <w:marRight w:val="0"/>
      <w:marTop w:val="0"/>
      <w:marBottom w:val="0"/>
      <w:divBdr>
        <w:top w:val="none" w:sz="0" w:space="0" w:color="auto"/>
        <w:left w:val="none" w:sz="0" w:space="0" w:color="auto"/>
        <w:bottom w:val="none" w:sz="0" w:space="0" w:color="auto"/>
        <w:right w:val="none" w:sz="0" w:space="0" w:color="auto"/>
      </w:divBdr>
    </w:div>
    <w:div w:id="87234710">
      <w:bodyDiv w:val="1"/>
      <w:marLeft w:val="0"/>
      <w:marRight w:val="0"/>
      <w:marTop w:val="0"/>
      <w:marBottom w:val="0"/>
      <w:divBdr>
        <w:top w:val="none" w:sz="0" w:space="0" w:color="auto"/>
        <w:left w:val="none" w:sz="0" w:space="0" w:color="auto"/>
        <w:bottom w:val="none" w:sz="0" w:space="0" w:color="auto"/>
        <w:right w:val="none" w:sz="0" w:space="0" w:color="auto"/>
      </w:divBdr>
    </w:div>
    <w:div w:id="91047884">
      <w:bodyDiv w:val="1"/>
      <w:marLeft w:val="0"/>
      <w:marRight w:val="0"/>
      <w:marTop w:val="0"/>
      <w:marBottom w:val="0"/>
      <w:divBdr>
        <w:top w:val="none" w:sz="0" w:space="0" w:color="auto"/>
        <w:left w:val="none" w:sz="0" w:space="0" w:color="auto"/>
        <w:bottom w:val="none" w:sz="0" w:space="0" w:color="auto"/>
        <w:right w:val="none" w:sz="0" w:space="0" w:color="auto"/>
      </w:divBdr>
    </w:div>
    <w:div w:id="93600281">
      <w:bodyDiv w:val="1"/>
      <w:marLeft w:val="0"/>
      <w:marRight w:val="0"/>
      <w:marTop w:val="0"/>
      <w:marBottom w:val="0"/>
      <w:divBdr>
        <w:top w:val="none" w:sz="0" w:space="0" w:color="auto"/>
        <w:left w:val="none" w:sz="0" w:space="0" w:color="auto"/>
        <w:bottom w:val="none" w:sz="0" w:space="0" w:color="auto"/>
        <w:right w:val="none" w:sz="0" w:space="0" w:color="auto"/>
      </w:divBdr>
    </w:div>
    <w:div w:id="93673226">
      <w:bodyDiv w:val="1"/>
      <w:marLeft w:val="0"/>
      <w:marRight w:val="0"/>
      <w:marTop w:val="0"/>
      <w:marBottom w:val="0"/>
      <w:divBdr>
        <w:top w:val="none" w:sz="0" w:space="0" w:color="auto"/>
        <w:left w:val="none" w:sz="0" w:space="0" w:color="auto"/>
        <w:bottom w:val="none" w:sz="0" w:space="0" w:color="auto"/>
        <w:right w:val="none" w:sz="0" w:space="0" w:color="auto"/>
      </w:divBdr>
    </w:div>
    <w:div w:id="94450391">
      <w:bodyDiv w:val="1"/>
      <w:marLeft w:val="0"/>
      <w:marRight w:val="0"/>
      <w:marTop w:val="0"/>
      <w:marBottom w:val="0"/>
      <w:divBdr>
        <w:top w:val="none" w:sz="0" w:space="0" w:color="auto"/>
        <w:left w:val="none" w:sz="0" w:space="0" w:color="auto"/>
        <w:bottom w:val="none" w:sz="0" w:space="0" w:color="auto"/>
        <w:right w:val="none" w:sz="0" w:space="0" w:color="auto"/>
      </w:divBdr>
    </w:div>
    <w:div w:id="95562544">
      <w:bodyDiv w:val="1"/>
      <w:marLeft w:val="0"/>
      <w:marRight w:val="0"/>
      <w:marTop w:val="0"/>
      <w:marBottom w:val="0"/>
      <w:divBdr>
        <w:top w:val="none" w:sz="0" w:space="0" w:color="auto"/>
        <w:left w:val="none" w:sz="0" w:space="0" w:color="auto"/>
        <w:bottom w:val="none" w:sz="0" w:space="0" w:color="auto"/>
        <w:right w:val="none" w:sz="0" w:space="0" w:color="auto"/>
      </w:divBdr>
    </w:div>
    <w:div w:id="96340770">
      <w:bodyDiv w:val="1"/>
      <w:marLeft w:val="0"/>
      <w:marRight w:val="0"/>
      <w:marTop w:val="0"/>
      <w:marBottom w:val="0"/>
      <w:divBdr>
        <w:top w:val="none" w:sz="0" w:space="0" w:color="auto"/>
        <w:left w:val="none" w:sz="0" w:space="0" w:color="auto"/>
        <w:bottom w:val="none" w:sz="0" w:space="0" w:color="auto"/>
        <w:right w:val="none" w:sz="0" w:space="0" w:color="auto"/>
      </w:divBdr>
    </w:div>
    <w:div w:id="98720895">
      <w:bodyDiv w:val="1"/>
      <w:marLeft w:val="0"/>
      <w:marRight w:val="0"/>
      <w:marTop w:val="0"/>
      <w:marBottom w:val="0"/>
      <w:divBdr>
        <w:top w:val="none" w:sz="0" w:space="0" w:color="auto"/>
        <w:left w:val="none" w:sz="0" w:space="0" w:color="auto"/>
        <w:bottom w:val="none" w:sz="0" w:space="0" w:color="auto"/>
        <w:right w:val="none" w:sz="0" w:space="0" w:color="auto"/>
      </w:divBdr>
    </w:div>
    <w:div w:id="98840823">
      <w:bodyDiv w:val="1"/>
      <w:marLeft w:val="0"/>
      <w:marRight w:val="0"/>
      <w:marTop w:val="0"/>
      <w:marBottom w:val="0"/>
      <w:divBdr>
        <w:top w:val="none" w:sz="0" w:space="0" w:color="auto"/>
        <w:left w:val="none" w:sz="0" w:space="0" w:color="auto"/>
        <w:bottom w:val="none" w:sz="0" w:space="0" w:color="auto"/>
        <w:right w:val="none" w:sz="0" w:space="0" w:color="auto"/>
      </w:divBdr>
    </w:div>
    <w:div w:id="98843823">
      <w:bodyDiv w:val="1"/>
      <w:marLeft w:val="0"/>
      <w:marRight w:val="0"/>
      <w:marTop w:val="0"/>
      <w:marBottom w:val="0"/>
      <w:divBdr>
        <w:top w:val="none" w:sz="0" w:space="0" w:color="auto"/>
        <w:left w:val="none" w:sz="0" w:space="0" w:color="auto"/>
        <w:bottom w:val="none" w:sz="0" w:space="0" w:color="auto"/>
        <w:right w:val="none" w:sz="0" w:space="0" w:color="auto"/>
      </w:divBdr>
    </w:div>
    <w:div w:id="100033151">
      <w:bodyDiv w:val="1"/>
      <w:marLeft w:val="0"/>
      <w:marRight w:val="0"/>
      <w:marTop w:val="0"/>
      <w:marBottom w:val="0"/>
      <w:divBdr>
        <w:top w:val="none" w:sz="0" w:space="0" w:color="auto"/>
        <w:left w:val="none" w:sz="0" w:space="0" w:color="auto"/>
        <w:bottom w:val="none" w:sz="0" w:space="0" w:color="auto"/>
        <w:right w:val="none" w:sz="0" w:space="0" w:color="auto"/>
      </w:divBdr>
    </w:div>
    <w:div w:id="100683908">
      <w:bodyDiv w:val="1"/>
      <w:marLeft w:val="0"/>
      <w:marRight w:val="0"/>
      <w:marTop w:val="0"/>
      <w:marBottom w:val="0"/>
      <w:divBdr>
        <w:top w:val="none" w:sz="0" w:space="0" w:color="auto"/>
        <w:left w:val="none" w:sz="0" w:space="0" w:color="auto"/>
        <w:bottom w:val="none" w:sz="0" w:space="0" w:color="auto"/>
        <w:right w:val="none" w:sz="0" w:space="0" w:color="auto"/>
      </w:divBdr>
    </w:div>
    <w:div w:id="101346788">
      <w:bodyDiv w:val="1"/>
      <w:marLeft w:val="0"/>
      <w:marRight w:val="0"/>
      <w:marTop w:val="0"/>
      <w:marBottom w:val="0"/>
      <w:divBdr>
        <w:top w:val="none" w:sz="0" w:space="0" w:color="auto"/>
        <w:left w:val="none" w:sz="0" w:space="0" w:color="auto"/>
        <w:bottom w:val="none" w:sz="0" w:space="0" w:color="auto"/>
        <w:right w:val="none" w:sz="0" w:space="0" w:color="auto"/>
      </w:divBdr>
    </w:div>
    <w:div w:id="102305342">
      <w:bodyDiv w:val="1"/>
      <w:marLeft w:val="0"/>
      <w:marRight w:val="0"/>
      <w:marTop w:val="0"/>
      <w:marBottom w:val="0"/>
      <w:divBdr>
        <w:top w:val="none" w:sz="0" w:space="0" w:color="auto"/>
        <w:left w:val="none" w:sz="0" w:space="0" w:color="auto"/>
        <w:bottom w:val="none" w:sz="0" w:space="0" w:color="auto"/>
        <w:right w:val="none" w:sz="0" w:space="0" w:color="auto"/>
      </w:divBdr>
    </w:div>
    <w:div w:id="102842223">
      <w:bodyDiv w:val="1"/>
      <w:marLeft w:val="0"/>
      <w:marRight w:val="0"/>
      <w:marTop w:val="0"/>
      <w:marBottom w:val="0"/>
      <w:divBdr>
        <w:top w:val="none" w:sz="0" w:space="0" w:color="auto"/>
        <w:left w:val="none" w:sz="0" w:space="0" w:color="auto"/>
        <w:bottom w:val="none" w:sz="0" w:space="0" w:color="auto"/>
        <w:right w:val="none" w:sz="0" w:space="0" w:color="auto"/>
      </w:divBdr>
    </w:div>
    <w:div w:id="103233305">
      <w:bodyDiv w:val="1"/>
      <w:marLeft w:val="0"/>
      <w:marRight w:val="0"/>
      <w:marTop w:val="0"/>
      <w:marBottom w:val="0"/>
      <w:divBdr>
        <w:top w:val="none" w:sz="0" w:space="0" w:color="auto"/>
        <w:left w:val="none" w:sz="0" w:space="0" w:color="auto"/>
        <w:bottom w:val="none" w:sz="0" w:space="0" w:color="auto"/>
        <w:right w:val="none" w:sz="0" w:space="0" w:color="auto"/>
      </w:divBdr>
    </w:div>
    <w:div w:id="103577000">
      <w:bodyDiv w:val="1"/>
      <w:marLeft w:val="0"/>
      <w:marRight w:val="0"/>
      <w:marTop w:val="0"/>
      <w:marBottom w:val="0"/>
      <w:divBdr>
        <w:top w:val="none" w:sz="0" w:space="0" w:color="auto"/>
        <w:left w:val="none" w:sz="0" w:space="0" w:color="auto"/>
        <w:bottom w:val="none" w:sz="0" w:space="0" w:color="auto"/>
        <w:right w:val="none" w:sz="0" w:space="0" w:color="auto"/>
      </w:divBdr>
    </w:div>
    <w:div w:id="104620276">
      <w:bodyDiv w:val="1"/>
      <w:marLeft w:val="0"/>
      <w:marRight w:val="0"/>
      <w:marTop w:val="0"/>
      <w:marBottom w:val="0"/>
      <w:divBdr>
        <w:top w:val="none" w:sz="0" w:space="0" w:color="auto"/>
        <w:left w:val="none" w:sz="0" w:space="0" w:color="auto"/>
        <w:bottom w:val="none" w:sz="0" w:space="0" w:color="auto"/>
        <w:right w:val="none" w:sz="0" w:space="0" w:color="auto"/>
      </w:divBdr>
    </w:div>
    <w:div w:id="105123359">
      <w:bodyDiv w:val="1"/>
      <w:marLeft w:val="0"/>
      <w:marRight w:val="0"/>
      <w:marTop w:val="0"/>
      <w:marBottom w:val="0"/>
      <w:divBdr>
        <w:top w:val="none" w:sz="0" w:space="0" w:color="auto"/>
        <w:left w:val="none" w:sz="0" w:space="0" w:color="auto"/>
        <w:bottom w:val="none" w:sz="0" w:space="0" w:color="auto"/>
        <w:right w:val="none" w:sz="0" w:space="0" w:color="auto"/>
      </w:divBdr>
    </w:div>
    <w:div w:id="105664262">
      <w:bodyDiv w:val="1"/>
      <w:marLeft w:val="0"/>
      <w:marRight w:val="0"/>
      <w:marTop w:val="0"/>
      <w:marBottom w:val="0"/>
      <w:divBdr>
        <w:top w:val="none" w:sz="0" w:space="0" w:color="auto"/>
        <w:left w:val="none" w:sz="0" w:space="0" w:color="auto"/>
        <w:bottom w:val="none" w:sz="0" w:space="0" w:color="auto"/>
        <w:right w:val="none" w:sz="0" w:space="0" w:color="auto"/>
      </w:divBdr>
    </w:div>
    <w:div w:id="106002200">
      <w:bodyDiv w:val="1"/>
      <w:marLeft w:val="0"/>
      <w:marRight w:val="0"/>
      <w:marTop w:val="0"/>
      <w:marBottom w:val="0"/>
      <w:divBdr>
        <w:top w:val="none" w:sz="0" w:space="0" w:color="auto"/>
        <w:left w:val="none" w:sz="0" w:space="0" w:color="auto"/>
        <w:bottom w:val="none" w:sz="0" w:space="0" w:color="auto"/>
        <w:right w:val="none" w:sz="0" w:space="0" w:color="auto"/>
      </w:divBdr>
    </w:div>
    <w:div w:id="107818550">
      <w:bodyDiv w:val="1"/>
      <w:marLeft w:val="0"/>
      <w:marRight w:val="0"/>
      <w:marTop w:val="0"/>
      <w:marBottom w:val="0"/>
      <w:divBdr>
        <w:top w:val="none" w:sz="0" w:space="0" w:color="auto"/>
        <w:left w:val="none" w:sz="0" w:space="0" w:color="auto"/>
        <w:bottom w:val="none" w:sz="0" w:space="0" w:color="auto"/>
        <w:right w:val="none" w:sz="0" w:space="0" w:color="auto"/>
      </w:divBdr>
    </w:div>
    <w:div w:id="108282053">
      <w:bodyDiv w:val="1"/>
      <w:marLeft w:val="0"/>
      <w:marRight w:val="0"/>
      <w:marTop w:val="0"/>
      <w:marBottom w:val="0"/>
      <w:divBdr>
        <w:top w:val="none" w:sz="0" w:space="0" w:color="auto"/>
        <w:left w:val="none" w:sz="0" w:space="0" w:color="auto"/>
        <w:bottom w:val="none" w:sz="0" w:space="0" w:color="auto"/>
        <w:right w:val="none" w:sz="0" w:space="0" w:color="auto"/>
      </w:divBdr>
    </w:div>
    <w:div w:id="109127836">
      <w:bodyDiv w:val="1"/>
      <w:marLeft w:val="0"/>
      <w:marRight w:val="0"/>
      <w:marTop w:val="0"/>
      <w:marBottom w:val="0"/>
      <w:divBdr>
        <w:top w:val="none" w:sz="0" w:space="0" w:color="auto"/>
        <w:left w:val="none" w:sz="0" w:space="0" w:color="auto"/>
        <w:bottom w:val="none" w:sz="0" w:space="0" w:color="auto"/>
        <w:right w:val="none" w:sz="0" w:space="0" w:color="auto"/>
      </w:divBdr>
    </w:div>
    <w:div w:id="109784643">
      <w:bodyDiv w:val="1"/>
      <w:marLeft w:val="0"/>
      <w:marRight w:val="0"/>
      <w:marTop w:val="0"/>
      <w:marBottom w:val="0"/>
      <w:divBdr>
        <w:top w:val="none" w:sz="0" w:space="0" w:color="auto"/>
        <w:left w:val="none" w:sz="0" w:space="0" w:color="auto"/>
        <w:bottom w:val="none" w:sz="0" w:space="0" w:color="auto"/>
        <w:right w:val="none" w:sz="0" w:space="0" w:color="auto"/>
      </w:divBdr>
    </w:div>
    <w:div w:id="110632824">
      <w:bodyDiv w:val="1"/>
      <w:marLeft w:val="0"/>
      <w:marRight w:val="0"/>
      <w:marTop w:val="0"/>
      <w:marBottom w:val="0"/>
      <w:divBdr>
        <w:top w:val="none" w:sz="0" w:space="0" w:color="auto"/>
        <w:left w:val="none" w:sz="0" w:space="0" w:color="auto"/>
        <w:bottom w:val="none" w:sz="0" w:space="0" w:color="auto"/>
        <w:right w:val="none" w:sz="0" w:space="0" w:color="auto"/>
      </w:divBdr>
    </w:div>
    <w:div w:id="111362076">
      <w:bodyDiv w:val="1"/>
      <w:marLeft w:val="0"/>
      <w:marRight w:val="0"/>
      <w:marTop w:val="0"/>
      <w:marBottom w:val="0"/>
      <w:divBdr>
        <w:top w:val="none" w:sz="0" w:space="0" w:color="auto"/>
        <w:left w:val="none" w:sz="0" w:space="0" w:color="auto"/>
        <w:bottom w:val="none" w:sz="0" w:space="0" w:color="auto"/>
        <w:right w:val="none" w:sz="0" w:space="0" w:color="auto"/>
      </w:divBdr>
    </w:div>
    <w:div w:id="111634261">
      <w:bodyDiv w:val="1"/>
      <w:marLeft w:val="0"/>
      <w:marRight w:val="0"/>
      <w:marTop w:val="0"/>
      <w:marBottom w:val="0"/>
      <w:divBdr>
        <w:top w:val="none" w:sz="0" w:space="0" w:color="auto"/>
        <w:left w:val="none" w:sz="0" w:space="0" w:color="auto"/>
        <w:bottom w:val="none" w:sz="0" w:space="0" w:color="auto"/>
        <w:right w:val="none" w:sz="0" w:space="0" w:color="auto"/>
      </w:divBdr>
    </w:div>
    <w:div w:id="111874388">
      <w:bodyDiv w:val="1"/>
      <w:marLeft w:val="0"/>
      <w:marRight w:val="0"/>
      <w:marTop w:val="0"/>
      <w:marBottom w:val="0"/>
      <w:divBdr>
        <w:top w:val="none" w:sz="0" w:space="0" w:color="auto"/>
        <w:left w:val="none" w:sz="0" w:space="0" w:color="auto"/>
        <w:bottom w:val="none" w:sz="0" w:space="0" w:color="auto"/>
        <w:right w:val="none" w:sz="0" w:space="0" w:color="auto"/>
      </w:divBdr>
    </w:div>
    <w:div w:id="113258002">
      <w:bodyDiv w:val="1"/>
      <w:marLeft w:val="0"/>
      <w:marRight w:val="0"/>
      <w:marTop w:val="0"/>
      <w:marBottom w:val="0"/>
      <w:divBdr>
        <w:top w:val="none" w:sz="0" w:space="0" w:color="auto"/>
        <w:left w:val="none" w:sz="0" w:space="0" w:color="auto"/>
        <w:bottom w:val="none" w:sz="0" w:space="0" w:color="auto"/>
        <w:right w:val="none" w:sz="0" w:space="0" w:color="auto"/>
      </w:divBdr>
    </w:div>
    <w:div w:id="113713116">
      <w:bodyDiv w:val="1"/>
      <w:marLeft w:val="0"/>
      <w:marRight w:val="0"/>
      <w:marTop w:val="0"/>
      <w:marBottom w:val="0"/>
      <w:divBdr>
        <w:top w:val="none" w:sz="0" w:space="0" w:color="auto"/>
        <w:left w:val="none" w:sz="0" w:space="0" w:color="auto"/>
        <w:bottom w:val="none" w:sz="0" w:space="0" w:color="auto"/>
        <w:right w:val="none" w:sz="0" w:space="0" w:color="auto"/>
      </w:divBdr>
    </w:div>
    <w:div w:id="114495113">
      <w:bodyDiv w:val="1"/>
      <w:marLeft w:val="0"/>
      <w:marRight w:val="0"/>
      <w:marTop w:val="0"/>
      <w:marBottom w:val="0"/>
      <w:divBdr>
        <w:top w:val="none" w:sz="0" w:space="0" w:color="auto"/>
        <w:left w:val="none" w:sz="0" w:space="0" w:color="auto"/>
        <w:bottom w:val="none" w:sz="0" w:space="0" w:color="auto"/>
        <w:right w:val="none" w:sz="0" w:space="0" w:color="auto"/>
      </w:divBdr>
    </w:div>
    <w:div w:id="114763388">
      <w:bodyDiv w:val="1"/>
      <w:marLeft w:val="0"/>
      <w:marRight w:val="0"/>
      <w:marTop w:val="0"/>
      <w:marBottom w:val="0"/>
      <w:divBdr>
        <w:top w:val="none" w:sz="0" w:space="0" w:color="auto"/>
        <w:left w:val="none" w:sz="0" w:space="0" w:color="auto"/>
        <w:bottom w:val="none" w:sz="0" w:space="0" w:color="auto"/>
        <w:right w:val="none" w:sz="0" w:space="0" w:color="auto"/>
      </w:divBdr>
    </w:div>
    <w:div w:id="115149733">
      <w:bodyDiv w:val="1"/>
      <w:marLeft w:val="0"/>
      <w:marRight w:val="0"/>
      <w:marTop w:val="0"/>
      <w:marBottom w:val="0"/>
      <w:divBdr>
        <w:top w:val="none" w:sz="0" w:space="0" w:color="auto"/>
        <w:left w:val="none" w:sz="0" w:space="0" w:color="auto"/>
        <w:bottom w:val="none" w:sz="0" w:space="0" w:color="auto"/>
        <w:right w:val="none" w:sz="0" w:space="0" w:color="auto"/>
      </w:divBdr>
    </w:div>
    <w:div w:id="115563098">
      <w:bodyDiv w:val="1"/>
      <w:marLeft w:val="0"/>
      <w:marRight w:val="0"/>
      <w:marTop w:val="0"/>
      <w:marBottom w:val="0"/>
      <w:divBdr>
        <w:top w:val="none" w:sz="0" w:space="0" w:color="auto"/>
        <w:left w:val="none" w:sz="0" w:space="0" w:color="auto"/>
        <w:bottom w:val="none" w:sz="0" w:space="0" w:color="auto"/>
        <w:right w:val="none" w:sz="0" w:space="0" w:color="auto"/>
      </w:divBdr>
    </w:div>
    <w:div w:id="117530319">
      <w:bodyDiv w:val="1"/>
      <w:marLeft w:val="0"/>
      <w:marRight w:val="0"/>
      <w:marTop w:val="0"/>
      <w:marBottom w:val="0"/>
      <w:divBdr>
        <w:top w:val="none" w:sz="0" w:space="0" w:color="auto"/>
        <w:left w:val="none" w:sz="0" w:space="0" w:color="auto"/>
        <w:bottom w:val="none" w:sz="0" w:space="0" w:color="auto"/>
        <w:right w:val="none" w:sz="0" w:space="0" w:color="auto"/>
      </w:divBdr>
    </w:div>
    <w:div w:id="117648295">
      <w:bodyDiv w:val="1"/>
      <w:marLeft w:val="0"/>
      <w:marRight w:val="0"/>
      <w:marTop w:val="0"/>
      <w:marBottom w:val="0"/>
      <w:divBdr>
        <w:top w:val="none" w:sz="0" w:space="0" w:color="auto"/>
        <w:left w:val="none" w:sz="0" w:space="0" w:color="auto"/>
        <w:bottom w:val="none" w:sz="0" w:space="0" w:color="auto"/>
        <w:right w:val="none" w:sz="0" w:space="0" w:color="auto"/>
      </w:divBdr>
    </w:div>
    <w:div w:id="117993147">
      <w:bodyDiv w:val="1"/>
      <w:marLeft w:val="0"/>
      <w:marRight w:val="0"/>
      <w:marTop w:val="0"/>
      <w:marBottom w:val="0"/>
      <w:divBdr>
        <w:top w:val="none" w:sz="0" w:space="0" w:color="auto"/>
        <w:left w:val="none" w:sz="0" w:space="0" w:color="auto"/>
        <w:bottom w:val="none" w:sz="0" w:space="0" w:color="auto"/>
        <w:right w:val="none" w:sz="0" w:space="0" w:color="auto"/>
      </w:divBdr>
    </w:div>
    <w:div w:id="118959687">
      <w:bodyDiv w:val="1"/>
      <w:marLeft w:val="0"/>
      <w:marRight w:val="0"/>
      <w:marTop w:val="0"/>
      <w:marBottom w:val="0"/>
      <w:divBdr>
        <w:top w:val="none" w:sz="0" w:space="0" w:color="auto"/>
        <w:left w:val="none" w:sz="0" w:space="0" w:color="auto"/>
        <w:bottom w:val="none" w:sz="0" w:space="0" w:color="auto"/>
        <w:right w:val="none" w:sz="0" w:space="0" w:color="auto"/>
      </w:divBdr>
    </w:div>
    <w:div w:id="120197910">
      <w:bodyDiv w:val="1"/>
      <w:marLeft w:val="0"/>
      <w:marRight w:val="0"/>
      <w:marTop w:val="0"/>
      <w:marBottom w:val="0"/>
      <w:divBdr>
        <w:top w:val="none" w:sz="0" w:space="0" w:color="auto"/>
        <w:left w:val="none" w:sz="0" w:space="0" w:color="auto"/>
        <w:bottom w:val="none" w:sz="0" w:space="0" w:color="auto"/>
        <w:right w:val="none" w:sz="0" w:space="0" w:color="auto"/>
      </w:divBdr>
    </w:div>
    <w:div w:id="121266206">
      <w:bodyDiv w:val="1"/>
      <w:marLeft w:val="0"/>
      <w:marRight w:val="0"/>
      <w:marTop w:val="0"/>
      <w:marBottom w:val="0"/>
      <w:divBdr>
        <w:top w:val="none" w:sz="0" w:space="0" w:color="auto"/>
        <w:left w:val="none" w:sz="0" w:space="0" w:color="auto"/>
        <w:bottom w:val="none" w:sz="0" w:space="0" w:color="auto"/>
        <w:right w:val="none" w:sz="0" w:space="0" w:color="auto"/>
      </w:divBdr>
    </w:div>
    <w:div w:id="121578202">
      <w:bodyDiv w:val="1"/>
      <w:marLeft w:val="0"/>
      <w:marRight w:val="0"/>
      <w:marTop w:val="0"/>
      <w:marBottom w:val="0"/>
      <w:divBdr>
        <w:top w:val="none" w:sz="0" w:space="0" w:color="auto"/>
        <w:left w:val="none" w:sz="0" w:space="0" w:color="auto"/>
        <w:bottom w:val="none" w:sz="0" w:space="0" w:color="auto"/>
        <w:right w:val="none" w:sz="0" w:space="0" w:color="auto"/>
      </w:divBdr>
    </w:div>
    <w:div w:id="121776643">
      <w:bodyDiv w:val="1"/>
      <w:marLeft w:val="0"/>
      <w:marRight w:val="0"/>
      <w:marTop w:val="0"/>
      <w:marBottom w:val="0"/>
      <w:divBdr>
        <w:top w:val="none" w:sz="0" w:space="0" w:color="auto"/>
        <w:left w:val="none" w:sz="0" w:space="0" w:color="auto"/>
        <w:bottom w:val="none" w:sz="0" w:space="0" w:color="auto"/>
        <w:right w:val="none" w:sz="0" w:space="0" w:color="auto"/>
      </w:divBdr>
    </w:div>
    <w:div w:id="123424758">
      <w:bodyDiv w:val="1"/>
      <w:marLeft w:val="0"/>
      <w:marRight w:val="0"/>
      <w:marTop w:val="0"/>
      <w:marBottom w:val="0"/>
      <w:divBdr>
        <w:top w:val="none" w:sz="0" w:space="0" w:color="auto"/>
        <w:left w:val="none" w:sz="0" w:space="0" w:color="auto"/>
        <w:bottom w:val="none" w:sz="0" w:space="0" w:color="auto"/>
        <w:right w:val="none" w:sz="0" w:space="0" w:color="auto"/>
      </w:divBdr>
    </w:div>
    <w:div w:id="124857117">
      <w:bodyDiv w:val="1"/>
      <w:marLeft w:val="0"/>
      <w:marRight w:val="0"/>
      <w:marTop w:val="0"/>
      <w:marBottom w:val="0"/>
      <w:divBdr>
        <w:top w:val="none" w:sz="0" w:space="0" w:color="auto"/>
        <w:left w:val="none" w:sz="0" w:space="0" w:color="auto"/>
        <w:bottom w:val="none" w:sz="0" w:space="0" w:color="auto"/>
        <w:right w:val="none" w:sz="0" w:space="0" w:color="auto"/>
      </w:divBdr>
    </w:div>
    <w:div w:id="126241754">
      <w:bodyDiv w:val="1"/>
      <w:marLeft w:val="0"/>
      <w:marRight w:val="0"/>
      <w:marTop w:val="0"/>
      <w:marBottom w:val="0"/>
      <w:divBdr>
        <w:top w:val="none" w:sz="0" w:space="0" w:color="auto"/>
        <w:left w:val="none" w:sz="0" w:space="0" w:color="auto"/>
        <w:bottom w:val="none" w:sz="0" w:space="0" w:color="auto"/>
        <w:right w:val="none" w:sz="0" w:space="0" w:color="auto"/>
      </w:divBdr>
    </w:div>
    <w:div w:id="127674293">
      <w:bodyDiv w:val="1"/>
      <w:marLeft w:val="0"/>
      <w:marRight w:val="0"/>
      <w:marTop w:val="0"/>
      <w:marBottom w:val="0"/>
      <w:divBdr>
        <w:top w:val="none" w:sz="0" w:space="0" w:color="auto"/>
        <w:left w:val="none" w:sz="0" w:space="0" w:color="auto"/>
        <w:bottom w:val="none" w:sz="0" w:space="0" w:color="auto"/>
        <w:right w:val="none" w:sz="0" w:space="0" w:color="auto"/>
      </w:divBdr>
    </w:div>
    <w:div w:id="129323002">
      <w:bodyDiv w:val="1"/>
      <w:marLeft w:val="0"/>
      <w:marRight w:val="0"/>
      <w:marTop w:val="0"/>
      <w:marBottom w:val="0"/>
      <w:divBdr>
        <w:top w:val="none" w:sz="0" w:space="0" w:color="auto"/>
        <w:left w:val="none" w:sz="0" w:space="0" w:color="auto"/>
        <w:bottom w:val="none" w:sz="0" w:space="0" w:color="auto"/>
        <w:right w:val="none" w:sz="0" w:space="0" w:color="auto"/>
      </w:divBdr>
    </w:div>
    <w:div w:id="129373266">
      <w:bodyDiv w:val="1"/>
      <w:marLeft w:val="0"/>
      <w:marRight w:val="0"/>
      <w:marTop w:val="0"/>
      <w:marBottom w:val="0"/>
      <w:divBdr>
        <w:top w:val="none" w:sz="0" w:space="0" w:color="auto"/>
        <w:left w:val="none" w:sz="0" w:space="0" w:color="auto"/>
        <w:bottom w:val="none" w:sz="0" w:space="0" w:color="auto"/>
        <w:right w:val="none" w:sz="0" w:space="0" w:color="auto"/>
      </w:divBdr>
    </w:div>
    <w:div w:id="129908072">
      <w:bodyDiv w:val="1"/>
      <w:marLeft w:val="0"/>
      <w:marRight w:val="0"/>
      <w:marTop w:val="0"/>
      <w:marBottom w:val="0"/>
      <w:divBdr>
        <w:top w:val="none" w:sz="0" w:space="0" w:color="auto"/>
        <w:left w:val="none" w:sz="0" w:space="0" w:color="auto"/>
        <w:bottom w:val="none" w:sz="0" w:space="0" w:color="auto"/>
        <w:right w:val="none" w:sz="0" w:space="0" w:color="auto"/>
      </w:divBdr>
    </w:div>
    <w:div w:id="130252386">
      <w:bodyDiv w:val="1"/>
      <w:marLeft w:val="0"/>
      <w:marRight w:val="0"/>
      <w:marTop w:val="0"/>
      <w:marBottom w:val="0"/>
      <w:divBdr>
        <w:top w:val="none" w:sz="0" w:space="0" w:color="auto"/>
        <w:left w:val="none" w:sz="0" w:space="0" w:color="auto"/>
        <w:bottom w:val="none" w:sz="0" w:space="0" w:color="auto"/>
        <w:right w:val="none" w:sz="0" w:space="0" w:color="auto"/>
      </w:divBdr>
    </w:div>
    <w:div w:id="130563582">
      <w:bodyDiv w:val="1"/>
      <w:marLeft w:val="0"/>
      <w:marRight w:val="0"/>
      <w:marTop w:val="0"/>
      <w:marBottom w:val="0"/>
      <w:divBdr>
        <w:top w:val="none" w:sz="0" w:space="0" w:color="auto"/>
        <w:left w:val="none" w:sz="0" w:space="0" w:color="auto"/>
        <w:bottom w:val="none" w:sz="0" w:space="0" w:color="auto"/>
        <w:right w:val="none" w:sz="0" w:space="0" w:color="auto"/>
      </w:divBdr>
    </w:div>
    <w:div w:id="131019540">
      <w:bodyDiv w:val="1"/>
      <w:marLeft w:val="0"/>
      <w:marRight w:val="0"/>
      <w:marTop w:val="0"/>
      <w:marBottom w:val="0"/>
      <w:divBdr>
        <w:top w:val="none" w:sz="0" w:space="0" w:color="auto"/>
        <w:left w:val="none" w:sz="0" w:space="0" w:color="auto"/>
        <w:bottom w:val="none" w:sz="0" w:space="0" w:color="auto"/>
        <w:right w:val="none" w:sz="0" w:space="0" w:color="auto"/>
      </w:divBdr>
    </w:div>
    <w:div w:id="131169581">
      <w:bodyDiv w:val="1"/>
      <w:marLeft w:val="0"/>
      <w:marRight w:val="0"/>
      <w:marTop w:val="0"/>
      <w:marBottom w:val="0"/>
      <w:divBdr>
        <w:top w:val="none" w:sz="0" w:space="0" w:color="auto"/>
        <w:left w:val="none" w:sz="0" w:space="0" w:color="auto"/>
        <w:bottom w:val="none" w:sz="0" w:space="0" w:color="auto"/>
        <w:right w:val="none" w:sz="0" w:space="0" w:color="auto"/>
      </w:divBdr>
    </w:div>
    <w:div w:id="131290104">
      <w:bodyDiv w:val="1"/>
      <w:marLeft w:val="0"/>
      <w:marRight w:val="0"/>
      <w:marTop w:val="0"/>
      <w:marBottom w:val="0"/>
      <w:divBdr>
        <w:top w:val="none" w:sz="0" w:space="0" w:color="auto"/>
        <w:left w:val="none" w:sz="0" w:space="0" w:color="auto"/>
        <w:bottom w:val="none" w:sz="0" w:space="0" w:color="auto"/>
        <w:right w:val="none" w:sz="0" w:space="0" w:color="auto"/>
      </w:divBdr>
    </w:div>
    <w:div w:id="133721914">
      <w:bodyDiv w:val="1"/>
      <w:marLeft w:val="0"/>
      <w:marRight w:val="0"/>
      <w:marTop w:val="0"/>
      <w:marBottom w:val="0"/>
      <w:divBdr>
        <w:top w:val="none" w:sz="0" w:space="0" w:color="auto"/>
        <w:left w:val="none" w:sz="0" w:space="0" w:color="auto"/>
        <w:bottom w:val="none" w:sz="0" w:space="0" w:color="auto"/>
        <w:right w:val="none" w:sz="0" w:space="0" w:color="auto"/>
      </w:divBdr>
    </w:div>
    <w:div w:id="137916665">
      <w:bodyDiv w:val="1"/>
      <w:marLeft w:val="0"/>
      <w:marRight w:val="0"/>
      <w:marTop w:val="0"/>
      <w:marBottom w:val="0"/>
      <w:divBdr>
        <w:top w:val="none" w:sz="0" w:space="0" w:color="auto"/>
        <w:left w:val="none" w:sz="0" w:space="0" w:color="auto"/>
        <w:bottom w:val="none" w:sz="0" w:space="0" w:color="auto"/>
        <w:right w:val="none" w:sz="0" w:space="0" w:color="auto"/>
      </w:divBdr>
    </w:div>
    <w:div w:id="138426705">
      <w:bodyDiv w:val="1"/>
      <w:marLeft w:val="0"/>
      <w:marRight w:val="0"/>
      <w:marTop w:val="0"/>
      <w:marBottom w:val="0"/>
      <w:divBdr>
        <w:top w:val="none" w:sz="0" w:space="0" w:color="auto"/>
        <w:left w:val="none" w:sz="0" w:space="0" w:color="auto"/>
        <w:bottom w:val="none" w:sz="0" w:space="0" w:color="auto"/>
        <w:right w:val="none" w:sz="0" w:space="0" w:color="auto"/>
      </w:divBdr>
    </w:div>
    <w:div w:id="139345385">
      <w:bodyDiv w:val="1"/>
      <w:marLeft w:val="0"/>
      <w:marRight w:val="0"/>
      <w:marTop w:val="0"/>
      <w:marBottom w:val="0"/>
      <w:divBdr>
        <w:top w:val="none" w:sz="0" w:space="0" w:color="auto"/>
        <w:left w:val="none" w:sz="0" w:space="0" w:color="auto"/>
        <w:bottom w:val="none" w:sz="0" w:space="0" w:color="auto"/>
        <w:right w:val="none" w:sz="0" w:space="0" w:color="auto"/>
      </w:divBdr>
    </w:div>
    <w:div w:id="140385343">
      <w:bodyDiv w:val="1"/>
      <w:marLeft w:val="0"/>
      <w:marRight w:val="0"/>
      <w:marTop w:val="0"/>
      <w:marBottom w:val="0"/>
      <w:divBdr>
        <w:top w:val="none" w:sz="0" w:space="0" w:color="auto"/>
        <w:left w:val="none" w:sz="0" w:space="0" w:color="auto"/>
        <w:bottom w:val="none" w:sz="0" w:space="0" w:color="auto"/>
        <w:right w:val="none" w:sz="0" w:space="0" w:color="auto"/>
      </w:divBdr>
    </w:div>
    <w:div w:id="142049148">
      <w:bodyDiv w:val="1"/>
      <w:marLeft w:val="0"/>
      <w:marRight w:val="0"/>
      <w:marTop w:val="0"/>
      <w:marBottom w:val="0"/>
      <w:divBdr>
        <w:top w:val="none" w:sz="0" w:space="0" w:color="auto"/>
        <w:left w:val="none" w:sz="0" w:space="0" w:color="auto"/>
        <w:bottom w:val="none" w:sz="0" w:space="0" w:color="auto"/>
        <w:right w:val="none" w:sz="0" w:space="0" w:color="auto"/>
      </w:divBdr>
    </w:div>
    <w:div w:id="142545716">
      <w:bodyDiv w:val="1"/>
      <w:marLeft w:val="0"/>
      <w:marRight w:val="0"/>
      <w:marTop w:val="0"/>
      <w:marBottom w:val="0"/>
      <w:divBdr>
        <w:top w:val="none" w:sz="0" w:space="0" w:color="auto"/>
        <w:left w:val="none" w:sz="0" w:space="0" w:color="auto"/>
        <w:bottom w:val="none" w:sz="0" w:space="0" w:color="auto"/>
        <w:right w:val="none" w:sz="0" w:space="0" w:color="auto"/>
      </w:divBdr>
    </w:div>
    <w:div w:id="142821272">
      <w:bodyDiv w:val="1"/>
      <w:marLeft w:val="0"/>
      <w:marRight w:val="0"/>
      <w:marTop w:val="0"/>
      <w:marBottom w:val="0"/>
      <w:divBdr>
        <w:top w:val="none" w:sz="0" w:space="0" w:color="auto"/>
        <w:left w:val="none" w:sz="0" w:space="0" w:color="auto"/>
        <w:bottom w:val="none" w:sz="0" w:space="0" w:color="auto"/>
        <w:right w:val="none" w:sz="0" w:space="0" w:color="auto"/>
      </w:divBdr>
    </w:div>
    <w:div w:id="144515712">
      <w:bodyDiv w:val="1"/>
      <w:marLeft w:val="0"/>
      <w:marRight w:val="0"/>
      <w:marTop w:val="0"/>
      <w:marBottom w:val="0"/>
      <w:divBdr>
        <w:top w:val="none" w:sz="0" w:space="0" w:color="auto"/>
        <w:left w:val="none" w:sz="0" w:space="0" w:color="auto"/>
        <w:bottom w:val="none" w:sz="0" w:space="0" w:color="auto"/>
        <w:right w:val="none" w:sz="0" w:space="0" w:color="auto"/>
      </w:divBdr>
    </w:div>
    <w:div w:id="145703496">
      <w:bodyDiv w:val="1"/>
      <w:marLeft w:val="0"/>
      <w:marRight w:val="0"/>
      <w:marTop w:val="0"/>
      <w:marBottom w:val="0"/>
      <w:divBdr>
        <w:top w:val="none" w:sz="0" w:space="0" w:color="auto"/>
        <w:left w:val="none" w:sz="0" w:space="0" w:color="auto"/>
        <w:bottom w:val="none" w:sz="0" w:space="0" w:color="auto"/>
        <w:right w:val="none" w:sz="0" w:space="0" w:color="auto"/>
      </w:divBdr>
    </w:div>
    <w:div w:id="146016945">
      <w:bodyDiv w:val="1"/>
      <w:marLeft w:val="0"/>
      <w:marRight w:val="0"/>
      <w:marTop w:val="0"/>
      <w:marBottom w:val="0"/>
      <w:divBdr>
        <w:top w:val="none" w:sz="0" w:space="0" w:color="auto"/>
        <w:left w:val="none" w:sz="0" w:space="0" w:color="auto"/>
        <w:bottom w:val="none" w:sz="0" w:space="0" w:color="auto"/>
        <w:right w:val="none" w:sz="0" w:space="0" w:color="auto"/>
      </w:divBdr>
    </w:div>
    <w:div w:id="146825433">
      <w:bodyDiv w:val="1"/>
      <w:marLeft w:val="0"/>
      <w:marRight w:val="0"/>
      <w:marTop w:val="0"/>
      <w:marBottom w:val="0"/>
      <w:divBdr>
        <w:top w:val="none" w:sz="0" w:space="0" w:color="auto"/>
        <w:left w:val="none" w:sz="0" w:space="0" w:color="auto"/>
        <w:bottom w:val="none" w:sz="0" w:space="0" w:color="auto"/>
        <w:right w:val="none" w:sz="0" w:space="0" w:color="auto"/>
      </w:divBdr>
    </w:div>
    <w:div w:id="146896256">
      <w:bodyDiv w:val="1"/>
      <w:marLeft w:val="0"/>
      <w:marRight w:val="0"/>
      <w:marTop w:val="0"/>
      <w:marBottom w:val="0"/>
      <w:divBdr>
        <w:top w:val="none" w:sz="0" w:space="0" w:color="auto"/>
        <w:left w:val="none" w:sz="0" w:space="0" w:color="auto"/>
        <w:bottom w:val="none" w:sz="0" w:space="0" w:color="auto"/>
        <w:right w:val="none" w:sz="0" w:space="0" w:color="auto"/>
      </w:divBdr>
    </w:div>
    <w:div w:id="147288956">
      <w:bodyDiv w:val="1"/>
      <w:marLeft w:val="0"/>
      <w:marRight w:val="0"/>
      <w:marTop w:val="0"/>
      <w:marBottom w:val="0"/>
      <w:divBdr>
        <w:top w:val="none" w:sz="0" w:space="0" w:color="auto"/>
        <w:left w:val="none" w:sz="0" w:space="0" w:color="auto"/>
        <w:bottom w:val="none" w:sz="0" w:space="0" w:color="auto"/>
        <w:right w:val="none" w:sz="0" w:space="0" w:color="auto"/>
      </w:divBdr>
    </w:div>
    <w:div w:id="147870009">
      <w:bodyDiv w:val="1"/>
      <w:marLeft w:val="0"/>
      <w:marRight w:val="0"/>
      <w:marTop w:val="0"/>
      <w:marBottom w:val="0"/>
      <w:divBdr>
        <w:top w:val="none" w:sz="0" w:space="0" w:color="auto"/>
        <w:left w:val="none" w:sz="0" w:space="0" w:color="auto"/>
        <w:bottom w:val="none" w:sz="0" w:space="0" w:color="auto"/>
        <w:right w:val="none" w:sz="0" w:space="0" w:color="auto"/>
      </w:divBdr>
    </w:div>
    <w:div w:id="148401595">
      <w:bodyDiv w:val="1"/>
      <w:marLeft w:val="0"/>
      <w:marRight w:val="0"/>
      <w:marTop w:val="0"/>
      <w:marBottom w:val="0"/>
      <w:divBdr>
        <w:top w:val="none" w:sz="0" w:space="0" w:color="auto"/>
        <w:left w:val="none" w:sz="0" w:space="0" w:color="auto"/>
        <w:bottom w:val="none" w:sz="0" w:space="0" w:color="auto"/>
        <w:right w:val="none" w:sz="0" w:space="0" w:color="auto"/>
      </w:divBdr>
    </w:div>
    <w:div w:id="148442852">
      <w:bodyDiv w:val="1"/>
      <w:marLeft w:val="0"/>
      <w:marRight w:val="0"/>
      <w:marTop w:val="0"/>
      <w:marBottom w:val="0"/>
      <w:divBdr>
        <w:top w:val="none" w:sz="0" w:space="0" w:color="auto"/>
        <w:left w:val="none" w:sz="0" w:space="0" w:color="auto"/>
        <w:bottom w:val="none" w:sz="0" w:space="0" w:color="auto"/>
        <w:right w:val="none" w:sz="0" w:space="0" w:color="auto"/>
      </w:divBdr>
    </w:div>
    <w:div w:id="149716871">
      <w:bodyDiv w:val="1"/>
      <w:marLeft w:val="0"/>
      <w:marRight w:val="0"/>
      <w:marTop w:val="0"/>
      <w:marBottom w:val="0"/>
      <w:divBdr>
        <w:top w:val="none" w:sz="0" w:space="0" w:color="auto"/>
        <w:left w:val="none" w:sz="0" w:space="0" w:color="auto"/>
        <w:bottom w:val="none" w:sz="0" w:space="0" w:color="auto"/>
        <w:right w:val="none" w:sz="0" w:space="0" w:color="auto"/>
      </w:divBdr>
    </w:div>
    <w:div w:id="152569341">
      <w:bodyDiv w:val="1"/>
      <w:marLeft w:val="0"/>
      <w:marRight w:val="0"/>
      <w:marTop w:val="0"/>
      <w:marBottom w:val="0"/>
      <w:divBdr>
        <w:top w:val="none" w:sz="0" w:space="0" w:color="auto"/>
        <w:left w:val="none" w:sz="0" w:space="0" w:color="auto"/>
        <w:bottom w:val="none" w:sz="0" w:space="0" w:color="auto"/>
        <w:right w:val="none" w:sz="0" w:space="0" w:color="auto"/>
      </w:divBdr>
    </w:div>
    <w:div w:id="153380688">
      <w:bodyDiv w:val="1"/>
      <w:marLeft w:val="0"/>
      <w:marRight w:val="0"/>
      <w:marTop w:val="0"/>
      <w:marBottom w:val="0"/>
      <w:divBdr>
        <w:top w:val="none" w:sz="0" w:space="0" w:color="auto"/>
        <w:left w:val="none" w:sz="0" w:space="0" w:color="auto"/>
        <w:bottom w:val="none" w:sz="0" w:space="0" w:color="auto"/>
        <w:right w:val="none" w:sz="0" w:space="0" w:color="auto"/>
      </w:divBdr>
    </w:div>
    <w:div w:id="154299970">
      <w:bodyDiv w:val="1"/>
      <w:marLeft w:val="0"/>
      <w:marRight w:val="0"/>
      <w:marTop w:val="0"/>
      <w:marBottom w:val="0"/>
      <w:divBdr>
        <w:top w:val="none" w:sz="0" w:space="0" w:color="auto"/>
        <w:left w:val="none" w:sz="0" w:space="0" w:color="auto"/>
        <w:bottom w:val="none" w:sz="0" w:space="0" w:color="auto"/>
        <w:right w:val="none" w:sz="0" w:space="0" w:color="auto"/>
      </w:divBdr>
    </w:div>
    <w:div w:id="155994330">
      <w:bodyDiv w:val="1"/>
      <w:marLeft w:val="0"/>
      <w:marRight w:val="0"/>
      <w:marTop w:val="0"/>
      <w:marBottom w:val="0"/>
      <w:divBdr>
        <w:top w:val="none" w:sz="0" w:space="0" w:color="auto"/>
        <w:left w:val="none" w:sz="0" w:space="0" w:color="auto"/>
        <w:bottom w:val="none" w:sz="0" w:space="0" w:color="auto"/>
        <w:right w:val="none" w:sz="0" w:space="0" w:color="auto"/>
      </w:divBdr>
    </w:div>
    <w:div w:id="156117614">
      <w:bodyDiv w:val="1"/>
      <w:marLeft w:val="0"/>
      <w:marRight w:val="0"/>
      <w:marTop w:val="0"/>
      <w:marBottom w:val="0"/>
      <w:divBdr>
        <w:top w:val="none" w:sz="0" w:space="0" w:color="auto"/>
        <w:left w:val="none" w:sz="0" w:space="0" w:color="auto"/>
        <w:bottom w:val="none" w:sz="0" w:space="0" w:color="auto"/>
        <w:right w:val="none" w:sz="0" w:space="0" w:color="auto"/>
      </w:divBdr>
    </w:div>
    <w:div w:id="156304991">
      <w:bodyDiv w:val="1"/>
      <w:marLeft w:val="0"/>
      <w:marRight w:val="0"/>
      <w:marTop w:val="0"/>
      <w:marBottom w:val="0"/>
      <w:divBdr>
        <w:top w:val="none" w:sz="0" w:space="0" w:color="auto"/>
        <w:left w:val="none" w:sz="0" w:space="0" w:color="auto"/>
        <w:bottom w:val="none" w:sz="0" w:space="0" w:color="auto"/>
        <w:right w:val="none" w:sz="0" w:space="0" w:color="auto"/>
      </w:divBdr>
    </w:div>
    <w:div w:id="156918300">
      <w:bodyDiv w:val="1"/>
      <w:marLeft w:val="0"/>
      <w:marRight w:val="0"/>
      <w:marTop w:val="0"/>
      <w:marBottom w:val="0"/>
      <w:divBdr>
        <w:top w:val="none" w:sz="0" w:space="0" w:color="auto"/>
        <w:left w:val="none" w:sz="0" w:space="0" w:color="auto"/>
        <w:bottom w:val="none" w:sz="0" w:space="0" w:color="auto"/>
        <w:right w:val="none" w:sz="0" w:space="0" w:color="auto"/>
      </w:divBdr>
    </w:div>
    <w:div w:id="157307936">
      <w:bodyDiv w:val="1"/>
      <w:marLeft w:val="0"/>
      <w:marRight w:val="0"/>
      <w:marTop w:val="0"/>
      <w:marBottom w:val="0"/>
      <w:divBdr>
        <w:top w:val="none" w:sz="0" w:space="0" w:color="auto"/>
        <w:left w:val="none" w:sz="0" w:space="0" w:color="auto"/>
        <w:bottom w:val="none" w:sz="0" w:space="0" w:color="auto"/>
        <w:right w:val="none" w:sz="0" w:space="0" w:color="auto"/>
      </w:divBdr>
    </w:div>
    <w:div w:id="158231098">
      <w:bodyDiv w:val="1"/>
      <w:marLeft w:val="0"/>
      <w:marRight w:val="0"/>
      <w:marTop w:val="0"/>
      <w:marBottom w:val="0"/>
      <w:divBdr>
        <w:top w:val="none" w:sz="0" w:space="0" w:color="auto"/>
        <w:left w:val="none" w:sz="0" w:space="0" w:color="auto"/>
        <w:bottom w:val="none" w:sz="0" w:space="0" w:color="auto"/>
        <w:right w:val="none" w:sz="0" w:space="0" w:color="auto"/>
      </w:divBdr>
    </w:div>
    <w:div w:id="159463905">
      <w:bodyDiv w:val="1"/>
      <w:marLeft w:val="0"/>
      <w:marRight w:val="0"/>
      <w:marTop w:val="0"/>
      <w:marBottom w:val="0"/>
      <w:divBdr>
        <w:top w:val="none" w:sz="0" w:space="0" w:color="auto"/>
        <w:left w:val="none" w:sz="0" w:space="0" w:color="auto"/>
        <w:bottom w:val="none" w:sz="0" w:space="0" w:color="auto"/>
        <w:right w:val="none" w:sz="0" w:space="0" w:color="auto"/>
      </w:divBdr>
    </w:div>
    <w:div w:id="160432890">
      <w:bodyDiv w:val="1"/>
      <w:marLeft w:val="0"/>
      <w:marRight w:val="0"/>
      <w:marTop w:val="0"/>
      <w:marBottom w:val="0"/>
      <w:divBdr>
        <w:top w:val="none" w:sz="0" w:space="0" w:color="auto"/>
        <w:left w:val="none" w:sz="0" w:space="0" w:color="auto"/>
        <w:bottom w:val="none" w:sz="0" w:space="0" w:color="auto"/>
        <w:right w:val="none" w:sz="0" w:space="0" w:color="auto"/>
      </w:divBdr>
    </w:div>
    <w:div w:id="162357280">
      <w:bodyDiv w:val="1"/>
      <w:marLeft w:val="0"/>
      <w:marRight w:val="0"/>
      <w:marTop w:val="0"/>
      <w:marBottom w:val="0"/>
      <w:divBdr>
        <w:top w:val="none" w:sz="0" w:space="0" w:color="auto"/>
        <w:left w:val="none" w:sz="0" w:space="0" w:color="auto"/>
        <w:bottom w:val="none" w:sz="0" w:space="0" w:color="auto"/>
        <w:right w:val="none" w:sz="0" w:space="0" w:color="auto"/>
      </w:divBdr>
    </w:div>
    <w:div w:id="164904612">
      <w:bodyDiv w:val="1"/>
      <w:marLeft w:val="0"/>
      <w:marRight w:val="0"/>
      <w:marTop w:val="0"/>
      <w:marBottom w:val="0"/>
      <w:divBdr>
        <w:top w:val="none" w:sz="0" w:space="0" w:color="auto"/>
        <w:left w:val="none" w:sz="0" w:space="0" w:color="auto"/>
        <w:bottom w:val="none" w:sz="0" w:space="0" w:color="auto"/>
        <w:right w:val="none" w:sz="0" w:space="0" w:color="auto"/>
      </w:divBdr>
    </w:div>
    <w:div w:id="165291248">
      <w:bodyDiv w:val="1"/>
      <w:marLeft w:val="0"/>
      <w:marRight w:val="0"/>
      <w:marTop w:val="0"/>
      <w:marBottom w:val="0"/>
      <w:divBdr>
        <w:top w:val="none" w:sz="0" w:space="0" w:color="auto"/>
        <w:left w:val="none" w:sz="0" w:space="0" w:color="auto"/>
        <w:bottom w:val="none" w:sz="0" w:space="0" w:color="auto"/>
        <w:right w:val="none" w:sz="0" w:space="0" w:color="auto"/>
      </w:divBdr>
    </w:div>
    <w:div w:id="165562168">
      <w:bodyDiv w:val="1"/>
      <w:marLeft w:val="0"/>
      <w:marRight w:val="0"/>
      <w:marTop w:val="0"/>
      <w:marBottom w:val="0"/>
      <w:divBdr>
        <w:top w:val="none" w:sz="0" w:space="0" w:color="auto"/>
        <w:left w:val="none" w:sz="0" w:space="0" w:color="auto"/>
        <w:bottom w:val="none" w:sz="0" w:space="0" w:color="auto"/>
        <w:right w:val="none" w:sz="0" w:space="0" w:color="auto"/>
      </w:divBdr>
    </w:div>
    <w:div w:id="167405784">
      <w:bodyDiv w:val="1"/>
      <w:marLeft w:val="0"/>
      <w:marRight w:val="0"/>
      <w:marTop w:val="0"/>
      <w:marBottom w:val="0"/>
      <w:divBdr>
        <w:top w:val="none" w:sz="0" w:space="0" w:color="auto"/>
        <w:left w:val="none" w:sz="0" w:space="0" w:color="auto"/>
        <w:bottom w:val="none" w:sz="0" w:space="0" w:color="auto"/>
        <w:right w:val="none" w:sz="0" w:space="0" w:color="auto"/>
      </w:divBdr>
    </w:div>
    <w:div w:id="167600353">
      <w:bodyDiv w:val="1"/>
      <w:marLeft w:val="0"/>
      <w:marRight w:val="0"/>
      <w:marTop w:val="0"/>
      <w:marBottom w:val="0"/>
      <w:divBdr>
        <w:top w:val="none" w:sz="0" w:space="0" w:color="auto"/>
        <w:left w:val="none" w:sz="0" w:space="0" w:color="auto"/>
        <w:bottom w:val="none" w:sz="0" w:space="0" w:color="auto"/>
        <w:right w:val="none" w:sz="0" w:space="0" w:color="auto"/>
      </w:divBdr>
    </w:div>
    <w:div w:id="168760427">
      <w:bodyDiv w:val="1"/>
      <w:marLeft w:val="0"/>
      <w:marRight w:val="0"/>
      <w:marTop w:val="0"/>
      <w:marBottom w:val="0"/>
      <w:divBdr>
        <w:top w:val="none" w:sz="0" w:space="0" w:color="auto"/>
        <w:left w:val="none" w:sz="0" w:space="0" w:color="auto"/>
        <w:bottom w:val="none" w:sz="0" w:space="0" w:color="auto"/>
        <w:right w:val="none" w:sz="0" w:space="0" w:color="auto"/>
      </w:divBdr>
    </w:div>
    <w:div w:id="169107828">
      <w:bodyDiv w:val="1"/>
      <w:marLeft w:val="0"/>
      <w:marRight w:val="0"/>
      <w:marTop w:val="0"/>
      <w:marBottom w:val="0"/>
      <w:divBdr>
        <w:top w:val="none" w:sz="0" w:space="0" w:color="auto"/>
        <w:left w:val="none" w:sz="0" w:space="0" w:color="auto"/>
        <w:bottom w:val="none" w:sz="0" w:space="0" w:color="auto"/>
        <w:right w:val="none" w:sz="0" w:space="0" w:color="auto"/>
      </w:divBdr>
    </w:div>
    <w:div w:id="169176693">
      <w:bodyDiv w:val="1"/>
      <w:marLeft w:val="0"/>
      <w:marRight w:val="0"/>
      <w:marTop w:val="0"/>
      <w:marBottom w:val="0"/>
      <w:divBdr>
        <w:top w:val="none" w:sz="0" w:space="0" w:color="auto"/>
        <w:left w:val="none" w:sz="0" w:space="0" w:color="auto"/>
        <w:bottom w:val="none" w:sz="0" w:space="0" w:color="auto"/>
        <w:right w:val="none" w:sz="0" w:space="0" w:color="auto"/>
      </w:divBdr>
    </w:div>
    <w:div w:id="169681142">
      <w:bodyDiv w:val="1"/>
      <w:marLeft w:val="0"/>
      <w:marRight w:val="0"/>
      <w:marTop w:val="0"/>
      <w:marBottom w:val="0"/>
      <w:divBdr>
        <w:top w:val="none" w:sz="0" w:space="0" w:color="auto"/>
        <w:left w:val="none" w:sz="0" w:space="0" w:color="auto"/>
        <w:bottom w:val="none" w:sz="0" w:space="0" w:color="auto"/>
        <w:right w:val="none" w:sz="0" w:space="0" w:color="auto"/>
      </w:divBdr>
    </w:div>
    <w:div w:id="169831589">
      <w:bodyDiv w:val="1"/>
      <w:marLeft w:val="0"/>
      <w:marRight w:val="0"/>
      <w:marTop w:val="0"/>
      <w:marBottom w:val="0"/>
      <w:divBdr>
        <w:top w:val="none" w:sz="0" w:space="0" w:color="auto"/>
        <w:left w:val="none" w:sz="0" w:space="0" w:color="auto"/>
        <w:bottom w:val="none" w:sz="0" w:space="0" w:color="auto"/>
        <w:right w:val="none" w:sz="0" w:space="0" w:color="auto"/>
      </w:divBdr>
    </w:div>
    <w:div w:id="171258814">
      <w:bodyDiv w:val="1"/>
      <w:marLeft w:val="0"/>
      <w:marRight w:val="0"/>
      <w:marTop w:val="0"/>
      <w:marBottom w:val="0"/>
      <w:divBdr>
        <w:top w:val="none" w:sz="0" w:space="0" w:color="auto"/>
        <w:left w:val="none" w:sz="0" w:space="0" w:color="auto"/>
        <w:bottom w:val="none" w:sz="0" w:space="0" w:color="auto"/>
        <w:right w:val="none" w:sz="0" w:space="0" w:color="auto"/>
      </w:divBdr>
    </w:div>
    <w:div w:id="171647290">
      <w:bodyDiv w:val="1"/>
      <w:marLeft w:val="0"/>
      <w:marRight w:val="0"/>
      <w:marTop w:val="0"/>
      <w:marBottom w:val="0"/>
      <w:divBdr>
        <w:top w:val="none" w:sz="0" w:space="0" w:color="auto"/>
        <w:left w:val="none" w:sz="0" w:space="0" w:color="auto"/>
        <w:bottom w:val="none" w:sz="0" w:space="0" w:color="auto"/>
        <w:right w:val="none" w:sz="0" w:space="0" w:color="auto"/>
      </w:divBdr>
    </w:div>
    <w:div w:id="172309349">
      <w:bodyDiv w:val="1"/>
      <w:marLeft w:val="0"/>
      <w:marRight w:val="0"/>
      <w:marTop w:val="0"/>
      <w:marBottom w:val="0"/>
      <w:divBdr>
        <w:top w:val="none" w:sz="0" w:space="0" w:color="auto"/>
        <w:left w:val="none" w:sz="0" w:space="0" w:color="auto"/>
        <w:bottom w:val="none" w:sz="0" w:space="0" w:color="auto"/>
        <w:right w:val="none" w:sz="0" w:space="0" w:color="auto"/>
      </w:divBdr>
    </w:div>
    <w:div w:id="172886023">
      <w:bodyDiv w:val="1"/>
      <w:marLeft w:val="0"/>
      <w:marRight w:val="0"/>
      <w:marTop w:val="0"/>
      <w:marBottom w:val="0"/>
      <w:divBdr>
        <w:top w:val="none" w:sz="0" w:space="0" w:color="auto"/>
        <w:left w:val="none" w:sz="0" w:space="0" w:color="auto"/>
        <w:bottom w:val="none" w:sz="0" w:space="0" w:color="auto"/>
        <w:right w:val="none" w:sz="0" w:space="0" w:color="auto"/>
      </w:divBdr>
    </w:div>
    <w:div w:id="173539474">
      <w:bodyDiv w:val="1"/>
      <w:marLeft w:val="0"/>
      <w:marRight w:val="0"/>
      <w:marTop w:val="0"/>
      <w:marBottom w:val="0"/>
      <w:divBdr>
        <w:top w:val="none" w:sz="0" w:space="0" w:color="auto"/>
        <w:left w:val="none" w:sz="0" w:space="0" w:color="auto"/>
        <w:bottom w:val="none" w:sz="0" w:space="0" w:color="auto"/>
        <w:right w:val="none" w:sz="0" w:space="0" w:color="auto"/>
      </w:divBdr>
    </w:div>
    <w:div w:id="176890211">
      <w:bodyDiv w:val="1"/>
      <w:marLeft w:val="0"/>
      <w:marRight w:val="0"/>
      <w:marTop w:val="0"/>
      <w:marBottom w:val="0"/>
      <w:divBdr>
        <w:top w:val="none" w:sz="0" w:space="0" w:color="auto"/>
        <w:left w:val="none" w:sz="0" w:space="0" w:color="auto"/>
        <w:bottom w:val="none" w:sz="0" w:space="0" w:color="auto"/>
        <w:right w:val="none" w:sz="0" w:space="0" w:color="auto"/>
      </w:divBdr>
    </w:div>
    <w:div w:id="178738684">
      <w:bodyDiv w:val="1"/>
      <w:marLeft w:val="0"/>
      <w:marRight w:val="0"/>
      <w:marTop w:val="0"/>
      <w:marBottom w:val="0"/>
      <w:divBdr>
        <w:top w:val="none" w:sz="0" w:space="0" w:color="auto"/>
        <w:left w:val="none" w:sz="0" w:space="0" w:color="auto"/>
        <w:bottom w:val="none" w:sz="0" w:space="0" w:color="auto"/>
        <w:right w:val="none" w:sz="0" w:space="0" w:color="auto"/>
      </w:divBdr>
    </w:div>
    <w:div w:id="180438331">
      <w:bodyDiv w:val="1"/>
      <w:marLeft w:val="0"/>
      <w:marRight w:val="0"/>
      <w:marTop w:val="0"/>
      <w:marBottom w:val="0"/>
      <w:divBdr>
        <w:top w:val="none" w:sz="0" w:space="0" w:color="auto"/>
        <w:left w:val="none" w:sz="0" w:space="0" w:color="auto"/>
        <w:bottom w:val="none" w:sz="0" w:space="0" w:color="auto"/>
        <w:right w:val="none" w:sz="0" w:space="0" w:color="auto"/>
      </w:divBdr>
    </w:div>
    <w:div w:id="181480009">
      <w:bodyDiv w:val="1"/>
      <w:marLeft w:val="0"/>
      <w:marRight w:val="0"/>
      <w:marTop w:val="0"/>
      <w:marBottom w:val="0"/>
      <w:divBdr>
        <w:top w:val="none" w:sz="0" w:space="0" w:color="auto"/>
        <w:left w:val="none" w:sz="0" w:space="0" w:color="auto"/>
        <w:bottom w:val="none" w:sz="0" w:space="0" w:color="auto"/>
        <w:right w:val="none" w:sz="0" w:space="0" w:color="auto"/>
      </w:divBdr>
    </w:div>
    <w:div w:id="182985113">
      <w:bodyDiv w:val="1"/>
      <w:marLeft w:val="0"/>
      <w:marRight w:val="0"/>
      <w:marTop w:val="0"/>
      <w:marBottom w:val="0"/>
      <w:divBdr>
        <w:top w:val="none" w:sz="0" w:space="0" w:color="auto"/>
        <w:left w:val="none" w:sz="0" w:space="0" w:color="auto"/>
        <w:bottom w:val="none" w:sz="0" w:space="0" w:color="auto"/>
        <w:right w:val="none" w:sz="0" w:space="0" w:color="auto"/>
      </w:divBdr>
    </w:div>
    <w:div w:id="186606848">
      <w:bodyDiv w:val="1"/>
      <w:marLeft w:val="0"/>
      <w:marRight w:val="0"/>
      <w:marTop w:val="0"/>
      <w:marBottom w:val="0"/>
      <w:divBdr>
        <w:top w:val="none" w:sz="0" w:space="0" w:color="auto"/>
        <w:left w:val="none" w:sz="0" w:space="0" w:color="auto"/>
        <w:bottom w:val="none" w:sz="0" w:space="0" w:color="auto"/>
        <w:right w:val="none" w:sz="0" w:space="0" w:color="auto"/>
      </w:divBdr>
    </w:div>
    <w:div w:id="188757838">
      <w:bodyDiv w:val="1"/>
      <w:marLeft w:val="0"/>
      <w:marRight w:val="0"/>
      <w:marTop w:val="0"/>
      <w:marBottom w:val="0"/>
      <w:divBdr>
        <w:top w:val="none" w:sz="0" w:space="0" w:color="auto"/>
        <w:left w:val="none" w:sz="0" w:space="0" w:color="auto"/>
        <w:bottom w:val="none" w:sz="0" w:space="0" w:color="auto"/>
        <w:right w:val="none" w:sz="0" w:space="0" w:color="auto"/>
      </w:divBdr>
    </w:div>
    <w:div w:id="188878272">
      <w:bodyDiv w:val="1"/>
      <w:marLeft w:val="0"/>
      <w:marRight w:val="0"/>
      <w:marTop w:val="0"/>
      <w:marBottom w:val="0"/>
      <w:divBdr>
        <w:top w:val="none" w:sz="0" w:space="0" w:color="auto"/>
        <w:left w:val="none" w:sz="0" w:space="0" w:color="auto"/>
        <w:bottom w:val="none" w:sz="0" w:space="0" w:color="auto"/>
        <w:right w:val="none" w:sz="0" w:space="0" w:color="auto"/>
      </w:divBdr>
    </w:div>
    <w:div w:id="192960556">
      <w:bodyDiv w:val="1"/>
      <w:marLeft w:val="0"/>
      <w:marRight w:val="0"/>
      <w:marTop w:val="0"/>
      <w:marBottom w:val="0"/>
      <w:divBdr>
        <w:top w:val="none" w:sz="0" w:space="0" w:color="auto"/>
        <w:left w:val="none" w:sz="0" w:space="0" w:color="auto"/>
        <w:bottom w:val="none" w:sz="0" w:space="0" w:color="auto"/>
        <w:right w:val="none" w:sz="0" w:space="0" w:color="auto"/>
      </w:divBdr>
    </w:div>
    <w:div w:id="194119489">
      <w:bodyDiv w:val="1"/>
      <w:marLeft w:val="0"/>
      <w:marRight w:val="0"/>
      <w:marTop w:val="0"/>
      <w:marBottom w:val="0"/>
      <w:divBdr>
        <w:top w:val="none" w:sz="0" w:space="0" w:color="auto"/>
        <w:left w:val="none" w:sz="0" w:space="0" w:color="auto"/>
        <w:bottom w:val="none" w:sz="0" w:space="0" w:color="auto"/>
        <w:right w:val="none" w:sz="0" w:space="0" w:color="auto"/>
      </w:divBdr>
    </w:div>
    <w:div w:id="194581747">
      <w:bodyDiv w:val="1"/>
      <w:marLeft w:val="0"/>
      <w:marRight w:val="0"/>
      <w:marTop w:val="0"/>
      <w:marBottom w:val="0"/>
      <w:divBdr>
        <w:top w:val="none" w:sz="0" w:space="0" w:color="auto"/>
        <w:left w:val="none" w:sz="0" w:space="0" w:color="auto"/>
        <w:bottom w:val="none" w:sz="0" w:space="0" w:color="auto"/>
        <w:right w:val="none" w:sz="0" w:space="0" w:color="auto"/>
      </w:divBdr>
    </w:div>
    <w:div w:id="195436065">
      <w:bodyDiv w:val="1"/>
      <w:marLeft w:val="0"/>
      <w:marRight w:val="0"/>
      <w:marTop w:val="0"/>
      <w:marBottom w:val="0"/>
      <w:divBdr>
        <w:top w:val="none" w:sz="0" w:space="0" w:color="auto"/>
        <w:left w:val="none" w:sz="0" w:space="0" w:color="auto"/>
        <w:bottom w:val="none" w:sz="0" w:space="0" w:color="auto"/>
        <w:right w:val="none" w:sz="0" w:space="0" w:color="auto"/>
      </w:divBdr>
    </w:div>
    <w:div w:id="196740824">
      <w:bodyDiv w:val="1"/>
      <w:marLeft w:val="0"/>
      <w:marRight w:val="0"/>
      <w:marTop w:val="0"/>
      <w:marBottom w:val="0"/>
      <w:divBdr>
        <w:top w:val="none" w:sz="0" w:space="0" w:color="auto"/>
        <w:left w:val="none" w:sz="0" w:space="0" w:color="auto"/>
        <w:bottom w:val="none" w:sz="0" w:space="0" w:color="auto"/>
        <w:right w:val="none" w:sz="0" w:space="0" w:color="auto"/>
      </w:divBdr>
    </w:div>
    <w:div w:id="197013421">
      <w:bodyDiv w:val="1"/>
      <w:marLeft w:val="0"/>
      <w:marRight w:val="0"/>
      <w:marTop w:val="0"/>
      <w:marBottom w:val="0"/>
      <w:divBdr>
        <w:top w:val="none" w:sz="0" w:space="0" w:color="auto"/>
        <w:left w:val="none" w:sz="0" w:space="0" w:color="auto"/>
        <w:bottom w:val="none" w:sz="0" w:space="0" w:color="auto"/>
        <w:right w:val="none" w:sz="0" w:space="0" w:color="auto"/>
      </w:divBdr>
    </w:div>
    <w:div w:id="201671102">
      <w:bodyDiv w:val="1"/>
      <w:marLeft w:val="0"/>
      <w:marRight w:val="0"/>
      <w:marTop w:val="0"/>
      <w:marBottom w:val="0"/>
      <w:divBdr>
        <w:top w:val="none" w:sz="0" w:space="0" w:color="auto"/>
        <w:left w:val="none" w:sz="0" w:space="0" w:color="auto"/>
        <w:bottom w:val="none" w:sz="0" w:space="0" w:color="auto"/>
        <w:right w:val="none" w:sz="0" w:space="0" w:color="auto"/>
      </w:divBdr>
    </w:div>
    <w:div w:id="201748519">
      <w:bodyDiv w:val="1"/>
      <w:marLeft w:val="0"/>
      <w:marRight w:val="0"/>
      <w:marTop w:val="0"/>
      <w:marBottom w:val="0"/>
      <w:divBdr>
        <w:top w:val="none" w:sz="0" w:space="0" w:color="auto"/>
        <w:left w:val="none" w:sz="0" w:space="0" w:color="auto"/>
        <w:bottom w:val="none" w:sz="0" w:space="0" w:color="auto"/>
        <w:right w:val="none" w:sz="0" w:space="0" w:color="auto"/>
      </w:divBdr>
    </w:div>
    <w:div w:id="202444203">
      <w:bodyDiv w:val="1"/>
      <w:marLeft w:val="0"/>
      <w:marRight w:val="0"/>
      <w:marTop w:val="0"/>
      <w:marBottom w:val="0"/>
      <w:divBdr>
        <w:top w:val="none" w:sz="0" w:space="0" w:color="auto"/>
        <w:left w:val="none" w:sz="0" w:space="0" w:color="auto"/>
        <w:bottom w:val="none" w:sz="0" w:space="0" w:color="auto"/>
        <w:right w:val="none" w:sz="0" w:space="0" w:color="auto"/>
      </w:divBdr>
    </w:div>
    <w:div w:id="202601777">
      <w:bodyDiv w:val="1"/>
      <w:marLeft w:val="0"/>
      <w:marRight w:val="0"/>
      <w:marTop w:val="0"/>
      <w:marBottom w:val="0"/>
      <w:divBdr>
        <w:top w:val="none" w:sz="0" w:space="0" w:color="auto"/>
        <w:left w:val="none" w:sz="0" w:space="0" w:color="auto"/>
        <w:bottom w:val="none" w:sz="0" w:space="0" w:color="auto"/>
        <w:right w:val="none" w:sz="0" w:space="0" w:color="auto"/>
      </w:divBdr>
    </w:div>
    <w:div w:id="203451272">
      <w:bodyDiv w:val="1"/>
      <w:marLeft w:val="0"/>
      <w:marRight w:val="0"/>
      <w:marTop w:val="0"/>
      <w:marBottom w:val="0"/>
      <w:divBdr>
        <w:top w:val="none" w:sz="0" w:space="0" w:color="auto"/>
        <w:left w:val="none" w:sz="0" w:space="0" w:color="auto"/>
        <w:bottom w:val="none" w:sz="0" w:space="0" w:color="auto"/>
        <w:right w:val="none" w:sz="0" w:space="0" w:color="auto"/>
      </w:divBdr>
    </w:div>
    <w:div w:id="203716331">
      <w:bodyDiv w:val="1"/>
      <w:marLeft w:val="0"/>
      <w:marRight w:val="0"/>
      <w:marTop w:val="0"/>
      <w:marBottom w:val="0"/>
      <w:divBdr>
        <w:top w:val="none" w:sz="0" w:space="0" w:color="auto"/>
        <w:left w:val="none" w:sz="0" w:space="0" w:color="auto"/>
        <w:bottom w:val="none" w:sz="0" w:space="0" w:color="auto"/>
        <w:right w:val="none" w:sz="0" w:space="0" w:color="auto"/>
      </w:divBdr>
    </w:div>
    <w:div w:id="205140996">
      <w:bodyDiv w:val="1"/>
      <w:marLeft w:val="0"/>
      <w:marRight w:val="0"/>
      <w:marTop w:val="0"/>
      <w:marBottom w:val="0"/>
      <w:divBdr>
        <w:top w:val="none" w:sz="0" w:space="0" w:color="auto"/>
        <w:left w:val="none" w:sz="0" w:space="0" w:color="auto"/>
        <w:bottom w:val="none" w:sz="0" w:space="0" w:color="auto"/>
        <w:right w:val="none" w:sz="0" w:space="0" w:color="auto"/>
      </w:divBdr>
    </w:div>
    <w:div w:id="207111584">
      <w:bodyDiv w:val="1"/>
      <w:marLeft w:val="0"/>
      <w:marRight w:val="0"/>
      <w:marTop w:val="0"/>
      <w:marBottom w:val="0"/>
      <w:divBdr>
        <w:top w:val="none" w:sz="0" w:space="0" w:color="auto"/>
        <w:left w:val="none" w:sz="0" w:space="0" w:color="auto"/>
        <w:bottom w:val="none" w:sz="0" w:space="0" w:color="auto"/>
        <w:right w:val="none" w:sz="0" w:space="0" w:color="auto"/>
      </w:divBdr>
    </w:div>
    <w:div w:id="207181928">
      <w:bodyDiv w:val="1"/>
      <w:marLeft w:val="0"/>
      <w:marRight w:val="0"/>
      <w:marTop w:val="0"/>
      <w:marBottom w:val="0"/>
      <w:divBdr>
        <w:top w:val="none" w:sz="0" w:space="0" w:color="auto"/>
        <w:left w:val="none" w:sz="0" w:space="0" w:color="auto"/>
        <w:bottom w:val="none" w:sz="0" w:space="0" w:color="auto"/>
        <w:right w:val="none" w:sz="0" w:space="0" w:color="auto"/>
      </w:divBdr>
    </w:div>
    <w:div w:id="208149868">
      <w:bodyDiv w:val="1"/>
      <w:marLeft w:val="0"/>
      <w:marRight w:val="0"/>
      <w:marTop w:val="0"/>
      <w:marBottom w:val="0"/>
      <w:divBdr>
        <w:top w:val="none" w:sz="0" w:space="0" w:color="auto"/>
        <w:left w:val="none" w:sz="0" w:space="0" w:color="auto"/>
        <w:bottom w:val="none" w:sz="0" w:space="0" w:color="auto"/>
        <w:right w:val="none" w:sz="0" w:space="0" w:color="auto"/>
      </w:divBdr>
    </w:div>
    <w:div w:id="208348588">
      <w:bodyDiv w:val="1"/>
      <w:marLeft w:val="0"/>
      <w:marRight w:val="0"/>
      <w:marTop w:val="0"/>
      <w:marBottom w:val="0"/>
      <w:divBdr>
        <w:top w:val="none" w:sz="0" w:space="0" w:color="auto"/>
        <w:left w:val="none" w:sz="0" w:space="0" w:color="auto"/>
        <w:bottom w:val="none" w:sz="0" w:space="0" w:color="auto"/>
        <w:right w:val="none" w:sz="0" w:space="0" w:color="auto"/>
      </w:divBdr>
    </w:div>
    <w:div w:id="209003482">
      <w:bodyDiv w:val="1"/>
      <w:marLeft w:val="0"/>
      <w:marRight w:val="0"/>
      <w:marTop w:val="0"/>
      <w:marBottom w:val="0"/>
      <w:divBdr>
        <w:top w:val="none" w:sz="0" w:space="0" w:color="auto"/>
        <w:left w:val="none" w:sz="0" w:space="0" w:color="auto"/>
        <w:bottom w:val="none" w:sz="0" w:space="0" w:color="auto"/>
        <w:right w:val="none" w:sz="0" w:space="0" w:color="auto"/>
      </w:divBdr>
    </w:div>
    <w:div w:id="209464961">
      <w:bodyDiv w:val="1"/>
      <w:marLeft w:val="0"/>
      <w:marRight w:val="0"/>
      <w:marTop w:val="0"/>
      <w:marBottom w:val="0"/>
      <w:divBdr>
        <w:top w:val="none" w:sz="0" w:space="0" w:color="auto"/>
        <w:left w:val="none" w:sz="0" w:space="0" w:color="auto"/>
        <w:bottom w:val="none" w:sz="0" w:space="0" w:color="auto"/>
        <w:right w:val="none" w:sz="0" w:space="0" w:color="auto"/>
      </w:divBdr>
    </w:div>
    <w:div w:id="211582298">
      <w:bodyDiv w:val="1"/>
      <w:marLeft w:val="0"/>
      <w:marRight w:val="0"/>
      <w:marTop w:val="0"/>
      <w:marBottom w:val="0"/>
      <w:divBdr>
        <w:top w:val="none" w:sz="0" w:space="0" w:color="auto"/>
        <w:left w:val="none" w:sz="0" w:space="0" w:color="auto"/>
        <w:bottom w:val="none" w:sz="0" w:space="0" w:color="auto"/>
        <w:right w:val="none" w:sz="0" w:space="0" w:color="auto"/>
      </w:divBdr>
    </w:div>
    <w:div w:id="211964806">
      <w:bodyDiv w:val="1"/>
      <w:marLeft w:val="0"/>
      <w:marRight w:val="0"/>
      <w:marTop w:val="0"/>
      <w:marBottom w:val="0"/>
      <w:divBdr>
        <w:top w:val="none" w:sz="0" w:space="0" w:color="auto"/>
        <w:left w:val="none" w:sz="0" w:space="0" w:color="auto"/>
        <w:bottom w:val="none" w:sz="0" w:space="0" w:color="auto"/>
        <w:right w:val="none" w:sz="0" w:space="0" w:color="auto"/>
      </w:divBdr>
    </w:div>
    <w:div w:id="212159389">
      <w:bodyDiv w:val="1"/>
      <w:marLeft w:val="0"/>
      <w:marRight w:val="0"/>
      <w:marTop w:val="0"/>
      <w:marBottom w:val="0"/>
      <w:divBdr>
        <w:top w:val="none" w:sz="0" w:space="0" w:color="auto"/>
        <w:left w:val="none" w:sz="0" w:space="0" w:color="auto"/>
        <w:bottom w:val="none" w:sz="0" w:space="0" w:color="auto"/>
        <w:right w:val="none" w:sz="0" w:space="0" w:color="auto"/>
      </w:divBdr>
    </w:div>
    <w:div w:id="212238297">
      <w:bodyDiv w:val="1"/>
      <w:marLeft w:val="0"/>
      <w:marRight w:val="0"/>
      <w:marTop w:val="0"/>
      <w:marBottom w:val="0"/>
      <w:divBdr>
        <w:top w:val="none" w:sz="0" w:space="0" w:color="auto"/>
        <w:left w:val="none" w:sz="0" w:space="0" w:color="auto"/>
        <w:bottom w:val="none" w:sz="0" w:space="0" w:color="auto"/>
        <w:right w:val="none" w:sz="0" w:space="0" w:color="auto"/>
      </w:divBdr>
    </w:div>
    <w:div w:id="212737147">
      <w:bodyDiv w:val="1"/>
      <w:marLeft w:val="0"/>
      <w:marRight w:val="0"/>
      <w:marTop w:val="0"/>
      <w:marBottom w:val="0"/>
      <w:divBdr>
        <w:top w:val="none" w:sz="0" w:space="0" w:color="auto"/>
        <w:left w:val="none" w:sz="0" w:space="0" w:color="auto"/>
        <w:bottom w:val="none" w:sz="0" w:space="0" w:color="auto"/>
        <w:right w:val="none" w:sz="0" w:space="0" w:color="auto"/>
      </w:divBdr>
    </w:div>
    <w:div w:id="213931825">
      <w:bodyDiv w:val="1"/>
      <w:marLeft w:val="0"/>
      <w:marRight w:val="0"/>
      <w:marTop w:val="0"/>
      <w:marBottom w:val="0"/>
      <w:divBdr>
        <w:top w:val="none" w:sz="0" w:space="0" w:color="auto"/>
        <w:left w:val="none" w:sz="0" w:space="0" w:color="auto"/>
        <w:bottom w:val="none" w:sz="0" w:space="0" w:color="auto"/>
        <w:right w:val="none" w:sz="0" w:space="0" w:color="auto"/>
      </w:divBdr>
    </w:div>
    <w:div w:id="215511098">
      <w:bodyDiv w:val="1"/>
      <w:marLeft w:val="0"/>
      <w:marRight w:val="0"/>
      <w:marTop w:val="0"/>
      <w:marBottom w:val="0"/>
      <w:divBdr>
        <w:top w:val="none" w:sz="0" w:space="0" w:color="auto"/>
        <w:left w:val="none" w:sz="0" w:space="0" w:color="auto"/>
        <w:bottom w:val="none" w:sz="0" w:space="0" w:color="auto"/>
        <w:right w:val="none" w:sz="0" w:space="0" w:color="auto"/>
      </w:divBdr>
    </w:div>
    <w:div w:id="216823442">
      <w:bodyDiv w:val="1"/>
      <w:marLeft w:val="0"/>
      <w:marRight w:val="0"/>
      <w:marTop w:val="0"/>
      <w:marBottom w:val="0"/>
      <w:divBdr>
        <w:top w:val="none" w:sz="0" w:space="0" w:color="auto"/>
        <w:left w:val="none" w:sz="0" w:space="0" w:color="auto"/>
        <w:bottom w:val="none" w:sz="0" w:space="0" w:color="auto"/>
        <w:right w:val="none" w:sz="0" w:space="0" w:color="auto"/>
      </w:divBdr>
    </w:div>
    <w:div w:id="218588557">
      <w:bodyDiv w:val="1"/>
      <w:marLeft w:val="0"/>
      <w:marRight w:val="0"/>
      <w:marTop w:val="0"/>
      <w:marBottom w:val="0"/>
      <w:divBdr>
        <w:top w:val="none" w:sz="0" w:space="0" w:color="auto"/>
        <w:left w:val="none" w:sz="0" w:space="0" w:color="auto"/>
        <w:bottom w:val="none" w:sz="0" w:space="0" w:color="auto"/>
        <w:right w:val="none" w:sz="0" w:space="0" w:color="auto"/>
      </w:divBdr>
    </w:div>
    <w:div w:id="218635296">
      <w:bodyDiv w:val="1"/>
      <w:marLeft w:val="0"/>
      <w:marRight w:val="0"/>
      <w:marTop w:val="0"/>
      <w:marBottom w:val="0"/>
      <w:divBdr>
        <w:top w:val="none" w:sz="0" w:space="0" w:color="auto"/>
        <w:left w:val="none" w:sz="0" w:space="0" w:color="auto"/>
        <w:bottom w:val="none" w:sz="0" w:space="0" w:color="auto"/>
        <w:right w:val="none" w:sz="0" w:space="0" w:color="auto"/>
      </w:divBdr>
    </w:div>
    <w:div w:id="218636956">
      <w:bodyDiv w:val="1"/>
      <w:marLeft w:val="0"/>
      <w:marRight w:val="0"/>
      <w:marTop w:val="0"/>
      <w:marBottom w:val="0"/>
      <w:divBdr>
        <w:top w:val="none" w:sz="0" w:space="0" w:color="auto"/>
        <w:left w:val="none" w:sz="0" w:space="0" w:color="auto"/>
        <w:bottom w:val="none" w:sz="0" w:space="0" w:color="auto"/>
        <w:right w:val="none" w:sz="0" w:space="0" w:color="auto"/>
      </w:divBdr>
    </w:div>
    <w:div w:id="220137526">
      <w:bodyDiv w:val="1"/>
      <w:marLeft w:val="0"/>
      <w:marRight w:val="0"/>
      <w:marTop w:val="0"/>
      <w:marBottom w:val="0"/>
      <w:divBdr>
        <w:top w:val="none" w:sz="0" w:space="0" w:color="auto"/>
        <w:left w:val="none" w:sz="0" w:space="0" w:color="auto"/>
        <w:bottom w:val="none" w:sz="0" w:space="0" w:color="auto"/>
        <w:right w:val="none" w:sz="0" w:space="0" w:color="auto"/>
      </w:divBdr>
    </w:div>
    <w:div w:id="223761405">
      <w:bodyDiv w:val="1"/>
      <w:marLeft w:val="0"/>
      <w:marRight w:val="0"/>
      <w:marTop w:val="0"/>
      <w:marBottom w:val="0"/>
      <w:divBdr>
        <w:top w:val="none" w:sz="0" w:space="0" w:color="auto"/>
        <w:left w:val="none" w:sz="0" w:space="0" w:color="auto"/>
        <w:bottom w:val="none" w:sz="0" w:space="0" w:color="auto"/>
        <w:right w:val="none" w:sz="0" w:space="0" w:color="auto"/>
      </w:divBdr>
    </w:div>
    <w:div w:id="226188898">
      <w:bodyDiv w:val="1"/>
      <w:marLeft w:val="0"/>
      <w:marRight w:val="0"/>
      <w:marTop w:val="0"/>
      <w:marBottom w:val="0"/>
      <w:divBdr>
        <w:top w:val="none" w:sz="0" w:space="0" w:color="auto"/>
        <w:left w:val="none" w:sz="0" w:space="0" w:color="auto"/>
        <w:bottom w:val="none" w:sz="0" w:space="0" w:color="auto"/>
        <w:right w:val="none" w:sz="0" w:space="0" w:color="auto"/>
      </w:divBdr>
    </w:div>
    <w:div w:id="226769691">
      <w:bodyDiv w:val="1"/>
      <w:marLeft w:val="0"/>
      <w:marRight w:val="0"/>
      <w:marTop w:val="0"/>
      <w:marBottom w:val="0"/>
      <w:divBdr>
        <w:top w:val="none" w:sz="0" w:space="0" w:color="auto"/>
        <w:left w:val="none" w:sz="0" w:space="0" w:color="auto"/>
        <w:bottom w:val="none" w:sz="0" w:space="0" w:color="auto"/>
        <w:right w:val="none" w:sz="0" w:space="0" w:color="auto"/>
      </w:divBdr>
    </w:div>
    <w:div w:id="228805937">
      <w:bodyDiv w:val="1"/>
      <w:marLeft w:val="0"/>
      <w:marRight w:val="0"/>
      <w:marTop w:val="0"/>
      <w:marBottom w:val="0"/>
      <w:divBdr>
        <w:top w:val="none" w:sz="0" w:space="0" w:color="auto"/>
        <w:left w:val="none" w:sz="0" w:space="0" w:color="auto"/>
        <w:bottom w:val="none" w:sz="0" w:space="0" w:color="auto"/>
        <w:right w:val="none" w:sz="0" w:space="0" w:color="auto"/>
      </w:divBdr>
    </w:div>
    <w:div w:id="228855847">
      <w:bodyDiv w:val="1"/>
      <w:marLeft w:val="0"/>
      <w:marRight w:val="0"/>
      <w:marTop w:val="0"/>
      <w:marBottom w:val="0"/>
      <w:divBdr>
        <w:top w:val="none" w:sz="0" w:space="0" w:color="auto"/>
        <w:left w:val="none" w:sz="0" w:space="0" w:color="auto"/>
        <w:bottom w:val="none" w:sz="0" w:space="0" w:color="auto"/>
        <w:right w:val="none" w:sz="0" w:space="0" w:color="auto"/>
      </w:divBdr>
    </w:div>
    <w:div w:id="230311338">
      <w:bodyDiv w:val="1"/>
      <w:marLeft w:val="0"/>
      <w:marRight w:val="0"/>
      <w:marTop w:val="0"/>
      <w:marBottom w:val="0"/>
      <w:divBdr>
        <w:top w:val="none" w:sz="0" w:space="0" w:color="auto"/>
        <w:left w:val="none" w:sz="0" w:space="0" w:color="auto"/>
        <w:bottom w:val="none" w:sz="0" w:space="0" w:color="auto"/>
        <w:right w:val="none" w:sz="0" w:space="0" w:color="auto"/>
      </w:divBdr>
    </w:div>
    <w:div w:id="230390389">
      <w:bodyDiv w:val="1"/>
      <w:marLeft w:val="0"/>
      <w:marRight w:val="0"/>
      <w:marTop w:val="0"/>
      <w:marBottom w:val="0"/>
      <w:divBdr>
        <w:top w:val="none" w:sz="0" w:space="0" w:color="auto"/>
        <w:left w:val="none" w:sz="0" w:space="0" w:color="auto"/>
        <w:bottom w:val="none" w:sz="0" w:space="0" w:color="auto"/>
        <w:right w:val="none" w:sz="0" w:space="0" w:color="auto"/>
      </w:divBdr>
    </w:div>
    <w:div w:id="230893136">
      <w:bodyDiv w:val="1"/>
      <w:marLeft w:val="0"/>
      <w:marRight w:val="0"/>
      <w:marTop w:val="0"/>
      <w:marBottom w:val="0"/>
      <w:divBdr>
        <w:top w:val="none" w:sz="0" w:space="0" w:color="auto"/>
        <w:left w:val="none" w:sz="0" w:space="0" w:color="auto"/>
        <w:bottom w:val="none" w:sz="0" w:space="0" w:color="auto"/>
        <w:right w:val="none" w:sz="0" w:space="0" w:color="auto"/>
      </w:divBdr>
    </w:div>
    <w:div w:id="231887690">
      <w:bodyDiv w:val="1"/>
      <w:marLeft w:val="0"/>
      <w:marRight w:val="0"/>
      <w:marTop w:val="0"/>
      <w:marBottom w:val="0"/>
      <w:divBdr>
        <w:top w:val="none" w:sz="0" w:space="0" w:color="auto"/>
        <w:left w:val="none" w:sz="0" w:space="0" w:color="auto"/>
        <w:bottom w:val="none" w:sz="0" w:space="0" w:color="auto"/>
        <w:right w:val="none" w:sz="0" w:space="0" w:color="auto"/>
      </w:divBdr>
    </w:div>
    <w:div w:id="232935334">
      <w:bodyDiv w:val="1"/>
      <w:marLeft w:val="0"/>
      <w:marRight w:val="0"/>
      <w:marTop w:val="0"/>
      <w:marBottom w:val="0"/>
      <w:divBdr>
        <w:top w:val="none" w:sz="0" w:space="0" w:color="auto"/>
        <w:left w:val="none" w:sz="0" w:space="0" w:color="auto"/>
        <w:bottom w:val="none" w:sz="0" w:space="0" w:color="auto"/>
        <w:right w:val="none" w:sz="0" w:space="0" w:color="auto"/>
      </w:divBdr>
    </w:div>
    <w:div w:id="236015421">
      <w:bodyDiv w:val="1"/>
      <w:marLeft w:val="0"/>
      <w:marRight w:val="0"/>
      <w:marTop w:val="0"/>
      <w:marBottom w:val="0"/>
      <w:divBdr>
        <w:top w:val="none" w:sz="0" w:space="0" w:color="auto"/>
        <w:left w:val="none" w:sz="0" w:space="0" w:color="auto"/>
        <w:bottom w:val="none" w:sz="0" w:space="0" w:color="auto"/>
        <w:right w:val="none" w:sz="0" w:space="0" w:color="auto"/>
      </w:divBdr>
    </w:div>
    <w:div w:id="239095408">
      <w:bodyDiv w:val="1"/>
      <w:marLeft w:val="0"/>
      <w:marRight w:val="0"/>
      <w:marTop w:val="0"/>
      <w:marBottom w:val="0"/>
      <w:divBdr>
        <w:top w:val="none" w:sz="0" w:space="0" w:color="auto"/>
        <w:left w:val="none" w:sz="0" w:space="0" w:color="auto"/>
        <w:bottom w:val="none" w:sz="0" w:space="0" w:color="auto"/>
        <w:right w:val="none" w:sz="0" w:space="0" w:color="auto"/>
      </w:divBdr>
    </w:div>
    <w:div w:id="240413056">
      <w:bodyDiv w:val="1"/>
      <w:marLeft w:val="0"/>
      <w:marRight w:val="0"/>
      <w:marTop w:val="0"/>
      <w:marBottom w:val="0"/>
      <w:divBdr>
        <w:top w:val="none" w:sz="0" w:space="0" w:color="auto"/>
        <w:left w:val="none" w:sz="0" w:space="0" w:color="auto"/>
        <w:bottom w:val="none" w:sz="0" w:space="0" w:color="auto"/>
        <w:right w:val="none" w:sz="0" w:space="0" w:color="auto"/>
      </w:divBdr>
    </w:div>
    <w:div w:id="240524103">
      <w:bodyDiv w:val="1"/>
      <w:marLeft w:val="0"/>
      <w:marRight w:val="0"/>
      <w:marTop w:val="0"/>
      <w:marBottom w:val="0"/>
      <w:divBdr>
        <w:top w:val="none" w:sz="0" w:space="0" w:color="auto"/>
        <w:left w:val="none" w:sz="0" w:space="0" w:color="auto"/>
        <w:bottom w:val="none" w:sz="0" w:space="0" w:color="auto"/>
        <w:right w:val="none" w:sz="0" w:space="0" w:color="auto"/>
      </w:divBdr>
    </w:div>
    <w:div w:id="241372607">
      <w:bodyDiv w:val="1"/>
      <w:marLeft w:val="0"/>
      <w:marRight w:val="0"/>
      <w:marTop w:val="0"/>
      <w:marBottom w:val="0"/>
      <w:divBdr>
        <w:top w:val="none" w:sz="0" w:space="0" w:color="auto"/>
        <w:left w:val="none" w:sz="0" w:space="0" w:color="auto"/>
        <w:bottom w:val="none" w:sz="0" w:space="0" w:color="auto"/>
        <w:right w:val="none" w:sz="0" w:space="0" w:color="auto"/>
      </w:divBdr>
    </w:div>
    <w:div w:id="241645154">
      <w:bodyDiv w:val="1"/>
      <w:marLeft w:val="0"/>
      <w:marRight w:val="0"/>
      <w:marTop w:val="0"/>
      <w:marBottom w:val="0"/>
      <w:divBdr>
        <w:top w:val="none" w:sz="0" w:space="0" w:color="auto"/>
        <w:left w:val="none" w:sz="0" w:space="0" w:color="auto"/>
        <w:bottom w:val="none" w:sz="0" w:space="0" w:color="auto"/>
        <w:right w:val="none" w:sz="0" w:space="0" w:color="auto"/>
      </w:divBdr>
    </w:div>
    <w:div w:id="243682093">
      <w:bodyDiv w:val="1"/>
      <w:marLeft w:val="0"/>
      <w:marRight w:val="0"/>
      <w:marTop w:val="0"/>
      <w:marBottom w:val="0"/>
      <w:divBdr>
        <w:top w:val="none" w:sz="0" w:space="0" w:color="auto"/>
        <w:left w:val="none" w:sz="0" w:space="0" w:color="auto"/>
        <w:bottom w:val="none" w:sz="0" w:space="0" w:color="auto"/>
        <w:right w:val="none" w:sz="0" w:space="0" w:color="auto"/>
      </w:divBdr>
    </w:div>
    <w:div w:id="244851362">
      <w:bodyDiv w:val="1"/>
      <w:marLeft w:val="0"/>
      <w:marRight w:val="0"/>
      <w:marTop w:val="0"/>
      <w:marBottom w:val="0"/>
      <w:divBdr>
        <w:top w:val="none" w:sz="0" w:space="0" w:color="auto"/>
        <w:left w:val="none" w:sz="0" w:space="0" w:color="auto"/>
        <w:bottom w:val="none" w:sz="0" w:space="0" w:color="auto"/>
        <w:right w:val="none" w:sz="0" w:space="0" w:color="auto"/>
      </w:divBdr>
    </w:div>
    <w:div w:id="245578839">
      <w:bodyDiv w:val="1"/>
      <w:marLeft w:val="0"/>
      <w:marRight w:val="0"/>
      <w:marTop w:val="0"/>
      <w:marBottom w:val="0"/>
      <w:divBdr>
        <w:top w:val="none" w:sz="0" w:space="0" w:color="auto"/>
        <w:left w:val="none" w:sz="0" w:space="0" w:color="auto"/>
        <w:bottom w:val="none" w:sz="0" w:space="0" w:color="auto"/>
        <w:right w:val="none" w:sz="0" w:space="0" w:color="auto"/>
      </w:divBdr>
    </w:div>
    <w:div w:id="245648229">
      <w:bodyDiv w:val="1"/>
      <w:marLeft w:val="0"/>
      <w:marRight w:val="0"/>
      <w:marTop w:val="0"/>
      <w:marBottom w:val="0"/>
      <w:divBdr>
        <w:top w:val="none" w:sz="0" w:space="0" w:color="auto"/>
        <w:left w:val="none" w:sz="0" w:space="0" w:color="auto"/>
        <w:bottom w:val="none" w:sz="0" w:space="0" w:color="auto"/>
        <w:right w:val="none" w:sz="0" w:space="0" w:color="auto"/>
      </w:divBdr>
    </w:div>
    <w:div w:id="245959017">
      <w:bodyDiv w:val="1"/>
      <w:marLeft w:val="0"/>
      <w:marRight w:val="0"/>
      <w:marTop w:val="0"/>
      <w:marBottom w:val="0"/>
      <w:divBdr>
        <w:top w:val="none" w:sz="0" w:space="0" w:color="auto"/>
        <w:left w:val="none" w:sz="0" w:space="0" w:color="auto"/>
        <w:bottom w:val="none" w:sz="0" w:space="0" w:color="auto"/>
        <w:right w:val="none" w:sz="0" w:space="0" w:color="auto"/>
      </w:divBdr>
    </w:div>
    <w:div w:id="246621497">
      <w:bodyDiv w:val="1"/>
      <w:marLeft w:val="0"/>
      <w:marRight w:val="0"/>
      <w:marTop w:val="0"/>
      <w:marBottom w:val="0"/>
      <w:divBdr>
        <w:top w:val="none" w:sz="0" w:space="0" w:color="auto"/>
        <w:left w:val="none" w:sz="0" w:space="0" w:color="auto"/>
        <w:bottom w:val="none" w:sz="0" w:space="0" w:color="auto"/>
        <w:right w:val="none" w:sz="0" w:space="0" w:color="auto"/>
      </w:divBdr>
    </w:div>
    <w:div w:id="247154375">
      <w:bodyDiv w:val="1"/>
      <w:marLeft w:val="0"/>
      <w:marRight w:val="0"/>
      <w:marTop w:val="0"/>
      <w:marBottom w:val="0"/>
      <w:divBdr>
        <w:top w:val="none" w:sz="0" w:space="0" w:color="auto"/>
        <w:left w:val="none" w:sz="0" w:space="0" w:color="auto"/>
        <w:bottom w:val="none" w:sz="0" w:space="0" w:color="auto"/>
        <w:right w:val="none" w:sz="0" w:space="0" w:color="auto"/>
      </w:divBdr>
    </w:div>
    <w:div w:id="247927524">
      <w:bodyDiv w:val="1"/>
      <w:marLeft w:val="0"/>
      <w:marRight w:val="0"/>
      <w:marTop w:val="0"/>
      <w:marBottom w:val="0"/>
      <w:divBdr>
        <w:top w:val="none" w:sz="0" w:space="0" w:color="auto"/>
        <w:left w:val="none" w:sz="0" w:space="0" w:color="auto"/>
        <w:bottom w:val="none" w:sz="0" w:space="0" w:color="auto"/>
        <w:right w:val="none" w:sz="0" w:space="0" w:color="auto"/>
      </w:divBdr>
    </w:div>
    <w:div w:id="249628212">
      <w:bodyDiv w:val="1"/>
      <w:marLeft w:val="0"/>
      <w:marRight w:val="0"/>
      <w:marTop w:val="0"/>
      <w:marBottom w:val="0"/>
      <w:divBdr>
        <w:top w:val="none" w:sz="0" w:space="0" w:color="auto"/>
        <w:left w:val="none" w:sz="0" w:space="0" w:color="auto"/>
        <w:bottom w:val="none" w:sz="0" w:space="0" w:color="auto"/>
        <w:right w:val="none" w:sz="0" w:space="0" w:color="auto"/>
      </w:divBdr>
    </w:div>
    <w:div w:id="251548659">
      <w:bodyDiv w:val="1"/>
      <w:marLeft w:val="0"/>
      <w:marRight w:val="0"/>
      <w:marTop w:val="0"/>
      <w:marBottom w:val="0"/>
      <w:divBdr>
        <w:top w:val="none" w:sz="0" w:space="0" w:color="auto"/>
        <w:left w:val="none" w:sz="0" w:space="0" w:color="auto"/>
        <w:bottom w:val="none" w:sz="0" w:space="0" w:color="auto"/>
        <w:right w:val="none" w:sz="0" w:space="0" w:color="auto"/>
      </w:divBdr>
    </w:div>
    <w:div w:id="251550505">
      <w:bodyDiv w:val="1"/>
      <w:marLeft w:val="0"/>
      <w:marRight w:val="0"/>
      <w:marTop w:val="0"/>
      <w:marBottom w:val="0"/>
      <w:divBdr>
        <w:top w:val="none" w:sz="0" w:space="0" w:color="auto"/>
        <w:left w:val="none" w:sz="0" w:space="0" w:color="auto"/>
        <w:bottom w:val="none" w:sz="0" w:space="0" w:color="auto"/>
        <w:right w:val="none" w:sz="0" w:space="0" w:color="auto"/>
      </w:divBdr>
    </w:div>
    <w:div w:id="252515840">
      <w:bodyDiv w:val="1"/>
      <w:marLeft w:val="0"/>
      <w:marRight w:val="0"/>
      <w:marTop w:val="0"/>
      <w:marBottom w:val="0"/>
      <w:divBdr>
        <w:top w:val="none" w:sz="0" w:space="0" w:color="auto"/>
        <w:left w:val="none" w:sz="0" w:space="0" w:color="auto"/>
        <w:bottom w:val="none" w:sz="0" w:space="0" w:color="auto"/>
        <w:right w:val="none" w:sz="0" w:space="0" w:color="auto"/>
      </w:divBdr>
    </w:div>
    <w:div w:id="253172748">
      <w:bodyDiv w:val="1"/>
      <w:marLeft w:val="0"/>
      <w:marRight w:val="0"/>
      <w:marTop w:val="0"/>
      <w:marBottom w:val="0"/>
      <w:divBdr>
        <w:top w:val="none" w:sz="0" w:space="0" w:color="auto"/>
        <w:left w:val="none" w:sz="0" w:space="0" w:color="auto"/>
        <w:bottom w:val="none" w:sz="0" w:space="0" w:color="auto"/>
        <w:right w:val="none" w:sz="0" w:space="0" w:color="auto"/>
      </w:divBdr>
    </w:div>
    <w:div w:id="253248375">
      <w:bodyDiv w:val="1"/>
      <w:marLeft w:val="0"/>
      <w:marRight w:val="0"/>
      <w:marTop w:val="0"/>
      <w:marBottom w:val="0"/>
      <w:divBdr>
        <w:top w:val="none" w:sz="0" w:space="0" w:color="auto"/>
        <w:left w:val="none" w:sz="0" w:space="0" w:color="auto"/>
        <w:bottom w:val="none" w:sz="0" w:space="0" w:color="auto"/>
        <w:right w:val="none" w:sz="0" w:space="0" w:color="auto"/>
      </w:divBdr>
    </w:div>
    <w:div w:id="254217327">
      <w:bodyDiv w:val="1"/>
      <w:marLeft w:val="0"/>
      <w:marRight w:val="0"/>
      <w:marTop w:val="0"/>
      <w:marBottom w:val="0"/>
      <w:divBdr>
        <w:top w:val="none" w:sz="0" w:space="0" w:color="auto"/>
        <w:left w:val="none" w:sz="0" w:space="0" w:color="auto"/>
        <w:bottom w:val="none" w:sz="0" w:space="0" w:color="auto"/>
        <w:right w:val="none" w:sz="0" w:space="0" w:color="auto"/>
      </w:divBdr>
    </w:div>
    <w:div w:id="258566258">
      <w:bodyDiv w:val="1"/>
      <w:marLeft w:val="0"/>
      <w:marRight w:val="0"/>
      <w:marTop w:val="0"/>
      <w:marBottom w:val="0"/>
      <w:divBdr>
        <w:top w:val="none" w:sz="0" w:space="0" w:color="auto"/>
        <w:left w:val="none" w:sz="0" w:space="0" w:color="auto"/>
        <w:bottom w:val="none" w:sz="0" w:space="0" w:color="auto"/>
        <w:right w:val="none" w:sz="0" w:space="0" w:color="auto"/>
      </w:divBdr>
    </w:div>
    <w:div w:id="258637584">
      <w:bodyDiv w:val="1"/>
      <w:marLeft w:val="0"/>
      <w:marRight w:val="0"/>
      <w:marTop w:val="0"/>
      <w:marBottom w:val="0"/>
      <w:divBdr>
        <w:top w:val="none" w:sz="0" w:space="0" w:color="auto"/>
        <w:left w:val="none" w:sz="0" w:space="0" w:color="auto"/>
        <w:bottom w:val="none" w:sz="0" w:space="0" w:color="auto"/>
        <w:right w:val="none" w:sz="0" w:space="0" w:color="auto"/>
      </w:divBdr>
    </w:div>
    <w:div w:id="258686195">
      <w:bodyDiv w:val="1"/>
      <w:marLeft w:val="0"/>
      <w:marRight w:val="0"/>
      <w:marTop w:val="0"/>
      <w:marBottom w:val="0"/>
      <w:divBdr>
        <w:top w:val="none" w:sz="0" w:space="0" w:color="auto"/>
        <w:left w:val="none" w:sz="0" w:space="0" w:color="auto"/>
        <w:bottom w:val="none" w:sz="0" w:space="0" w:color="auto"/>
        <w:right w:val="none" w:sz="0" w:space="0" w:color="auto"/>
      </w:divBdr>
    </w:div>
    <w:div w:id="261302108">
      <w:bodyDiv w:val="1"/>
      <w:marLeft w:val="0"/>
      <w:marRight w:val="0"/>
      <w:marTop w:val="0"/>
      <w:marBottom w:val="0"/>
      <w:divBdr>
        <w:top w:val="none" w:sz="0" w:space="0" w:color="auto"/>
        <w:left w:val="none" w:sz="0" w:space="0" w:color="auto"/>
        <w:bottom w:val="none" w:sz="0" w:space="0" w:color="auto"/>
        <w:right w:val="none" w:sz="0" w:space="0" w:color="auto"/>
      </w:divBdr>
    </w:div>
    <w:div w:id="261882164">
      <w:bodyDiv w:val="1"/>
      <w:marLeft w:val="0"/>
      <w:marRight w:val="0"/>
      <w:marTop w:val="0"/>
      <w:marBottom w:val="0"/>
      <w:divBdr>
        <w:top w:val="none" w:sz="0" w:space="0" w:color="auto"/>
        <w:left w:val="none" w:sz="0" w:space="0" w:color="auto"/>
        <w:bottom w:val="none" w:sz="0" w:space="0" w:color="auto"/>
        <w:right w:val="none" w:sz="0" w:space="0" w:color="auto"/>
      </w:divBdr>
    </w:div>
    <w:div w:id="262230963">
      <w:bodyDiv w:val="1"/>
      <w:marLeft w:val="0"/>
      <w:marRight w:val="0"/>
      <w:marTop w:val="0"/>
      <w:marBottom w:val="0"/>
      <w:divBdr>
        <w:top w:val="none" w:sz="0" w:space="0" w:color="auto"/>
        <w:left w:val="none" w:sz="0" w:space="0" w:color="auto"/>
        <w:bottom w:val="none" w:sz="0" w:space="0" w:color="auto"/>
        <w:right w:val="none" w:sz="0" w:space="0" w:color="auto"/>
      </w:divBdr>
    </w:div>
    <w:div w:id="262884234">
      <w:bodyDiv w:val="1"/>
      <w:marLeft w:val="0"/>
      <w:marRight w:val="0"/>
      <w:marTop w:val="0"/>
      <w:marBottom w:val="0"/>
      <w:divBdr>
        <w:top w:val="none" w:sz="0" w:space="0" w:color="auto"/>
        <w:left w:val="none" w:sz="0" w:space="0" w:color="auto"/>
        <w:bottom w:val="none" w:sz="0" w:space="0" w:color="auto"/>
        <w:right w:val="none" w:sz="0" w:space="0" w:color="auto"/>
      </w:divBdr>
    </w:div>
    <w:div w:id="263736124">
      <w:bodyDiv w:val="1"/>
      <w:marLeft w:val="0"/>
      <w:marRight w:val="0"/>
      <w:marTop w:val="0"/>
      <w:marBottom w:val="0"/>
      <w:divBdr>
        <w:top w:val="none" w:sz="0" w:space="0" w:color="auto"/>
        <w:left w:val="none" w:sz="0" w:space="0" w:color="auto"/>
        <w:bottom w:val="none" w:sz="0" w:space="0" w:color="auto"/>
        <w:right w:val="none" w:sz="0" w:space="0" w:color="auto"/>
      </w:divBdr>
    </w:div>
    <w:div w:id="263924339">
      <w:bodyDiv w:val="1"/>
      <w:marLeft w:val="0"/>
      <w:marRight w:val="0"/>
      <w:marTop w:val="0"/>
      <w:marBottom w:val="0"/>
      <w:divBdr>
        <w:top w:val="none" w:sz="0" w:space="0" w:color="auto"/>
        <w:left w:val="none" w:sz="0" w:space="0" w:color="auto"/>
        <w:bottom w:val="none" w:sz="0" w:space="0" w:color="auto"/>
        <w:right w:val="none" w:sz="0" w:space="0" w:color="auto"/>
      </w:divBdr>
    </w:div>
    <w:div w:id="264381880">
      <w:bodyDiv w:val="1"/>
      <w:marLeft w:val="0"/>
      <w:marRight w:val="0"/>
      <w:marTop w:val="0"/>
      <w:marBottom w:val="0"/>
      <w:divBdr>
        <w:top w:val="none" w:sz="0" w:space="0" w:color="auto"/>
        <w:left w:val="none" w:sz="0" w:space="0" w:color="auto"/>
        <w:bottom w:val="none" w:sz="0" w:space="0" w:color="auto"/>
        <w:right w:val="none" w:sz="0" w:space="0" w:color="auto"/>
      </w:divBdr>
    </w:div>
    <w:div w:id="264463074">
      <w:bodyDiv w:val="1"/>
      <w:marLeft w:val="0"/>
      <w:marRight w:val="0"/>
      <w:marTop w:val="0"/>
      <w:marBottom w:val="0"/>
      <w:divBdr>
        <w:top w:val="none" w:sz="0" w:space="0" w:color="auto"/>
        <w:left w:val="none" w:sz="0" w:space="0" w:color="auto"/>
        <w:bottom w:val="none" w:sz="0" w:space="0" w:color="auto"/>
        <w:right w:val="none" w:sz="0" w:space="0" w:color="auto"/>
      </w:divBdr>
    </w:div>
    <w:div w:id="267659766">
      <w:bodyDiv w:val="1"/>
      <w:marLeft w:val="0"/>
      <w:marRight w:val="0"/>
      <w:marTop w:val="0"/>
      <w:marBottom w:val="0"/>
      <w:divBdr>
        <w:top w:val="none" w:sz="0" w:space="0" w:color="auto"/>
        <w:left w:val="none" w:sz="0" w:space="0" w:color="auto"/>
        <w:bottom w:val="none" w:sz="0" w:space="0" w:color="auto"/>
        <w:right w:val="none" w:sz="0" w:space="0" w:color="auto"/>
      </w:divBdr>
    </w:div>
    <w:div w:id="268202770">
      <w:bodyDiv w:val="1"/>
      <w:marLeft w:val="0"/>
      <w:marRight w:val="0"/>
      <w:marTop w:val="0"/>
      <w:marBottom w:val="0"/>
      <w:divBdr>
        <w:top w:val="none" w:sz="0" w:space="0" w:color="auto"/>
        <w:left w:val="none" w:sz="0" w:space="0" w:color="auto"/>
        <w:bottom w:val="none" w:sz="0" w:space="0" w:color="auto"/>
        <w:right w:val="none" w:sz="0" w:space="0" w:color="auto"/>
      </w:divBdr>
    </w:div>
    <w:div w:id="268663157">
      <w:bodyDiv w:val="1"/>
      <w:marLeft w:val="0"/>
      <w:marRight w:val="0"/>
      <w:marTop w:val="0"/>
      <w:marBottom w:val="0"/>
      <w:divBdr>
        <w:top w:val="none" w:sz="0" w:space="0" w:color="auto"/>
        <w:left w:val="none" w:sz="0" w:space="0" w:color="auto"/>
        <w:bottom w:val="none" w:sz="0" w:space="0" w:color="auto"/>
        <w:right w:val="none" w:sz="0" w:space="0" w:color="auto"/>
      </w:divBdr>
    </w:div>
    <w:div w:id="268706541">
      <w:bodyDiv w:val="1"/>
      <w:marLeft w:val="0"/>
      <w:marRight w:val="0"/>
      <w:marTop w:val="0"/>
      <w:marBottom w:val="0"/>
      <w:divBdr>
        <w:top w:val="none" w:sz="0" w:space="0" w:color="auto"/>
        <w:left w:val="none" w:sz="0" w:space="0" w:color="auto"/>
        <w:bottom w:val="none" w:sz="0" w:space="0" w:color="auto"/>
        <w:right w:val="none" w:sz="0" w:space="0" w:color="auto"/>
      </w:divBdr>
    </w:div>
    <w:div w:id="268776734">
      <w:bodyDiv w:val="1"/>
      <w:marLeft w:val="0"/>
      <w:marRight w:val="0"/>
      <w:marTop w:val="0"/>
      <w:marBottom w:val="0"/>
      <w:divBdr>
        <w:top w:val="none" w:sz="0" w:space="0" w:color="auto"/>
        <w:left w:val="none" w:sz="0" w:space="0" w:color="auto"/>
        <w:bottom w:val="none" w:sz="0" w:space="0" w:color="auto"/>
        <w:right w:val="none" w:sz="0" w:space="0" w:color="auto"/>
      </w:divBdr>
    </w:div>
    <w:div w:id="269438110">
      <w:bodyDiv w:val="1"/>
      <w:marLeft w:val="0"/>
      <w:marRight w:val="0"/>
      <w:marTop w:val="0"/>
      <w:marBottom w:val="0"/>
      <w:divBdr>
        <w:top w:val="none" w:sz="0" w:space="0" w:color="auto"/>
        <w:left w:val="none" w:sz="0" w:space="0" w:color="auto"/>
        <w:bottom w:val="none" w:sz="0" w:space="0" w:color="auto"/>
        <w:right w:val="none" w:sz="0" w:space="0" w:color="auto"/>
      </w:divBdr>
    </w:div>
    <w:div w:id="269629515">
      <w:bodyDiv w:val="1"/>
      <w:marLeft w:val="0"/>
      <w:marRight w:val="0"/>
      <w:marTop w:val="0"/>
      <w:marBottom w:val="0"/>
      <w:divBdr>
        <w:top w:val="none" w:sz="0" w:space="0" w:color="auto"/>
        <w:left w:val="none" w:sz="0" w:space="0" w:color="auto"/>
        <w:bottom w:val="none" w:sz="0" w:space="0" w:color="auto"/>
        <w:right w:val="none" w:sz="0" w:space="0" w:color="auto"/>
      </w:divBdr>
    </w:div>
    <w:div w:id="269704416">
      <w:bodyDiv w:val="1"/>
      <w:marLeft w:val="0"/>
      <w:marRight w:val="0"/>
      <w:marTop w:val="0"/>
      <w:marBottom w:val="0"/>
      <w:divBdr>
        <w:top w:val="none" w:sz="0" w:space="0" w:color="auto"/>
        <w:left w:val="none" w:sz="0" w:space="0" w:color="auto"/>
        <w:bottom w:val="none" w:sz="0" w:space="0" w:color="auto"/>
        <w:right w:val="none" w:sz="0" w:space="0" w:color="auto"/>
      </w:divBdr>
    </w:div>
    <w:div w:id="271010458">
      <w:bodyDiv w:val="1"/>
      <w:marLeft w:val="0"/>
      <w:marRight w:val="0"/>
      <w:marTop w:val="0"/>
      <w:marBottom w:val="0"/>
      <w:divBdr>
        <w:top w:val="none" w:sz="0" w:space="0" w:color="auto"/>
        <w:left w:val="none" w:sz="0" w:space="0" w:color="auto"/>
        <w:bottom w:val="none" w:sz="0" w:space="0" w:color="auto"/>
        <w:right w:val="none" w:sz="0" w:space="0" w:color="auto"/>
      </w:divBdr>
    </w:div>
    <w:div w:id="274945796">
      <w:bodyDiv w:val="1"/>
      <w:marLeft w:val="0"/>
      <w:marRight w:val="0"/>
      <w:marTop w:val="0"/>
      <w:marBottom w:val="0"/>
      <w:divBdr>
        <w:top w:val="none" w:sz="0" w:space="0" w:color="auto"/>
        <w:left w:val="none" w:sz="0" w:space="0" w:color="auto"/>
        <w:bottom w:val="none" w:sz="0" w:space="0" w:color="auto"/>
        <w:right w:val="none" w:sz="0" w:space="0" w:color="auto"/>
      </w:divBdr>
    </w:div>
    <w:div w:id="275409270">
      <w:bodyDiv w:val="1"/>
      <w:marLeft w:val="0"/>
      <w:marRight w:val="0"/>
      <w:marTop w:val="0"/>
      <w:marBottom w:val="0"/>
      <w:divBdr>
        <w:top w:val="none" w:sz="0" w:space="0" w:color="auto"/>
        <w:left w:val="none" w:sz="0" w:space="0" w:color="auto"/>
        <w:bottom w:val="none" w:sz="0" w:space="0" w:color="auto"/>
        <w:right w:val="none" w:sz="0" w:space="0" w:color="auto"/>
      </w:divBdr>
    </w:div>
    <w:div w:id="276063774">
      <w:bodyDiv w:val="1"/>
      <w:marLeft w:val="0"/>
      <w:marRight w:val="0"/>
      <w:marTop w:val="0"/>
      <w:marBottom w:val="0"/>
      <w:divBdr>
        <w:top w:val="none" w:sz="0" w:space="0" w:color="auto"/>
        <w:left w:val="none" w:sz="0" w:space="0" w:color="auto"/>
        <w:bottom w:val="none" w:sz="0" w:space="0" w:color="auto"/>
        <w:right w:val="none" w:sz="0" w:space="0" w:color="auto"/>
      </w:divBdr>
    </w:div>
    <w:div w:id="277374721">
      <w:bodyDiv w:val="1"/>
      <w:marLeft w:val="0"/>
      <w:marRight w:val="0"/>
      <w:marTop w:val="0"/>
      <w:marBottom w:val="0"/>
      <w:divBdr>
        <w:top w:val="none" w:sz="0" w:space="0" w:color="auto"/>
        <w:left w:val="none" w:sz="0" w:space="0" w:color="auto"/>
        <w:bottom w:val="none" w:sz="0" w:space="0" w:color="auto"/>
        <w:right w:val="none" w:sz="0" w:space="0" w:color="auto"/>
      </w:divBdr>
    </w:div>
    <w:div w:id="279070180">
      <w:bodyDiv w:val="1"/>
      <w:marLeft w:val="0"/>
      <w:marRight w:val="0"/>
      <w:marTop w:val="0"/>
      <w:marBottom w:val="0"/>
      <w:divBdr>
        <w:top w:val="none" w:sz="0" w:space="0" w:color="auto"/>
        <w:left w:val="none" w:sz="0" w:space="0" w:color="auto"/>
        <w:bottom w:val="none" w:sz="0" w:space="0" w:color="auto"/>
        <w:right w:val="none" w:sz="0" w:space="0" w:color="auto"/>
      </w:divBdr>
    </w:div>
    <w:div w:id="279336941">
      <w:bodyDiv w:val="1"/>
      <w:marLeft w:val="0"/>
      <w:marRight w:val="0"/>
      <w:marTop w:val="0"/>
      <w:marBottom w:val="0"/>
      <w:divBdr>
        <w:top w:val="none" w:sz="0" w:space="0" w:color="auto"/>
        <w:left w:val="none" w:sz="0" w:space="0" w:color="auto"/>
        <w:bottom w:val="none" w:sz="0" w:space="0" w:color="auto"/>
        <w:right w:val="none" w:sz="0" w:space="0" w:color="auto"/>
      </w:divBdr>
    </w:div>
    <w:div w:id="280038647">
      <w:bodyDiv w:val="1"/>
      <w:marLeft w:val="0"/>
      <w:marRight w:val="0"/>
      <w:marTop w:val="0"/>
      <w:marBottom w:val="0"/>
      <w:divBdr>
        <w:top w:val="none" w:sz="0" w:space="0" w:color="auto"/>
        <w:left w:val="none" w:sz="0" w:space="0" w:color="auto"/>
        <w:bottom w:val="none" w:sz="0" w:space="0" w:color="auto"/>
        <w:right w:val="none" w:sz="0" w:space="0" w:color="auto"/>
      </w:divBdr>
    </w:div>
    <w:div w:id="283855862">
      <w:bodyDiv w:val="1"/>
      <w:marLeft w:val="0"/>
      <w:marRight w:val="0"/>
      <w:marTop w:val="0"/>
      <w:marBottom w:val="0"/>
      <w:divBdr>
        <w:top w:val="none" w:sz="0" w:space="0" w:color="auto"/>
        <w:left w:val="none" w:sz="0" w:space="0" w:color="auto"/>
        <w:bottom w:val="none" w:sz="0" w:space="0" w:color="auto"/>
        <w:right w:val="none" w:sz="0" w:space="0" w:color="auto"/>
      </w:divBdr>
    </w:div>
    <w:div w:id="285743741">
      <w:bodyDiv w:val="1"/>
      <w:marLeft w:val="0"/>
      <w:marRight w:val="0"/>
      <w:marTop w:val="0"/>
      <w:marBottom w:val="0"/>
      <w:divBdr>
        <w:top w:val="none" w:sz="0" w:space="0" w:color="auto"/>
        <w:left w:val="none" w:sz="0" w:space="0" w:color="auto"/>
        <w:bottom w:val="none" w:sz="0" w:space="0" w:color="auto"/>
        <w:right w:val="none" w:sz="0" w:space="0" w:color="auto"/>
      </w:divBdr>
    </w:div>
    <w:div w:id="288318682">
      <w:bodyDiv w:val="1"/>
      <w:marLeft w:val="0"/>
      <w:marRight w:val="0"/>
      <w:marTop w:val="0"/>
      <w:marBottom w:val="0"/>
      <w:divBdr>
        <w:top w:val="none" w:sz="0" w:space="0" w:color="auto"/>
        <w:left w:val="none" w:sz="0" w:space="0" w:color="auto"/>
        <w:bottom w:val="none" w:sz="0" w:space="0" w:color="auto"/>
        <w:right w:val="none" w:sz="0" w:space="0" w:color="auto"/>
      </w:divBdr>
    </w:div>
    <w:div w:id="289097433">
      <w:bodyDiv w:val="1"/>
      <w:marLeft w:val="0"/>
      <w:marRight w:val="0"/>
      <w:marTop w:val="0"/>
      <w:marBottom w:val="0"/>
      <w:divBdr>
        <w:top w:val="none" w:sz="0" w:space="0" w:color="auto"/>
        <w:left w:val="none" w:sz="0" w:space="0" w:color="auto"/>
        <w:bottom w:val="none" w:sz="0" w:space="0" w:color="auto"/>
        <w:right w:val="none" w:sz="0" w:space="0" w:color="auto"/>
      </w:divBdr>
    </w:div>
    <w:div w:id="289670363">
      <w:bodyDiv w:val="1"/>
      <w:marLeft w:val="0"/>
      <w:marRight w:val="0"/>
      <w:marTop w:val="0"/>
      <w:marBottom w:val="0"/>
      <w:divBdr>
        <w:top w:val="none" w:sz="0" w:space="0" w:color="auto"/>
        <w:left w:val="none" w:sz="0" w:space="0" w:color="auto"/>
        <w:bottom w:val="none" w:sz="0" w:space="0" w:color="auto"/>
        <w:right w:val="none" w:sz="0" w:space="0" w:color="auto"/>
      </w:divBdr>
    </w:div>
    <w:div w:id="289898183">
      <w:bodyDiv w:val="1"/>
      <w:marLeft w:val="0"/>
      <w:marRight w:val="0"/>
      <w:marTop w:val="0"/>
      <w:marBottom w:val="0"/>
      <w:divBdr>
        <w:top w:val="none" w:sz="0" w:space="0" w:color="auto"/>
        <w:left w:val="none" w:sz="0" w:space="0" w:color="auto"/>
        <w:bottom w:val="none" w:sz="0" w:space="0" w:color="auto"/>
        <w:right w:val="none" w:sz="0" w:space="0" w:color="auto"/>
      </w:divBdr>
    </w:div>
    <w:div w:id="291137762">
      <w:bodyDiv w:val="1"/>
      <w:marLeft w:val="0"/>
      <w:marRight w:val="0"/>
      <w:marTop w:val="0"/>
      <w:marBottom w:val="0"/>
      <w:divBdr>
        <w:top w:val="none" w:sz="0" w:space="0" w:color="auto"/>
        <w:left w:val="none" w:sz="0" w:space="0" w:color="auto"/>
        <w:bottom w:val="none" w:sz="0" w:space="0" w:color="auto"/>
        <w:right w:val="none" w:sz="0" w:space="0" w:color="auto"/>
      </w:divBdr>
    </w:div>
    <w:div w:id="291373247">
      <w:bodyDiv w:val="1"/>
      <w:marLeft w:val="0"/>
      <w:marRight w:val="0"/>
      <w:marTop w:val="0"/>
      <w:marBottom w:val="0"/>
      <w:divBdr>
        <w:top w:val="none" w:sz="0" w:space="0" w:color="auto"/>
        <w:left w:val="none" w:sz="0" w:space="0" w:color="auto"/>
        <w:bottom w:val="none" w:sz="0" w:space="0" w:color="auto"/>
        <w:right w:val="none" w:sz="0" w:space="0" w:color="auto"/>
      </w:divBdr>
    </w:div>
    <w:div w:id="294140890">
      <w:bodyDiv w:val="1"/>
      <w:marLeft w:val="0"/>
      <w:marRight w:val="0"/>
      <w:marTop w:val="0"/>
      <w:marBottom w:val="0"/>
      <w:divBdr>
        <w:top w:val="none" w:sz="0" w:space="0" w:color="auto"/>
        <w:left w:val="none" w:sz="0" w:space="0" w:color="auto"/>
        <w:bottom w:val="none" w:sz="0" w:space="0" w:color="auto"/>
        <w:right w:val="none" w:sz="0" w:space="0" w:color="auto"/>
      </w:divBdr>
    </w:div>
    <w:div w:id="294142018">
      <w:bodyDiv w:val="1"/>
      <w:marLeft w:val="0"/>
      <w:marRight w:val="0"/>
      <w:marTop w:val="0"/>
      <w:marBottom w:val="0"/>
      <w:divBdr>
        <w:top w:val="none" w:sz="0" w:space="0" w:color="auto"/>
        <w:left w:val="none" w:sz="0" w:space="0" w:color="auto"/>
        <w:bottom w:val="none" w:sz="0" w:space="0" w:color="auto"/>
        <w:right w:val="none" w:sz="0" w:space="0" w:color="auto"/>
      </w:divBdr>
    </w:div>
    <w:div w:id="295986515">
      <w:bodyDiv w:val="1"/>
      <w:marLeft w:val="0"/>
      <w:marRight w:val="0"/>
      <w:marTop w:val="0"/>
      <w:marBottom w:val="0"/>
      <w:divBdr>
        <w:top w:val="none" w:sz="0" w:space="0" w:color="auto"/>
        <w:left w:val="none" w:sz="0" w:space="0" w:color="auto"/>
        <w:bottom w:val="none" w:sz="0" w:space="0" w:color="auto"/>
        <w:right w:val="none" w:sz="0" w:space="0" w:color="auto"/>
      </w:divBdr>
    </w:div>
    <w:div w:id="296179143">
      <w:bodyDiv w:val="1"/>
      <w:marLeft w:val="0"/>
      <w:marRight w:val="0"/>
      <w:marTop w:val="0"/>
      <w:marBottom w:val="0"/>
      <w:divBdr>
        <w:top w:val="none" w:sz="0" w:space="0" w:color="auto"/>
        <w:left w:val="none" w:sz="0" w:space="0" w:color="auto"/>
        <w:bottom w:val="none" w:sz="0" w:space="0" w:color="auto"/>
        <w:right w:val="none" w:sz="0" w:space="0" w:color="auto"/>
      </w:divBdr>
    </w:div>
    <w:div w:id="297029036">
      <w:bodyDiv w:val="1"/>
      <w:marLeft w:val="0"/>
      <w:marRight w:val="0"/>
      <w:marTop w:val="0"/>
      <w:marBottom w:val="0"/>
      <w:divBdr>
        <w:top w:val="none" w:sz="0" w:space="0" w:color="auto"/>
        <w:left w:val="none" w:sz="0" w:space="0" w:color="auto"/>
        <w:bottom w:val="none" w:sz="0" w:space="0" w:color="auto"/>
        <w:right w:val="none" w:sz="0" w:space="0" w:color="auto"/>
      </w:divBdr>
    </w:div>
    <w:div w:id="297417259">
      <w:bodyDiv w:val="1"/>
      <w:marLeft w:val="0"/>
      <w:marRight w:val="0"/>
      <w:marTop w:val="0"/>
      <w:marBottom w:val="0"/>
      <w:divBdr>
        <w:top w:val="none" w:sz="0" w:space="0" w:color="auto"/>
        <w:left w:val="none" w:sz="0" w:space="0" w:color="auto"/>
        <w:bottom w:val="none" w:sz="0" w:space="0" w:color="auto"/>
        <w:right w:val="none" w:sz="0" w:space="0" w:color="auto"/>
      </w:divBdr>
    </w:div>
    <w:div w:id="297927215">
      <w:bodyDiv w:val="1"/>
      <w:marLeft w:val="0"/>
      <w:marRight w:val="0"/>
      <w:marTop w:val="0"/>
      <w:marBottom w:val="0"/>
      <w:divBdr>
        <w:top w:val="none" w:sz="0" w:space="0" w:color="auto"/>
        <w:left w:val="none" w:sz="0" w:space="0" w:color="auto"/>
        <w:bottom w:val="none" w:sz="0" w:space="0" w:color="auto"/>
        <w:right w:val="none" w:sz="0" w:space="0" w:color="auto"/>
      </w:divBdr>
    </w:div>
    <w:div w:id="299312236">
      <w:bodyDiv w:val="1"/>
      <w:marLeft w:val="0"/>
      <w:marRight w:val="0"/>
      <w:marTop w:val="0"/>
      <w:marBottom w:val="0"/>
      <w:divBdr>
        <w:top w:val="none" w:sz="0" w:space="0" w:color="auto"/>
        <w:left w:val="none" w:sz="0" w:space="0" w:color="auto"/>
        <w:bottom w:val="none" w:sz="0" w:space="0" w:color="auto"/>
        <w:right w:val="none" w:sz="0" w:space="0" w:color="auto"/>
      </w:divBdr>
    </w:div>
    <w:div w:id="299503075">
      <w:bodyDiv w:val="1"/>
      <w:marLeft w:val="0"/>
      <w:marRight w:val="0"/>
      <w:marTop w:val="0"/>
      <w:marBottom w:val="0"/>
      <w:divBdr>
        <w:top w:val="none" w:sz="0" w:space="0" w:color="auto"/>
        <w:left w:val="none" w:sz="0" w:space="0" w:color="auto"/>
        <w:bottom w:val="none" w:sz="0" w:space="0" w:color="auto"/>
        <w:right w:val="none" w:sz="0" w:space="0" w:color="auto"/>
      </w:divBdr>
    </w:div>
    <w:div w:id="302586285">
      <w:bodyDiv w:val="1"/>
      <w:marLeft w:val="0"/>
      <w:marRight w:val="0"/>
      <w:marTop w:val="0"/>
      <w:marBottom w:val="0"/>
      <w:divBdr>
        <w:top w:val="none" w:sz="0" w:space="0" w:color="auto"/>
        <w:left w:val="none" w:sz="0" w:space="0" w:color="auto"/>
        <w:bottom w:val="none" w:sz="0" w:space="0" w:color="auto"/>
        <w:right w:val="none" w:sz="0" w:space="0" w:color="auto"/>
      </w:divBdr>
    </w:div>
    <w:div w:id="302851018">
      <w:bodyDiv w:val="1"/>
      <w:marLeft w:val="0"/>
      <w:marRight w:val="0"/>
      <w:marTop w:val="0"/>
      <w:marBottom w:val="0"/>
      <w:divBdr>
        <w:top w:val="none" w:sz="0" w:space="0" w:color="auto"/>
        <w:left w:val="none" w:sz="0" w:space="0" w:color="auto"/>
        <w:bottom w:val="none" w:sz="0" w:space="0" w:color="auto"/>
        <w:right w:val="none" w:sz="0" w:space="0" w:color="auto"/>
      </w:divBdr>
    </w:div>
    <w:div w:id="303512462">
      <w:bodyDiv w:val="1"/>
      <w:marLeft w:val="0"/>
      <w:marRight w:val="0"/>
      <w:marTop w:val="0"/>
      <w:marBottom w:val="0"/>
      <w:divBdr>
        <w:top w:val="none" w:sz="0" w:space="0" w:color="auto"/>
        <w:left w:val="none" w:sz="0" w:space="0" w:color="auto"/>
        <w:bottom w:val="none" w:sz="0" w:space="0" w:color="auto"/>
        <w:right w:val="none" w:sz="0" w:space="0" w:color="auto"/>
      </w:divBdr>
    </w:div>
    <w:div w:id="304360671">
      <w:bodyDiv w:val="1"/>
      <w:marLeft w:val="0"/>
      <w:marRight w:val="0"/>
      <w:marTop w:val="0"/>
      <w:marBottom w:val="0"/>
      <w:divBdr>
        <w:top w:val="none" w:sz="0" w:space="0" w:color="auto"/>
        <w:left w:val="none" w:sz="0" w:space="0" w:color="auto"/>
        <w:bottom w:val="none" w:sz="0" w:space="0" w:color="auto"/>
        <w:right w:val="none" w:sz="0" w:space="0" w:color="auto"/>
      </w:divBdr>
    </w:div>
    <w:div w:id="306054204">
      <w:bodyDiv w:val="1"/>
      <w:marLeft w:val="0"/>
      <w:marRight w:val="0"/>
      <w:marTop w:val="0"/>
      <w:marBottom w:val="0"/>
      <w:divBdr>
        <w:top w:val="none" w:sz="0" w:space="0" w:color="auto"/>
        <w:left w:val="none" w:sz="0" w:space="0" w:color="auto"/>
        <w:bottom w:val="none" w:sz="0" w:space="0" w:color="auto"/>
        <w:right w:val="none" w:sz="0" w:space="0" w:color="auto"/>
      </w:divBdr>
    </w:div>
    <w:div w:id="306592686">
      <w:bodyDiv w:val="1"/>
      <w:marLeft w:val="0"/>
      <w:marRight w:val="0"/>
      <w:marTop w:val="0"/>
      <w:marBottom w:val="0"/>
      <w:divBdr>
        <w:top w:val="none" w:sz="0" w:space="0" w:color="auto"/>
        <w:left w:val="none" w:sz="0" w:space="0" w:color="auto"/>
        <w:bottom w:val="none" w:sz="0" w:space="0" w:color="auto"/>
        <w:right w:val="none" w:sz="0" w:space="0" w:color="auto"/>
      </w:divBdr>
    </w:div>
    <w:div w:id="306858450">
      <w:bodyDiv w:val="1"/>
      <w:marLeft w:val="0"/>
      <w:marRight w:val="0"/>
      <w:marTop w:val="0"/>
      <w:marBottom w:val="0"/>
      <w:divBdr>
        <w:top w:val="none" w:sz="0" w:space="0" w:color="auto"/>
        <w:left w:val="none" w:sz="0" w:space="0" w:color="auto"/>
        <w:bottom w:val="none" w:sz="0" w:space="0" w:color="auto"/>
        <w:right w:val="none" w:sz="0" w:space="0" w:color="auto"/>
      </w:divBdr>
    </w:div>
    <w:div w:id="306860575">
      <w:bodyDiv w:val="1"/>
      <w:marLeft w:val="0"/>
      <w:marRight w:val="0"/>
      <w:marTop w:val="0"/>
      <w:marBottom w:val="0"/>
      <w:divBdr>
        <w:top w:val="none" w:sz="0" w:space="0" w:color="auto"/>
        <w:left w:val="none" w:sz="0" w:space="0" w:color="auto"/>
        <w:bottom w:val="none" w:sz="0" w:space="0" w:color="auto"/>
        <w:right w:val="none" w:sz="0" w:space="0" w:color="auto"/>
      </w:divBdr>
    </w:div>
    <w:div w:id="307243782">
      <w:bodyDiv w:val="1"/>
      <w:marLeft w:val="0"/>
      <w:marRight w:val="0"/>
      <w:marTop w:val="0"/>
      <w:marBottom w:val="0"/>
      <w:divBdr>
        <w:top w:val="none" w:sz="0" w:space="0" w:color="auto"/>
        <w:left w:val="none" w:sz="0" w:space="0" w:color="auto"/>
        <w:bottom w:val="none" w:sz="0" w:space="0" w:color="auto"/>
        <w:right w:val="none" w:sz="0" w:space="0" w:color="auto"/>
      </w:divBdr>
    </w:div>
    <w:div w:id="311179406">
      <w:bodyDiv w:val="1"/>
      <w:marLeft w:val="0"/>
      <w:marRight w:val="0"/>
      <w:marTop w:val="0"/>
      <w:marBottom w:val="0"/>
      <w:divBdr>
        <w:top w:val="none" w:sz="0" w:space="0" w:color="auto"/>
        <w:left w:val="none" w:sz="0" w:space="0" w:color="auto"/>
        <w:bottom w:val="none" w:sz="0" w:space="0" w:color="auto"/>
        <w:right w:val="none" w:sz="0" w:space="0" w:color="auto"/>
      </w:divBdr>
    </w:div>
    <w:div w:id="311180504">
      <w:bodyDiv w:val="1"/>
      <w:marLeft w:val="0"/>
      <w:marRight w:val="0"/>
      <w:marTop w:val="0"/>
      <w:marBottom w:val="0"/>
      <w:divBdr>
        <w:top w:val="none" w:sz="0" w:space="0" w:color="auto"/>
        <w:left w:val="none" w:sz="0" w:space="0" w:color="auto"/>
        <w:bottom w:val="none" w:sz="0" w:space="0" w:color="auto"/>
        <w:right w:val="none" w:sz="0" w:space="0" w:color="auto"/>
      </w:divBdr>
    </w:div>
    <w:div w:id="312566652">
      <w:bodyDiv w:val="1"/>
      <w:marLeft w:val="0"/>
      <w:marRight w:val="0"/>
      <w:marTop w:val="0"/>
      <w:marBottom w:val="0"/>
      <w:divBdr>
        <w:top w:val="none" w:sz="0" w:space="0" w:color="auto"/>
        <w:left w:val="none" w:sz="0" w:space="0" w:color="auto"/>
        <w:bottom w:val="none" w:sz="0" w:space="0" w:color="auto"/>
        <w:right w:val="none" w:sz="0" w:space="0" w:color="auto"/>
      </w:divBdr>
    </w:div>
    <w:div w:id="313148769">
      <w:bodyDiv w:val="1"/>
      <w:marLeft w:val="0"/>
      <w:marRight w:val="0"/>
      <w:marTop w:val="0"/>
      <w:marBottom w:val="0"/>
      <w:divBdr>
        <w:top w:val="none" w:sz="0" w:space="0" w:color="auto"/>
        <w:left w:val="none" w:sz="0" w:space="0" w:color="auto"/>
        <w:bottom w:val="none" w:sz="0" w:space="0" w:color="auto"/>
        <w:right w:val="none" w:sz="0" w:space="0" w:color="auto"/>
      </w:divBdr>
    </w:div>
    <w:div w:id="314191524">
      <w:bodyDiv w:val="1"/>
      <w:marLeft w:val="0"/>
      <w:marRight w:val="0"/>
      <w:marTop w:val="0"/>
      <w:marBottom w:val="0"/>
      <w:divBdr>
        <w:top w:val="none" w:sz="0" w:space="0" w:color="auto"/>
        <w:left w:val="none" w:sz="0" w:space="0" w:color="auto"/>
        <w:bottom w:val="none" w:sz="0" w:space="0" w:color="auto"/>
        <w:right w:val="none" w:sz="0" w:space="0" w:color="auto"/>
      </w:divBdr>
    </w:div>
    <w:div w:id="314913443">
      <w:bodyDiv w:val="1"/>
      <w:marLeft w:val="0"/>
      <w:marRight w:val="0"/>
      <w:marTop w:val="0"/>
      <w:marBottom w:val="0"/>
      <w:divBdr>
        <w:top w:val="none" w:sz="0" w:space="0" w:color="auto"/>
        <w:left w:val="none" w:sz="0" w:space="0" w:color="auto"/>
        <w:bottom w:val="none" w:sz="0" w:space="0" w:color="auto"/>
        <w:right w:val="none" w:sz="0" w:space="0" w:color="auto"/>
      </w:divBdr>
    </w:div>
    <w:div w:id="314917179">
      <w:bodyDiv w:val="1"/>
      <w:marLeft w:val="0"/>
      <w:marRight w:val="0"/>
      <w:marTop w:val="0"/>
      <w:marBottom w:val="0"/>
      <w:divBdr>
        <w:top w:val="none" w:sz="0" w:space="0" w:color="auto"/>
        <w:left w:val="none" w:sz="0" w:space="0" w:color="auto"/>
        <w:bottom w:val="none" w:sz="0" w:space="0" w:color="auto"/>
        <w:right w:val="none" w:sz="0" w:space="0" w:color="auto"/>
      </w:divBdr>
    </w:div>
    <w:div w:id="314917329">
      <w:bodyDiv w:val="1"/>
      <w:marLeft w:val="0"/>
      <w:marRight w:val="0"/>
      <w:marTop w:val="0"/>
      <w:marBottom w:val="0"/>
      <w:divBdr>
        <w:top w:val="none" w:sz="0" w:space="0" w:color="auto"/>
        <w:left w:val="none" w:sz="0" w:space="0" w:color="auto"/>
        <w:bottom w:val="none" w:sz="0" w:space="0" w:color="auto"/>
        <w:right w:val="none" w:sz="0" w:space="0" w:color="auto"/>
      </w:divBdr>
    </w:div>
    <w:div w:id="315109593">
      <w:bodyDiv w:val="1"/>
      <w:marLeft w:val="0"/>
      <w:marRight w:val="0"/>
      <w:marTop w:val="0"/>
      <w:marBottom w:val="0"/>
      <w:divBdr>
        <w:top w:val="none" w:sz="0" w:space="0" w:color="auto"/>
        <w:left w:val="none" w:sz="0" w:space="0" w:color="auto"/>
        <w:bottom w:val="none" w:sz="0" w:space="0" w:color="auto"/>
        <w:right w:val="none" w:sz="0" w:space="0" w:color="auto"/>
      </w:divBdr>
    </w:div>
    <w:div w:id="317920618">
      <w:bodyDiv w:val="1"/>
      <w:marLeft w:val="0"/>
      <w:marRight w:val="0"/>
      <w:marTop w:val="0"/>
      <w:marBottom w:val="0"/>
      <w:divBdr>
        <w:top w:val="none" w:sz="0" w:space="0" w:color="auto"/>
        <w:left w:val="none" w:sz="0" w:space="0" w:color="auto"/>
        <w:bottom w:val="none" w:sz="0" w:space="0" w:color="auto"/>
        <w:right w:val="none" w:sz="0" w:space="0" w:color="auto"/>
      </w:divBdr>
    </w:div>
    <w:div w:id="318581335">
      <w:bodyDiv w:val="1"/>
      <w:marLeft w:val="0"/>
      <w:marRight w:val="0"/>
      <w:marTop w:val="0"/>
      <w:marBottom w:val="0"/>
      <w:divBdr>
        <w:top w:val="none" w:sz="0" w:space="0" w:color="auto"/>
        <w:left w:val="none" w:sz="0" w:space="0" w:color="auto"/>
        <w:bottom w:val="none" w:sz="0" w:space="0" w:color="auto"/>
        <w:right w:val="none" w:sz="0" w:space="0" w:color="auto"/>
      </w:divBdr>
    </w:div>
    <w:div w:id="320084824">
      <w:bodyDiv w:val="1"/>
      <w:marLeft w:val="0"/>
      <w:marRight w:val="0"/>
      <w:marTop w:val="0"/>
      <w:marBottom w:val="0"/>
      <w:divBdr>
        <w:top w:val="none" w:sz="0" w:space="0" w:color="auto"/>
        <w:left w:val="none" w:sz="0" w:space="0" w:color="auto"/>
        <w:bottom w:val="none" w:sz="0" w:space="0" w:color="auto"/>
        <w:right w:val="none" w:sz="0" w:space="0" w:color="auto"/>
      </w:divBdr>
    </w:div>
    <w:div w:id="320354095">
      <w:bodyDiv w:val="1"/>
      <w:marLeft w:val="0"/>
      <w:marRight w:val="0"/>
      <w:marTop w:val="0"/>
      <w:marBottom w:val="0"/>
      <w:divBdr>
        <w:top w:val="none" w:sz="0" w:space="0" w:color="auto"/>
        <w:left w:val="none" w:sz="0" w:space="0" w:color="auto"/>
        <w:bottom w:val="none" w:sz="0" w:space="0" w:color="auto"/>
        <w:right w:val="none" w:sz="0" w:space="0" w:color="auto"/>
      </w:divBdr>
    </w:div>
    <w:div w:id="320813947">
      <w:bodyDiv w:val="1"/>
      <w:marLeft w:val="0"/>
      <w:marRight w:val="0"/>
      <w:marTop w:val="0"/>
      <w:marBottom w:val="0"/>
      <w:divBdr>
        <w:top w:val="none" w:sz="0" w:space="0" w:color="auto"/>
        <w:left w:val="none" w:sz="0" w:space="0" w:color="auto"/>
        <w:bottom w:val="none" w:sz="0" w:space="0" w:color="auto"/>
        <w:right w:val="none" w:sz="0" w:space="0" w:color="auto"/>
      </w:divBdr>
    </w:div>
    <w:div w:id="321855448">
      <w:bodyDiv w:val="1"/>
      <w:marLeft w:val="0"/>
      <w:marRight w:val="0"/>
      <w:marTop w:val="0"/>
      <w:marBottom w:val="0"/>
      <w:divBdr>
        <w:top w:val="none" w:sz="0" w:space="0" w:color="auto"/>
        <w:left w:val="none" w:sz="0" w:space="0" w:color="auto"/>
        <w:bottom w:val="none" w:sz="0" w:space="0" w:color="auto"/>
        <w:right w:val="none" w:sz="0" w:space="0" w:color="auto"/>
      </w:divBdr>
    </w:div>
    <w:div w:id="321861352">
      <w:bodyDiv w:val="1"/>
      <w:marLeft w:val="0"/>
      <w:marRight w:val="0"/>
      <w:marTop w:val="0"/>
      <w:marBottom w:val="0"/>
      <w:divBdr>
        <w:top w:val="none" w:sz="0" w:space="0" w:color="auto"/>
        <w:left w:val="none" w:sz="0" w:space="0" w:color="auto"/>
        <w:bottom w:val="none" w:sz="0" w:space="0" w:color="auto"/>
        <w:right w:val="none" w:sz="0" w:space="0" w:color="auto"/>
      </w:divBdr>
    </w:div>
    <w:div w:id="322779445">
      <w:bodyDiv w:val="1"/>
      <w:marLeft w:val="0"/>
      <w:marRight w:val="0"/>
      <w:marTop w:val="0"/>
      <w:marBottom w:val="0"/>
      <w:divBdr>
        <w:top w:val="none" w:sz="0" w:space="0" w:color="auto"/>
        <w:left w:val="none" w:sz="0" w:space="0" w:color="auto"/>
        <w:bottom w:val="none" w:sz="0" w:space="0" w:color="auto"/>
        <w:right w:val="none" w:sz="0" w:space="0" w:color="auto"/>
      </w:divBdr>
    </w:div>
    <w:div w:id="323750312">
      <w:bodyDiv w:val="1"/>
      <w:marLeft w:val="0"/>
      <w:marRight w:val="0"/>
      <w:marTop w:val="0"/>
      <w:marBottom w:val="0"/>
      <w:divBdr>
        <w:top w:val="none" w:sz="0" w:space="0" w:color="auto"/>
        <w:left w:val="none" w:sz="0" w:space="0" w:color="auto"/>
        <w:bottom w:val="none" w:sz="0" w:space="0" w:color="auto"/>
        <w:right w:val="none" w:sz="0" w:space="0" w:color="auto"/>
      </w:divBdr>
    </w:div>
    <w:div w:id="324238992">
      <w:bodyDiv w:val="1"/>
      <w:marLeft w:val="0"/>
      <w:marRight w:val="0"/>
      <w:marTop w:val="0"/>
      <w:marBottom w:val="0"/>
      <w:divBdr>
        <w:top w:val="none" w:sz="0" w:space="0" w:color="auto"/>
        <w:left w:val="none" w:sz="0" w:space="0" w:color="auto"/>
        <w:bottom w:val="none" w:sz="0" w:space="0" w:color="auto"/>
        <w:right w:val="none" w:sz="0" w:space="0" w:color="auto"/>
      </w:divBdr>
    </w:div>
    <w:div w:id="325207609">
      <w:bodyDiv w:val="1"/>
      <w:marLeft w:val="0"/>
      <w:marRight w:val="0"/>
      <w:marTop w:val="0"/>
      <w:marBottom w:val="0"/>
      <w:divBdr>
        <w:top w:val="none" w:sz="0" w:space="0" w:color="auto"/>
        <w:left w:val="none" w:sz="0" w:space="0" w:color="auto"/>
        <w:bottom w:val="none" w:sz="0" w:space="0" w:color="auto"/>
        <w:right w:val="none" w:sz="0" w:space="0" w:color="auto"/>
      </w:divBdr>
    </w:div>
    <w:div w:id="326637043">
      <w:bodyDiv w:val="1"/>
      <w:marLeft w:val="0"/>
      <w:marRight w:val="0"/>
      <w:marTop w:val="0"/>
      <w:marBottom w:val="0"/>
      <w:divBdr>
        <w:top w:val="none" w:sz="0" w:space="0" w:color="auto"/>
        <w:left w:val="none" w:sz="0" w:space="0" w:color="auto"/>
        <w:bottom w:val="none" w:sz="0" w:space="0" w:color="auto"/>
        <w:right w:val="none" w:sz="0" w:space="0" w:color="auto"/>
      </w:divBdr>
    </w:div>
    <w:div w:id="326831737">
      <w:bodyDiv w:val="1"/>
      <w:marLeft w:val="0"/>
      <w:marRight w:val="0"/>
      <w:marTop w:val="0"/>
      <w:marBottom w:val="0"/>
      <w:divBdr>
        <w:top w:val="none" w:sz="0" w:space="0" w:color="auto"/>
        <w:left w:val="none" w:sz="0" w:space="0" w:color="auto"/>
        <w:bottom w:val="none" w:sz="0" w:space="0" w:color="auto"/>
        <w:right w:val="none" w:sz="0" w:space="0" w:color="auto"/>
      </w:divBdr>
    </w:div>
    <w:div w:id="329798420">
      <w:bodyDiv w:val="1"/>
      <w:marLeft w:val="0"/>
      <w:marRight w:val="0"/>
      <w:marTop w:val="0"/>
      <w:marBottom w:val="0"/>
      <w:divBdr>
        <w:top w:val="none" w:sz="0" w:space="0" w:color="auto"/>
        <w:left w:val="none" w:sz="0" w:space="0" w:color="auto"/>
        <w:bottom w:val="none" w:sz="0" w:space="0" w:color="auto"/>
        <w:right w:val="none" w:sz="0" w:space="0" w:color="auto"/>
      </w:divBdr>
    </w:div>
    <w:div w:id="330526401">
      <w:bodyDiv w:val="1"/>
      <w:marLeft w:val="0"/>
      <w:marRight w:val="0"/>
      <w:marTop w:val="0"/>
      <w:marBottom w:val="0"/>
      <w:divBdr>
        <w:top w:val="none" w:sz="0" w:space="0" w:color="auto"/>
        <w:left w:val="none" w:sz="0" w:space="0" w:color="auto"/>
        <w:bottom w:val="none" w:sz="0" w:space="0" w:color="auto"/>
        <w:right w:val="none" w:sz="0" w:space="0" w:color="auto"/>
      </w:divBdr>
    </w:div>
    <w:div w:id="333647496">
      <w:bodyDiv w:val="1"/>
      <w:marLeft w:val="0"/>
      <w:marRight w:val="0"/>
      <w:marTop w:val="0"/>
      <w:marBottom w:val="0"/>
      <w:divBdr>
        <w:top w:val="none" w:sz="0" w:space="0" w:color="auto"/>
        <w:left w:val="none" w:sz="0" w:space="0" w:color="auto"/>
        <w:bottom w:val="none" w:sz="0" w:space="0" w:color="auto"/>
        <w:right w:val="none" w:sz="0" w:space="0" w:color="auto"/>
      </w:divBdr>
    </w:div>
    <w:div w:id="333723693">
      <w:bodyDiv w:val="1"/>
      <w:marLeft w:val="0"/>
      <w:marRight w:val="0"/>
      <w:marTop w:val="0"/>
      <w:marBottom w:val="0"/>
      <w:divBdr>
        <w:top w:val="none" w:sz="0" w:space="0" w:color="auto"/>
        <w:left w:val="none" w:sz="0" w:space="0" w:color="auto"/>
        <w:bottom w:val="none" w:sz="0" w:space="0" w:color="auto"/>
        <w:right w:val="none" w:sz="0" w:space="0" w:color="auto"/>
      </w:divBdr>
    </w:div>
    <w:div w:id="334108953">
      <w:bodyDiv w:val="1"/>
      <w:marLeft w:val="0"/>
      <w:marRight w:val="0"/>
      <w:marTop w:val="0"/>
      <w:marBottom w:val="0"/>
      <w:divBdr>
        <w:top w:val="none" w:sz="0" w:space="0" w:color="auto"/>
        <w:left w:val="none" w:sz="0" w:space="0" w:color="auto"/>
        <w:bottom w:val="none" w:sz="0" w:space="0" w:color="auto"/>
        <w:right w:val="none" w:sz="0" w:space="0" w:color="auto"/>
      </w:divBdr>
    </w:div>
    <w:div w:id="335378010">
      <w:bodyDiv w:val="1"/>
      <w:marLeft w:val="0"/>
      <w:marRight w:val="0"/>
      <w:marTop w:val="0"/>
      <w:marBottom w:val="0"/>
      <w:divBdr>
        <w:top w:val="none" w:sz="0" w:space="0" w:color="auto"/>
        <w:left w:val="none" w:sz="0" w:space="0" w:color="auto"/>
        <w:bottom w:val="none" w:sz="0" w:space="0" w:color="auto"/>
        <w:right w:val="none" w:sz="0" w:space="0" w:color="auto"/>
      </w:divBdr>
    </w:div>
    <w:div w:id="335887946">
      <w:bodyDiv w:val="1"/>
      <w:marLeft w:val="0"/>
      <w:marRight w:val="0"/>
      <w:marTop w:val="0"/>
      <w:marBottom w:val="0"/>
      <w:divBdr>
        <w:top w:val="none" w:sz="0" w:space="0" w:color="auto"/>
        <w:left w:val="none" w:sz="0" w:space="0" w:color="auto"/>
        <w:bottom w:val="none" w:sz="0" w:space="0" w:color="auto"/>
        <w:right w:val="none" w:sz="0" w:space="0" w:color="auto"/>
      </w:divBdr>
    </w:div>
    <w:div w:id="336730916">
      <w:bodyDiv w:val="1"/>
      <w:marLeft w:val="0"/>
      <w:marRight w:val="0"/>
      <w:marTop w:val="0"/>
      <w:marBottom w:val="0"/>
      <w:divBdr>
        <w:top w:val="none" w:sz="0" w:space="0" w:color="auto"/>
        <w:left w:val="none" w:sz="0" w:space="0" w:color="auto"/>
        <w:bottom w:val="none" w:sz="0" w:space="0" w:color="auto"/>
        <w:right w:val="none" w:sz="0" w:space="0" w:color="auto"/>
      </w:divBdr>
    </w:div>
    <w:div w:id="336809658">
      <w:bodyDiv w:val="1"/>
      <w:marLeft w:val="0"/>
      <w:marRight w:val="0"/>
      <w:marTop w:val="0"/>
      <w:marBottom w:val="0"/>
      <w:divBdr>
        <w:top w:val="none" w:sz="0" w:space="0" w:color="auto"/>
        <w:left w:val="none" w:sz="0" w:space="0" w:color="auto"/>
        <w:bottom w:val="none" w:sz="0" w:space="0" w:color="auto"/>
        <w:right w:val="none" w:sz="0" w:space="0" w:color="auto"/>
      </w:divBdr>
    </w:div>
    <w:div w:id="337119468">
      <w:bodyDiv w:val="1"/>
      <w:marLeft w:val="0"/>
      <w:marRight w:val="0"/>
      <w:marTop w:val="0"/>
      <w:marBottom w:val="0"/>
      <w:divBdr>
        <w:top w:val="none" w:sz="0" w:space="0" w:color="auto"/>
        <w:left w:val="none" w:sz="0" w:space="0" w:color="auto"/>
        <w:bottom w:val="none" w:sz="0" w:space="0" w:color="auto"/>
        <w:right w:val="none" w:sz="0" w:space="0" w:color="auto"/>
      </w:divBdr>
    </w:div>
    <w:div w:id="338655421">
      <w:bodyDiv w:val="1"/>
      <w:marLeft w:val="0"/>
      <w:marRight w:val="0"/>
      <w:marTop w:val="0"/>
      <w:marBottom w:val="0"/>
      <w:divBdr>
        <w:top w:val="none" w:sz="0" w:space="0" w:color="auto"/>
        <w:left w:val="none" w:sz="0" w:space="0" w:color="auto"/>
        <w:bottom w:val="none" w:sz="0" w:space="0" w:color="auto"/>
        <w:right w:val="none" w:sz="0" w:space="0" w:color="auto"/>
      </w:divBdr>
    </w:div>
    <w:div w:id="339819632">
      <w:bodyDiv w:val="1"/>
      <w:marLeft w:val="0"/>
      <w:marRight w:val="0"/>
      <w:marTop w:val="0"/>
      <w:marBottom w:val="0"/>
      <w:divBdr>
        <w:top w:val="none" w:sz="0" w:space="0" w:color="auto"/>
        <w:left w:val="none" w:sz="0" w:space="0" w:color="auto"/>
        <w:bottom w:val="none" w:sz="0" w:space="0" w:color="auto"/>
        <w:right w:val="none" w:sz="0" w:space="0" w:color="auto"/>
      </w:divBdr>
    </w:div>
    <w:div w:id="339892035">
      <w:bodyDiv w:val="1"/>
      <w:marLeft w:val="0"/>
      <w:marRight w:val="0"/>
      <w:marTop w:val="0"/>
      <w:marBottom w:val="0"/>
      <w:divBdr>
        <w:top w:val="none" w:sz="0" w:space="0" w:color="auto"/>
        <w:left w:val="none" w:sz="0" w:space="0" w:color="auto"/>
        <w:bottom w:val="none" w:sz="0" w:space="0" w:color="auto"/>
        <w:right w:val="none" w:sz="0" w:space="0" w:color="auto"/>
      </w:divBdr>
    </w:div>
    <w:div w:id="343173679">
      <w:bodyDiv w:val="1"/>
      <w:marLeft w:val="0"/>
      <w:marRight w:val="0"/>
      <w:marTop w:val="0"/>
      <w:marBottom w:val="0"/>
      <w:divBdr>
        <w:top w:val="none" w:sz="0" w:space="0" w:color="auto"/>
        <w:left w:val="none" w:sz="0" w:space="0" w:color="auto"/>
        <w:bottom w:val="none" w:sz="0" w:space="0" w:color="auto"/>
        <w:right w:val="none" w:sz="0" w:space="0" w:color="auto"/>
      </w:divBdr>
    </w:div>
    <w:div w:id="344094567">
      <w:bodyDiv w:val="1"/>
      <w:marLeft w:val="0"/>
      <w:marRight w:val="0"/>
      <w:marTop w:val="0"/>
      <w:marBottom w:val="0"/>
      <w:divBdr>
        <w:top w:val="none" w:sz="0" w:space="0" w:color="auto"/>
        <w:left w:val="none" w:sz="0" w:space="0" w:color="auto"/>
        <w:bottom w:val="none" w:sz="0" w:space="0" w:color="auto"/>
        <w:right w:val="none" w:sz="0" w:space="0" w:color="auto"/>
      </w:divBdr>
    </w:div>
    <w:div w:id="345907659">
      <w:bodyDiv w:val="1"/>
      <w:marLeft w:val="0"/>
      <w:marRight w:val="0"/>
      <w:marTop w:val="0"/>
      <w:marBottom w:val="0"/>
      <w:divBdr>
        <w:top w:val="none" w:sz="0" w:space="0" w:color="auto"/>
        <w:left w:val="none" w:sz="0" w:space="0" w:color="auto"/>
        <w:bottom w:val="none" w:sz="0" w:space="0" w:color="auto"/>
        <w:right w:val="none" w:sz="0" w:space="0" w:color="auto"/>
      </w:divBdr>
    </w:div>
    <w:div w:id="347291805">
      <w:bodyDiv w:val="1"/>
      <w:marLeft w:val="0"/>
      <w:marRight w:val="0"/>
      <w:marTop w:val="0"/>
      <w:marBottom w:val="0"/>
      <w:divBdr>
        <w:top w:val="none" w:sz="0" w:space="0" w:color="auto"/>
        <w:left w:val="none" w:sz="0" w:space="0" w:color="auto"/>
        <w:bottom w:val="none" w:sz="0" w:space="0" w:color="auto"/>
        <w:right w:val="none" w:sz="0" w:space="0" w:color="auto"/>
      </w:divBdr>
    </w:div>
    <w:div w:id="347366729">
      <w:bodyDiv w:val="1"/>
      <w:marLeft w:val="0"/>
      <w:marRight w:val="0"/>
      <w:marTop w:val="0"/>
      <w:marBottom w:val="0"/>
      <w:divBdr>
        <w:top w:val="none" w:sz="0" w:space="0" w:color="auto"/>
        <w:left w:val="none" w:sz="0" w:space="0" w:color="auto"/>
        <w:bottom w:val="none" w:sz="0" w:space="0" w:color="auto"/>
        <w:right w:val="none" w:sz="0" w:space="0" w:color="auto"/>
      </w:divBdr>
    </w:div>
    <w:div w:id="349532687">
      <w:bodyDiv w:val="1"/>
      <w:marLeft w:val="0"/>
      <w:marRight w:val="0"/>
      <w:marTop w:val="0"/>
      <w:marBottom w:val="0"/>
      <w:divBdr>
        <w:top w:val="none" w:sz="0" w:space="0" w:color="auto"/>
        <w:left w:val="none" w:sz="0" w:space="0" w:color="auto"/>
        <w:bottom w:val="none" w:sz="0" w:space="0" w:color="auto"/>
        <w:right w:val="none" w:sz="0" w:space="0" w:color="auto"/>
      </w:divBdr>
    </w:div>
    <w:div w:id="349768539">
      <w:bodyDiv w:val="1"/>
      <w:marLeft w:val="0"/>
      <w:marRight w:val="0"/>
      <w:marTop w:val="0"/>
      <w:marBottom w:val="0"/>
      <w:divBdr>
        <w:top w:val="none" w:sz="0" w:space="0" w:color="auto"/>
        <w:left w:val="none" w:sz="0" w:space="0" w:color="auto"/>
        <w:bottom w:val="none" w:sz="0" w:space="0" w:color="auto"/>
        <w:right w:val="none" w:sz="0" w:space="0" w:color="auto"/>
      </w:divBdr>
    </w:div>
    <w:div w:id="350880796">
      <w:bodyDiv w:val="1"/>
      <w:marLeft w:val="0"/>
      <w:marRight w:val="0"/>
      <w:marTop w:val="0"/>
      <w:marBottom w:val="0"/>
      <w:divBdr>
        <w:top w:val="none" w:sz="0" w:space="0" w:color="auto"/>
        <w:left w:val="none" w:sz="0" w:space="0" w:color="auto"/>
        <w:bottom w:val="none" w:sz="0" w:space="0" w:color="auto"/>
        <w:right w:val="none" w:sz="0" w:space="0" w:color="auto"/>
      </w:divBdr>
    </w:div>
    <w:div w:id="351080279">
      <w:bodyDiv w:val="1"/>
      <w:marLeft w:val="0"/>
      <w:marRight w:val="0"/>
      <w:marTop w:val="0"/>
      <w:marBottom w:val="0"/>
      <w:divBdr>
        <w:top w:val="none" w:sz="0" w:space="0" w:color="auto"/>
        <w:left w:val="none" w:sz="0" w:space="0" w:color="auto"/>
        <w:bottom w:val="none" w:sz="0" w:space="0" w:color="auto"/>
        <w:right w:val="none" w:sz="0" w:space="0" w:color="auto"/>
      </w:divBdr>
    </w:div>
    <w:div w:id="351301165">
      <w:bodyDiv w:val="1"/>
      <w:marLeft w:val="0"/>
      <w:marRight w:val="0"/>
      <w:marTop w:val="0"/>
      <w:marBottom w:val="0"/>
      <w:divBdr>
        <w:top w:val="none" w:sz="0" w:space="0" w:color="auto"/>
        <w:left w:val="none" w:sz="0" w:space="0" w:color="auto"/>
        <w:bottom w:val="none" w:sz="0" w:space="0" w:color="auto"/>
        <w:right w:val="none" w:sz="0" w:space="0" w:color="auto"/>
      </w:divBdr>
    </w:div>
    <w:div w:id="352656250">
      <w:bodyDiv w:val="1"/>
      <w:marLeft w:val="0"/>
      <w:marRight w:val="0"/>
      <w:marTop w:val="0"/>
      <w:marBottom w:val="0"/>
      <w:divBdr>
        <w:top w:val="none" w:sz="0" w:space="0" w:color="auto"/>
        <w:left w:val="none" w:sz="0" w:space="0" w:color="auto"/>
        <w:bottom w:val="none" w:sz="0" w:space="0" w:color="auto"/>
        <w:right w:val="none" w:sz="0" w:space="0" w:color="auto"/>
      </w:divBdr>
    </w:div>
    <w:div w:id="358706318">
      <w:bodyDiv w:val="1"/>
      <w:marLeft w:val="0"/>
      <w:marRight w:val="0"/>
      <w:marTop w:val="0"/>
      <w:marBottom w:val="0"/>
      <w:divBdr>
        <w:top w:val="none" w:sz="0" w:space="0" w:color="auto"/>
        <w:left w:val="none" w:sz="0" w:space="0" w:color="auto"/>
        <w:bottom w:val="none" w:sz="0" w:space="0" w:color="auto"/>
        <w:right w:val="none" w:sz="0" w:space="0" w:color="auto"/>
      </w:divBdr>
    </w:div>
    <w:div w:id="359094272">
      <w:bodyDiv w:val="1"/>
      <w:marLeft w:val="0"/>
      <w:marRight w:val="0"/>
      <w:marTop w:val="0"/>
      <w:marBottom w:val="0"/>
      <w:divBdr>
        <w:top w:val="none" w:sz="0" w:space="0" w:color="auto"/>
        <w:left w:val="none" w:sz="0" w:space="0" w:color="auto"/>
        <w:bottom w:val="none" w:sz="0" w:space="0" w:color="auto"/>
        <w:right w:val="none" w:sz="0" w:space="0" w:color="auto"/>
      </w:divBdr>
    </w:div>
    <w:div w:id="359669382">
      <w:bodyDiv w:val="1"/>
      <w:marLeft w:val="0"/>
      <w:marRight w:val="0"/>
      <w:marTop w:val="0"/>
      <w:marBottom w:val="0"/>
      <w:divBdr>
        <w:top w:val="none" w:sz="0" w:space="0" w:color="auto"/>
        <w:left w:val="none" w:sz="0" w:space="0" w:color="auto"/>
        <w:bottom w:val="none" w:sz="0" w:space="0" w:color="auto"/>
        <w:right w:val="none" w:sz="0" w:space="0" w:color="auto"/>
      </w:divBdr>
    </w:div>
    <w:div w:id="360741878">
      <w:bodyDiv w:val="1"/>
      <w:marLeft w:val="0"/>
      <w:marRight w:val="0"/>
      <w:marTop w:val="0"/>
      <w:marBottom w:val="0"/>
      <w:divBdr>
        <w:top w:val="none" w:sz="0" w:space="0" w:color="auto"/>
        <w:left w:val="none" w:sz="0" w:space="0" w:color="auto"/>
        <w:bottom w:val="none" w:sz="0" w:space="0" w:color="auto"/>
        <w:right w:val="none" w:sz="0" w:space="0" w:color="auto"/>
      </w:divBdr>
    </w:div>
    <w:div w:id="360860586">
      <w:bodyDiv w:val="1"/>
      <w:marLeft w:val="0"/>
      <w:marRight w:val="0"/>
      <w:marTop w:val="0"/>
      <w:marBottom w:val="0"/>
      <w:divBdr>
        <w:top w:val="none" w:sz="0" w:space="0" w:color="auto"/>
        <w:left w:val="none" w:sz="0" w:space="0" w:color="auto"/>
        <w:bottom w:val="none" w:sz="0" w:space="0" w:color="auto"/>
        <w:right w:val="none" w:sz="0" w:space="0" w:color="auto"/>
      </w:divBdr>
    </w:div>
    <w:div w:id="360863450">
      <w:bodyDiv w:val="1"/>
      <w:marLeft w:val="0"/>
      <w:marRight w:val="0"/>
      <w:marTop w:val="0"/>
      <w:marBottom w:val="0"/>
      <w:divBdr>
        <w:top w:val="none" w:sz="0" w:space="0" w:color="auto"/>
        <w:left w:val="none" w:sz="0" w:space="0" w:color="auto"/>
        <w:bottom w:val="none" w:sz="0" w:space="0" w:color="auto"/>
        <w:right w:val="none" w:sz="0" w:space="0" w:color="auto"/>
      </w:divBdr>
    </w:div>
    <w:div w:id="361132246">
      <w:bodyDiv w:val="1"/>
      <w:marLeft w:val="0"/>
      <w:marRight w:val="0"/>
      <w:marTop w:val="0"/>
      <w:marBottom w:val="0"/>
      <w:divBdr>
        <w:top w:val="none" w:sz="0" w:space="0" w:color="auto"/>
        <w:left w:val="none" w:sz="0" w:space="0" w:color="auto"/>
        <w:bottom w:val="none" w:sz="0" w:space="0" w:color="auto"/>
        <w:right w:val="none" w:sz="0" w:space="0" w:color="auto"/>
      </w:divBdr>
    </w:div>
    <w:div w:id="367415468">
      <w:bodyDiv w:val="1"/>
      <w:marLeft w:val="0"/>
      <w:marRight w:val="0"/>
      <w:marTop w:val="0"/>
      <w:marBottom w:val="0"/>
      <w:divBdr>
        <w:top w:val="none" w:sz="0" w:space="0" w:color="auto"/>
        <w:left w:val="none" w:sz="0" w:space="0" w:color="auto"/>
        <w:bottom w:val="none" w:sz="0" w:space="0" w:color="auto"/>
        <w:right w:val="none" w:sz="0" w:space="0" w:color="auto"/>
      </w:divBdr>
    </w:div>
    <w:div w:id="368190625">
      <w:bodyDiv w:val="1"/>
      <w:marLeft w:val="0"/>
      <w:marRight w:val="0"/>
      <w:marTop w:val="0"/>
      <w:marBottom w:val="0"/>
      <w:divBdr>
        <w:top w:val="none" w:sz="0" w:space="0" w:color="auto"/>
        <w:left w:val="none" w:sz="0" w:space="0" w:color="auto"/>
        <w:bottom w:val="none" w:sz="0" w:space="0" w:color="auto"/>
        <w:right w:val="none" w:sz="0" w:space="0" w:color="auto"/>
      </w:divBdr>
    </w:div>
    <w:div w:id="368263135">
      <w:bodyDiv w:val="1"/>
      <w:marLeft w:val="0"/>
      <w:marRight w:val="0"/>
      <w:marTop w:val="0"/>
      <w:marBottom w:val="0"/>
      <w:divBdr>
        <w:top w:val="none" w:sz="0" w:space="0" w:color="auto"/>
        <w:left w:val="none" w:sz="0" w:space="0" w:color="auto"/>
        <w:bottom w:val="none" w:sz="0" w:space="0" w:color="auto"/>
        <w:right w:val="none" w:sz="0" w:space="0" w:color="auto"/>
      </w:divBdr>
    </w:div>
    <w:div w:id="368651453">
      <w:bodyDiv w:val="1"/>
      <w:marLeft w:val="0"/>
      <w:marRight w:val="0"/>
      <w:marTop w:val="0"/>
      <w:marBottom w:val="0"/>
      <w:divBdr>
        <w:top w:val="none" w:sz="0" w:space="0" w:color="auto"/>
        <w:left w:val="none" w:sz="0" w:space="0" w:color="auto"/>
        <w:bottom w:val="none" w:sz="0" w:space="0" w:color="auto"/>
        <w:right w:val="none" w:sz="0" w:space="0" w:color="auto"/>
      </w:divBdr>
    </w:div>
    <w:div w:id="369889322">
      <w:bodyDiv w:val="1"/>
      <w:marLeft w:val="0"/>
      <w:marRight w:val="0"/>
      <w:marTop w:val="0"/>
      <w:marBottom w:val="0"/>
      <w:divBdr>
        <w:top w:val="none" w:sz="0" w:space="0" w:color="auto"/>
        <w:left w:val="none" w:sz="0" w:space="0" w:color="auto"/>
        <w:bottom w:val="none" w:sz="0" w:space="0" w:color="auto"/>
        <w:right w:val="none" w:sz="0" w:space="0" w:color="auto"/>
      </w:divBdr>
    </w:div>
    <w:div w:id="370114251">
      <w:bodyDiv w:val="1"/>
      <w:marLeft w:val="0"/>
      <w:marRight w:val="0"/>
      <w:marTop w:val="0"/>
      <w:marBottom w:val="0"/>
      <w:divBdr>
        <w:top w:val="none" w:sz="0" w:space="0" w:color="auto"/>
        <w:left w:val="none" w:sz="0" w:space="0" w:color="auto"/>
        <w:bottom w:val="none" w:sz="0" w:space="0" w:color="auto"/>
        <w:right w:val="none" w:sz="0" w:space="0" w:color="auto"/>
      </w:divBdr>
    </w:div>
    <w:div w:id="371539828">
      <w:bodyDiv w:val="1"/>
      <w:marLeft w:val="0"/>
      <w:marRight w:val="0"/>
      <w:marTop w:val="0"/>
      <w:marBottom w:val="0"/>
      <w:divBdr>
        <w:top w:val="none" w:sz="0" w:space="0" w:color="auto"/>
        <w:left w:val="none" w:sz="0" w:space="0" w:color="auto"/>
        <w:bottom w:val="none" w:sz="0" w:space="0" w:color="auto"/>
        <w:right w:val="none" w:sz="0" w:space="0" w:color="auto"/>
      </w:divBdr>
    </w:div>
    <w:div w:id="373164389">
      <w:bodyDiv w:val="1"/>
      <w:marLeft w:val="0"/>
      <w:marRight w:val="0"/>
      <w:marTop w:val="0"/>
      <w:marBottom w:val="0"/>
      <w:divBdr>
        <w:top w:val="none" w:sz="0" w:space="0" w:color="auto"/>
        <w:left w:val="none" w:sz="0" w:space="0" w:color="auto"/>
        <w:bottom w:val="none" w:sz="0" w:space="0" w:color="auto"/>
        <w:right w:val="none" w:sz="0" w:space="0" w:color="auto"/>
      </w:divBdr>
    </w:div>
    <w:div w:id="377163541">
      <w:bodyDiv w:val="1"/>
      <w:marLeft w:val="0"/>
      <w:marRight w:val="0"/>
      <w:marTop w:val="0"/>
      <w:marBottom w:val="0"/>
      <w:divBdr>
        <w:top w:val="none" w:sz="0" w:space="0" w:color="auto"/>
        <w:left w:val="none" w:sz="0" w:space="0" w:color="auto"/>
        <w:bottom w:val="none" w:sz="0" w:space="0" w:color="auto"/>
        <w:right w:val="none" w:sz="0" w:space="0" w:color="auto"/>
      </w:divBdr>
    </w:div>
    <w:div w:id="377437022">
      <w:bodyDiv w:val="1"/>
      <w:marLeft w:val="0"/>
      <w:marRight w:val="0"/>
      <w:marTop w:val="0"/>
      <w:marBottom w:val="0"/>
      <w:divBdr>
        <w:top w:val="none" w:sz="0" w:space="0" w:color="auto"/>
        <w:left w:val="none" w:sz="0" w:space="0" w:color="auto"/>
        <w:bottom w:val="none" w:sz="0" w:space="0" w:color="auto"/>
        <w:right w:val="none" w:sz="0" w:space="0" w:color="auto"/>
      </w:divBdr>
    </w:div>
    <w:div w:id="377827368">
      <w:bodyDiv w:val="1"/>
      <w:marLeft w:val="0"/>
      <w:marRight w:val="0"/>
      <w:marTop w:val="0"/>
      <w:marBottom w:val="0"/>
      <w:divBdr>
        <w:top w:val="none" w:sz="0" w:space="0" w:color="auto"/>
        <w:left w:val="none" w:sz="0" w:space="0" w:color="auto"/>
        <w:bottom w:val="none" w:sz="0" w:space="0" w:color="auto"/>
        <w:right w:val="none" w:sz="0" w:space="0" w:color="auto"/>
      </w:divBdr>
    </w:div>
    <w:div w:id="378557485">
      <w:bodyDiv w:val="1"/>
      <w:marLeft w:val="0"/>
      <w:marRight w:val="0"/>
      <w:marTop w:val="0"/>
      <w:marBottom w:val="0"/>
      <w:divBdr>
        <w:top w:val="none" w:sz="0" w:space="0" w:color="auto"/>
        <w:left w:val="none" w:sz="0" w:space="0" w:color="auto"/>
        <w:bottom w:val="none" w:sz="0" w:space="0" w:color="auto"/>
        <w:right w:val="none" w:sz="0" w:space="0" w:color="auto"/>
      </w:divBdr>
    </w:div>
    <w:div w:id="380641590">
      <w:bodyDiv w:val="1"/>
      <w:marLeft w:val="0"/>
      <w:marRight w:val="0"/>
      <w:marTop w:val="0"/>
      <w:marBottom w:val="0"/>
      <w:divBdr>
        <w:top w:val="none" w:sz="0" w:space="0" w:color="auto"/>
        <w:left w:val="none" w:sz="0" w:space="0" w:color="auto"/>
        <w:bottom w:val="none" w:sz="0" w:space="0" w:color="auto"/>
        <w:right w:val="none" w:sz="0" w:space="0" w:color="auto"/>
      </w:divBdr>
    </w:div>
    <w:div w:id="381486942">
      <w:bodyDiv w:val="1"/>
      <w:marLeft w:val="0"/>
      <w:marRight w:val="0"/>
      <w:marTop w:val="0"/>
      <w:marBottom w:val="0"/>
      <w:divBdr>
        <w:top w:val="none" w:sz="0" w:space="0" w:color="auto"/>
        <w:left w:val="none" w:sz="0" w:space="0" w:color="auto"/>
        <w:bottom w:val="none" w:sz="0" w:space="0" w:color="auto"/>
        <w:right w:val="none" w:sz="0" w:space="0" w:color="auto"/>
      </w:divBdr>
    </w:div>
    <w:div w:id="381637672">
      <w:bodyDiv w:val="1"/>
      <w:marLeft w:val="0"/>
      <w:marRight w:val="0"/>
      <w:marTop w:val="0"/>
      <w:marBottom w:val="0"/>
      <w:divBdr>
        <w:top w:val="none" w:sz="0" w:space="0" w:color="auto"/>
        <w:left w:val="none" w:sz="0" w:space="0" w:color="auto"/>
        <w:bottom w:val="none" w:sz="0" w:space="0" w:color="auto"/>
        <w:right w:val="none" w:sz="0" w:space="0" w:color="auto"/>
      </w:divBdr>
    </w:div>
    <w:div w:id="384573365">
      <w:bodyDiv w:val="1"/>
      <w:marLeft w:val="0"/>
      <w:marRight w:val="0"/>
      <w:marTop w:val="0"/>
      <w:marBottom w:val="0"/>
      <w:divBdr>
        <w:top w:val="none" w:sz="0" w:space="0" w:color="auto"/>
        <w:left w:val="none" w:sz="0" w:space="0" w:color="auto"/>
        <w:bottom w:val="none" w:sz="0" w:space="0" w:color="auto"/>
        <w:right w:val="none" w:sz="0" w:space="0" w:color="auto"/>
      </w:divBdr>
    </w:div>
    <w:div w:id="385613838">
      <w:bodyDiv w:val="1"/>
      <w:marLeft w:val="0"/>
      <w:marRight w:val="0"/>
      <w:marTop w:val="0"/>
      <w:marBottom w:val="0"/>
      <w:divBdr>
        <w:top w:val="none" w:sz="0" w:space="0" w:color="auto"/>
        <w:left w:val="none" w:sz="0" w:space="0" w:color="auto"/>
        <w:bottom w:val="none" w:sz="0" w:space="0" w:color="auto"/>
        <w:right w:val="none" w:sz="0" w:space="0" w:color="auto"/>
      </w:divBdr>
    </w:div>
    <w:div w:id="385686863">
      <w:bodyDiv w:val="1"/>
      <w:marLeft w:val="0"/>
      <w:marRight w:val="0"/>
      <w:marTop w:val="0"/>
      <w:marBottom w:val="0"/>
      <w:divBdr>
        <w:top w:val="none" w:sz="0" w:space="0" w:color="auto"/>
        <w:left w:val="none" w:sz="0" w:space="0" w:color="auto"/>
        <w:bottom w:val="none" w:sz="0" w:space="0" w:color="auto"/>
        <w:right w:val="none" w:sz="0" w:space="0" w:color="auto"/>
      </w:divBdr>
    </w:div>
    <w:div w:id="386074114">
      <w:bodyDiv w:val="1"/>
      <w:marLeft w:val="0"/>
      <w:marRight w:val="0"/>
      <w:marTop w:val="0"/>
      <w:marBottom w:val="0"/>
      <w:divBdr>
        <w:top w:val="none" w:sz="0" w:space="0" w:color="auto"/>
        <w:left w:val="none" w:sz="0" w:space="0" w:color="auto"/>
        <w:bottom w:val="none" w:sz="0" w:space="0" w:color="auto"/>
        <w:right w:val="none" w:sz="0" w:space="0" w:color="auto"/>
      </w:divBdr>
    </w:div>
    <w:div w:id="386416264">
      <w:bodyDiv w:val="1"/>
      <w:marLeft w:val="0"/>
      <w:marRight w:val="0"/>
      <w:marTop w:val="0"/>
      <w:marBottom w:val="0"/>
      <w:divBdr>
        <w:top w:val="none" w:sz="0" w:space="0" w:color="auto"/>
        <w:left w:val="none" w:sz="0" w:space="0" w:color="auto"/>
        <w:bottom w:val="none" w:sz="0" w:space="0" w:color="auto"/>
        <w:right w:val="none" w:sz="0" w:space="0" w:color="auto"/>
      </w:divBdr>
    </w:div>
    <w:div w:id="386690046">
      <w:bodyDiv w:val="1"/>
      <w:marLeft w:val="0"/>
      <w:marRight w:val="0"/>
      <w:marTop w:val="0"/>
      <w:marBottom w:val="0"/>
      <w:divBdr>
        <w:top w:val="none" w:sz="0" w:space="0" w:color="auto"/>
        <w:left w:val="none" w:sz="0" w:space="0" w:color="auto"/>
        <w:bottom w:val="none" w:sz="0" w:space="0" w:color="auto"/>
        <w:right w:val="none" w:sz="0" w:space="0" w:color="auto"/>
      </w:divBdr>
    </w:div>
    <w:div w:id="386800848">
      <w:bodyDiv w:val="1"/>
      <w:marLeft w:val="0"/>
      <w:marRight w:val="0"/>
      <w:marTop w:val="0"/>
      <w:marBottom w:val="0"/>
      <w:divBdr>
        <w:top w:val="none" w:sz="0" w:space="0" w:color="auto"/>
        <w:left w:val="none" w:sz="0" w:space="0" w:color="auto"/>
        <w:bottom w:val="none" w:sz="0" w:space="0" w:color="auto"/>
        <w:right w:val="none" w:sz="0" w:space="0" w:color="auto"/>
      </w:divBdr>
    </w:div>
    <w:div w:id="387387427">
      <w:bodyDiv w:val="1"/>
      <w:marLeft w:val="0"/>
      <w:marRight w:val="0"/>
      <w:marTop w:val="0"/>
      <w:marBottom w:val="0"/>
      <w:divBdr>
        <w:top w:val="none" w:sz="0" w:space="0" w:color="auto"/>
        <w:left w:val="none" w:sz="0" w:space="0" w:color="auto"/>
        <w:bottom w:val="none" w:sz="0" w:space="0" w:color="auto"/>
        <w:right w:val="none" w:sz="0" w:space="0" w:color="auto"/>
      </w:divBdr>
    </w:div>
    <w:div w:id="389887567">
      <w:bodyDiv w:val="1"/>
      <w:marLeft w:val="0"/>
      <w:marRight w:val="0"/>
      <w:marTop w:val="0"/>
      <w:marBottom w:val="0"/>
      <w:divBdr>
        <w:top w:val="none" w:sz="0" w:space="0" w:color="auto"/>
        <w:left w:val="none" w:sz="0" w:space="0" w:color="auto"/>
        <w:bottom w:val="none" w:sz="0" w:space="0" w:color="auto"/>
        <w:right w:val="none" w:sz="0" w:space="0" w:color="auto"/>
      </w:divBdr>
    </w:div>
    <w:div w:id="390857299">
      <w:bodyDiv w:val="1"/>
      <w:marLeft w:val="0"/>
      <w:marRight w:val="0"/>
      <w:marTop w:val="0"/>
      <w:marBottom w:val="0"/>
      <w:divBdr>
        <w:top w:val="none" w:sz="0" w:space="0" w:color="auto"/>
        <w:left w:val="none" w:sz="0" w:space="0" w:color="auto"/>
        <w:bottom w:val="none" w:sz="0" w:space="0" w:color="auto"/>
        <w:right w:val="none" w:sz="0" w:space="0" w:color="auto"/>
      </w:divBdr>
    </w:div>
    <w:div w:id="391273680">
      <w:bodyDiv w:val="1"/>
      <w:marLeft w:val="0"/>
      <w:marRight w:val="0"/>
      <w:marTop w:val="0"/>
      <w:marBottom w:val="0"/>
      <w:divBdr>
        <w:top w:val="none" w:sz="0" w:space="0" w:color="auto"/>
        <w:left w:val="none" w:sz="0" w:space="0" w:color="auto"/>
        <w:bottom w:val="none" w:sz="0" w:space="0" w:color="auto"/>
        <w:right w:val="none" w:sz="0" w:space="0" w:color="auto"/>
      </w:divBdr>
    </w:div>
    <w:div w:id="392703255">
      <w:bodyDiv w:val="1"/>
      <w:marLeft w:val="0"/>
      <w:marRight w:val="0"/>
      <w:marTop w:val="0"/>
      <w:marBottom w:val="0"/>
      <w:divBdr>
        <w:top w:val="none" w:sz="0" w:space="0" w:color="auto"/>
        <w:left w:val="none" w:sz="0" w:space="0" w:color="auto"/>
        <w:bottom w:val="none" w:sz="0" w:space="0" w:color="auto"/>
        <w:right w:val="none" w:sz="0" w:space="0" w:color="auto"/>
      </w:divBdr>
    </w:div>
    <w:div w:id="393741767">
      <w:bodyDiv w:val="1"/>
      <w:marLeft w:val="0"/>
      <w:marRight w:val="0"/>
      <w:marTop w:val="0"/>
      <w:marBottom w:val="0"/>
      <w:divBdr>
        <w:top w:val="none" w:sz="0" w:space="0" w:color="auto"/>
        <w:left w:val="none" w:sz="0" w:space="0" w:color="auto"/>
        <w:bottom w:val="none" w:sz="0" w:space="0" w:color="auto"/>
        <w:right w:val="none" w:sz="0" w:space="0" w:color="auto"/>
      </w:divBdr>
    </w:div>
    <w:div w:id="393745609">
      <w:bodyDiv w:val="1"/>
      <w:marLeft w:val="0"/>
      <w:marRight w:val="0"/>
      <w:marTop w:val="0"/>
      <w:marBottom w:val="0"/>
      <w:divBdr>
        <w:top w:val="none" w:sz="0" w:space="0" w:color="auto"/>
        <w:left w:val="none" w:sz="0" w:space="0" w:color="auto"/>
        <w:bottom w:val="none" w:sz="0" w:space="0" w:color="auto"/>
        <w:right w:val="none" w:sz="0" w:space="0" w:color="auto"/>
      </w:divBdr>
    </w:div>
    <w:div w:id="395473142">
      <w:bodyDiv w:val="1"/>
      <w:marLeft w:val="0"/>
      <w:marRight w:val="0"/>
      <w:marTop w:val="0"/>
      <w:marBottom w:val="0"/>
      <w:divBdr>
        <w:top w:val="none" w:sz="0" w:space="0" w:color="auto"/>
        <w:left w:val="none" w:sz="0" w:space="0" w:color="auto"/>
        <w:bottom w:val="none" w:sz="0" w:space="0" w:color="auto"/>
        <w:right w:val="none" w:sz="0" w:space="0" w:color="auto"/>
      </w:divBdr>
    </w:div>
    <w:div w:id="395706929">
      <w:bodyDiv w:val="1"/>
      <w:marLeft w:val="0"/>
      <w:marRight w:val="0"/>
      <w:marTop w:val="0"/>
      <w:marBottom w:val="0"/>
      <w:divBdr>
        <w:top w:val="none" w:sz="0" w:space="0" w:color="auto"/>
        <w:left w:val="none" w:sz="0" w:space="0" w:color="auto"/>
        <w:bottom w:val="none" w:sz="0" w:space="0" w:color="auto"/>
        <w:right w:val="none" w:sz="0" w:space="0" w:color="auto"/>
      </w:divBdr>
    </w:div>
    <w:div w:id="396049946">
      <w:bodyDiv w:val="1"/>
      <w:marLeft w:val="0"/>
      <w:marRight w:val="0"/>
      <w:marTop w:val="0"/>
      <w:marBottom w:val="0"/>
      <w:divBdr>
        <w:top w:val="none" w:sz="0" w:space="0" w:color="auto"/>
        <w:left w:val="none" w:sz="0" w:space="0" w:color="auto"/>
        <w:bottom w:val="none" w:sz="0" w:space="0" w:color="auto"/>
        <w:right w:val="none" w:sz="0" w:space="0" w:color="auto"/>
      </w:divBdr>
    </w:div>
    <w:div w:id="396902120">
      <w:bodyDiv w:val="1"/>
      <w:marLeft w:val="0"/>
      <w:marRight w:val="0"/>
      <w:marTop w:val="0"/>
      <w:marBottom w:val="0"/>
      <w:divBdr>
        <w:top w:val="none" w:sz="0" w:space="0" w:color="auto"/>
        <w:left w:val="none" w:sz="0" w:space="0" w:color="auto"/>
        <w:bottom w:val="none" w:sz="0" w:space="0" w:color="auto"/>
        <w:right w:val="none" w:sz="0" w:space="0" w:color="auto"/>
      </w:divBdr>
    </w:div>
    <w:div w:id="396903236">
      <w:bodyDiv w:val="1"/>
      <w:marLeft w:val="0"/>
      <w:marRight w:val="0"/>
      <w:marTop w:val="0"/>
      <w:marBottom w:val="0"/>
      <w:divBdr>
        <w:top w:val="none" w:sz="0" w:space="0" w:color="auto"/>
        <w:left w:val="none" w:sz="0" w:space="0" w:color="auto"/>
        <w:bottom w:val="none" w:sz="0" w:space="0" w:color="auto"/>
        <w:right w:val="none" w:sz="0" w:space="0" w:color="auto"/>
      </w:divBdr>
    </w:div>
    <w:div w:id="398331364">
      <w:bodyDiv w:val="1"/>
      <w:marLeft w:val="0"/>
      <w:marRight w:val="0"/>
      <w:marTop w:val="0"/>
      <w:marBottom w:val="0"/>
      <w:divBdr>
        <w:top w:val="none" w:sz="0" w:space="0" w:color="auto"/>
        <w:left w:val="none" w:sz="0" w:space="0" w:color="auto"/>
        <w:bottom w:val="none" w:sz="0" w:space="0" w:color="auto"/>
        <w:right w:val="none" w:sz="0" w:space="0" w:color="auto"/>
      </w:divBdr>
    </w:div>
    <w:div w:id="400521775">
      <w:bodyDiv w:val="1"/>
      <w:marLeft w:val="0"/>
      <w:marRight w:val="0"/>
      <w:marTop w:val="0"/>
      <w:marBottom w:val="0"/>
      <w:divBdr>
        <w:top w:val="none" w:sz="0" w:space="0" w:color="auto"/>
        <w:left w:val="none" w:sz="0" w:space="0" w:color="auto"/>
        <w:bottom w:val="none" w:sz="0" w:space="0" w:color="auto"/>
        <w:right w:val="none" w:sz="0" w:space="0" w:color="auto"/>
      </w:divBdr>
    </w:div>
    <w:div w:id="401636460">
      <w:bodyDiv w:val="1"/>
      <w:marLeft w:val="0"/>
      <w:marRight w:val="0"/>
      <w:marTop w:val="0"/>
      <w:marBottom w:val="0"/>
      <w:divBdr>
        <w:top w:val="none" w:sz="0" w:space="0" w:color="auto"/>
        <w:left w:val="none" w:sz="0" w:space="0" w:color="auto"/>
        <w:bottom w:val="none" w:sz="0" w:space="0" w:color="auto"/>
        <w:right w:val="none" w:sz="0" w:space="0" w:color="auto"/>
      </w:divBdr>
    </w:div>
    <w:div w:id="401752406">
      <w:bodyDiv w:val="1"/>
      <w:marLeft w:val="0"/>
      <w:marRight w:val="0"/>
      <w:marTop w:val="0"/>
      <w:marBottom w:val="0"/>
      <w:divBdr>
        <w:top w:val="none" w:sz="0" w:space="0" w:color="auto"/>
        <w:left w:val="none" w:sz="0" w:space="0" w:color="auto"/>
        <w:bottom w:val="none" w:sz="0" w:space="0" w:color="auto"/>
        <w:right w:val="none" w:sz="0" w:space="0" w:color="auto"/>
      </w:divBdr>
    </w:div>
    <w:div w:id="403382785">
      <w:bodyDiv w:val="1"/>
      <w:marLeft w:val="0"/>
      <w:marRight w:val="0"/>
      <w:marTop w:val="0"/>
      <w:marBottom w:val="0"/>
      <w:divBdr>
        <w:top w:val="none" w:sz="0" w:space="0" w:color="auto"/>
        <w:left w:val="none" w:sz="0" w:space="0" w:color="auto"/>
        <w:bottom w:val="none" w:sz="0" w:space="0" w:color="auto"/>
        <w:right w:val="none" w:sz="0" w:space="0" w:color="auto"/>
      </w:divBdr>
    </w:div>
    <w:div w:id="404307639">
      <w:bodyDiv w:val="1"/>
      <w:marLeft w:val="0"/>
      <w:marRight w:val="0"/>
      <w:marTop w:val="0"/>
      <w:marBottom w:val="0"/>
      <w:divBdr>
        <w:top w:val="none" w:sz="0" w:space="0" w:color="auto"/>
        <w:left w:val="none" w:sz="0" w:space="0" w:color="auto"/>
        <w:bottom w:val="none" w:sz="0" w:space="0" w:color="auto"/>
        <w:right w:val="none" w:sz="0" w:space="0" w:color="auto"/>
      </w:divBdr>
    </w:div>
    <w:div w:id="405231117">
      <w:bodyDiv w:val="1"/>
      <w:marLeft w:val="0"/>
      <w:marRight w:val="0"/>
      <w:marTop w:val="0"/>
      <w:marBottom w:val="0"/>
      <w:divBdr>
        <w:top w:val="none" w:sz="0" w:space="0" w:color="auto"/>
        <w:left w:val="none" w:sz="0" w:space="0" w:color="auto"/>
        <w:bottom w:val="none" w:sz="0" w:space="0" w:color="auto"/>
        <w:right w:val="none" w:sz="0" w:space="0" w:color="auto"/>
      </w:divBdr>
    </w:div>
    <w:div w:id="406222215">
      <w:bodyDiv w:val="1"/>
      <w:marLeft w:val="0"/>
      <w:marRight w:val="0"/>
      <w:marTop w:val="0"/>
      <w:marBottom w:val="0"/>
      <w:divBdr>
        <w:top w:val="none" w:sz="0" w:space="0" w:color="auto"/>
        <w:left w:val="none" w:sz="0" w:space="0" w:color="auto"/>
        <w:bottom w:val="none" w:sz="0" w:space="0" w:color="auto"/>
        <w:right w:val="none" w:sz="0" w:space="0" w:color="auto"/>
      </w:divBdr>
    </w:div>
    <w:div w:id="408432412">
      <w:bodyDiv w:val="1"/>
      <w:marLeft w:val="0"/>
      <w:marRight w:val="0"/>
      <w:marTop w:val="0"/>
      <w:marBottom w:val="0"/>
      <w:divBdr>
        <w:top w:val="none" w:sz="0" w:space="0" w:color="auto"/>
        <w:left w:val="none" w:sz="0" w:space="0" w:color="auto"/>
        <w:bottom w:val="none" w:sz="0" w:space="0" w:color="auto"/>
        <w:right w:val="none" w:sz="0" w:space="0" w:color="auto"/>
      </w:divBdr>
    </w:div>
    <w:div w:id="408818730">
      <w:bodyDiv w:val="1"/>
      <w:marLeft w:val="0"/>
      <w:marRight w:val="0"/>
      <w:marTop w:val="0"/>
      <w:marBottom w:val="0"/>
      <w:divBdr>
        <w:top w:val="none" w:sz="0" w:space="0" w:color="auto"/>
        <w:left w:val="none" w:sz="0" w:space="0" w:color="auto"/>
        <w:bottom w:val="none" w:sz="0" w:space="0" w:color="auto"/>
        <w:right w:val="none" w:sz="0" w:space="0" w:color="auto"/>
      </w:divBdr>
    </w:div>
    <w:div w:id="409348510">
      <w:bodyDiv w:val="1"/>
      <w:marLeft w:val="0"/>
      <w:marRight w:val="0"/>
      <w:marTop w:val="0"/>
      <w:marBottom w:val="0"/>
      <w:divBdr>
        <w:top w:val="none" w:sz="0" w:space="0" w:color="auto"/>
        <w:left w:val="none" w:sz="0" w:space="0" w:color="auto"/>
        <w:bottom w:val="none" w:sz="0" w:space="0" w:color="auto"/>
        <w:right w:val="none" w:sz="0" w:space="0" w:color="auto"/>
      </w:divBdr>
    </w:div>
    <w:div w:id="410347732">
      <w:bodyDiv w:val="1"/>
      <w:marLeft w:val="0"/>
      <w:marRight w:val="0"/>
      <w:marTop w:val="0"/>
      <w:marBottom w:val="0"/>
      <w:divBdr>
        <w:top w:val="none" w:sz="0" w:space="0" w:color="auto"/>
        <w:left w:val="none" w:sz="0" w:space="0" w:color="auto"/>
        <w:bottom w:val="none" w:sz="0" w:space="0" w:color="auto"/>
        <w:right w:val="none" w:sz="0" w:space="0" w:color="auto"/>
      </w:divBdr>
    </w:div>
    <w:div w:id="411198573">
      <w:bodyDiv w:val="1"/>
      <w:marLeft w:val="0"/>
      <w:marRight w:val="0"/>
      <w:marTop w:val="0"/>
      <w:marBottom w:val="0"/>
      <w:divBdr>
        <w:top w:val="none" w:sz="0" w:space="0" w:color="auto"/>
        <w:left w:val="none" w:sz="0" w:space="0" w:color="auto"/>
        <w:bottom w:val="none" w:sz="0" w:space="0" w:color="auto"/>
        <w:right w:val="none" w:sz="0" w:space="0" w:color="auto"/>
      </w:divBdr>
    </w:div>
    <w:div w:id="412702102">
      <w:bodyDiv w:val="1"/>
      <w:marLeft w:val="0"/>
      <w:marRight w:val="0"/>
      <w:marTop w:val="0"/>
      <w:marBottom w:val="0"/>
      <w:divBdr>
        <w:top w:val="none" w:sz="0" w:space="0" w:color="auto"/>
        <w:left w:val="none" w:sz="0" w:space="0" w:color="auto"/>
        <w:bottom w:val="none" w:sz="0" w:space="0" w:color="auto"/>
        <w:right w:val="none" w:sz="0" w:space="0" w:color="auto"/>
      </w:divBdr>
    </w:div>
    <w:div w:id="414939325">
      <w:bodyDiv w:val="1"/>
      <w:marLeft w:val="0"/>
      <w:marRight w:val="0"/>
      <w:marTop w:val="0"/>
      <w:marBottom w:val="0"/>
      <w:divBdr>
        <w:top w:val="none" w:sz="0" w:space="0" w:color="auto"/>
        <w:left w:val="none" w:sz="0" w:space="0" w:color="auto"/>
        <w:bottom w:val="none" w:sz="0" w:space="0" w:color="auto"/>
        <w:right w:val="none" w:sz="0" w:space="0" w:color="auto"/>
      </w:divBdr>
    </w:div>
    <w:div w:id="416099565">
      <w:bodyDiv w:val="1"/>
      <w:marLeft w:val="0"/>
      <w:marRight w:val="0"/>
      <w:marTop w:val="0"/>
      <w:marBottom w:val="0"/>
      <w:divBdr>
        <w:top w:val="none" w:sz="0" w:space="0" w:color="auto"/>
        <w:left w:val="none" w:sz="0" w:space="0" w:color="auto"/>
        <w:bottom w:val="none" w:sz="0" w:space="0" w:color="auto"/>
        <w:right w:val="none" w:sz="0" w:space="0" w:color="auto"/>
      </w:divBdr>
    </w:div>
    <w:div w:id="416250457">
      <w:bodyDiv w:val="1"/>
      <w:marLeft w:val="0"/>
      <w:marRight w:val="0"/>
      <w:marTop w:val="0"/>
      <w:marBottom w:val="0"/>
      <w:divBdr>
        <w:top w:val="none" w:sz="0" w:space="0" w:color="auto"/>
        <w:left w:val="none" w:sz="0" w:space="0" w:color="auto"/>
        <w:bottom w:val="none" w:sz="0" w:space="0" w:color="auto"/>
        <w:right w:val="none" w:sz="0" w:space="0" w:color="auto"/>
      </w:divBdr>
    </w:div>
    <w:div w:id="416942127">
      <w:bodyDiv w:val="1"/>
      <w:marLeft w:val="0"/>
      <w:marRight w:val="0"/>
      <w:marTop w:val="0"/>
      <w:marBottom w:val="0"/>
      <w:divBdr>
        <w:top w:val="none" w:sz="0" w:space="0" w:color="auto"/>
        <w:left w:val="none" w:sz="0" w:space="0" w:color="auto"/>
        <w:bottom w:val="none" w:sz="0" w:space="0" w:color="auto"/>
        <w:right w:val="none" w:sz="0" w:space="0" w:color="auto"/>
      </w:divBdr>
    </w:div>
    <w:div w:id="417020851">
      <w:bodyDiv w:val="1"/>
      <w:marLeft w:val="0"/>
      <w:marRight w:val="0"/>
      <w:marTop w:val="0"/>
      <w:marBottom w:val="0"/>
      <w:divBdr>
        <w:top w:val="none" w:sz="0" w:space="0" w:color="auto"/>
        <w:left w:val="none" w:sz="0" w:space="0" w:color="auto"/>
        <w:bottom w:val="none" w:sz="0" w:space="0" w:color="auto"/>
        <w:right w:val="none" w:sz="0" w:space="0" w:color="auto"/>
      </w:divBdr>
    </w:div>
    <w:div w:id="418524422">
      <w:bodyDiv w:val="1"/>
      <w:marLeft w:val="0"/>
      <w:marRight w:val="0"/>
      <w:marTop w:val="0"/>
      <w:marBottom w:val="0"/>
      <w:divBdr>
        <w:top w:val="none" w:sz="0" w:space="0" w:color="auto"/>
        <w:left w:val="none" w:sz="0" w:space="0" w:color="auto"/>
        <w:bottom w:val="none" w:sz="0" w:space="0" w:color="auto"/>
        <w:right w:val="none" w:sz="0" w:space="0" w:color="auto"/>
      </w:divBdr>
    </w:div>
    <w:div w:id="418987772">
      <w:bodyDiv w:val="1"/>
      <w:marLeft w:val="0"/>
      <w:marRight w:val="0"/>
      <w:marTop w:val="0"/>
      <w:marBottom w:val="0"/>
      <w:divBdr>
        <w:top w:val="none" w:sz="0" w:space="0" w:color="auto"/>
        <w:left w:val="none" w:sz="0" w:space="0" w:color="auto"/>
        <w:bottom w:val="none" w:sz="0" w:space="0" w:color="auto"/>
        <w:right w:val="none" w:sz="0" w:space="0" w:color="auto"/>
      </w:divBdr>
    </w:div>
    <w:div w:id="419525988">
      <w:bodyDiv w:val="1"/>
      <w:marLeft w:val="0"/>
      <w:marRight w:val="0"/>
      <w:marTop w:val="0"/>
      <w:marBottom w:val="0"/>
      <w:divBdr>
        <w:top w:val="none" w:sz="0" w:space="0" w:color="auto"/>
        <w:left w:val="none" w:sz="0" w:space="0" w:color="auto"/>
        <w:bottom w:val="none" w:sz="0" w:space="0" w:color="auto"/>
        <w:right w:val="none" w:sz="0" w:space="0" w:color="auto"/>
      </w:divBdr>
    </w:div>
    <w:div w:id="419563642">
      <w:bodyDiv w:val="1"/>
      <w:marLeft w:val="0"/>
      <w:marRight w:val="0"/>
      <w:marTop w:val="0"/>
      <w:marBottom w:val="0"/>
      <w:divBdr>
        <w:top w:val="none" w:sz="0" w:space="0" w:color="auto"/>
        <w:left w:val="none" w:sz="0" w:space="0" w:color="auto"/>
        <w:bottom w:val="none" w:sz="0" w:space="0" w:color="auto"/>
        <w:right w:val="none" w:sz="0" w:space="0" w:color="auto"/>
      </w:divBdr>
    </w:div>
    <w:div w:id="422260301">
      <w:bodyDiv w:val="1"/>
      <w:marLeft w:val="0"/>
      <w:marRight w:val="0"/>
      <w:marTop w:val="0"/>
      <w:marBottom w:val="0"/>
      <w:divBdr>
        <w:top w:val="none" w:sz="0" w:space="0" w:color="auto"/>
        <w:left w:val="none" w:sz="0" w:space="0" w:color="auto"/>
        <w:bottom w:val="none" w:sz="0" w:space="0" w:color="auto"/>
        <w:right w:val="none" w:sz="0" w:space="0" w:color="auto"/>
      </w:divBdr>
    </w:div>
    <w:div w:id="424107771">
      <w:bodyDiv w:val="1"/>
      <w:marLeft w:val="0"/>
      <w:marRight w:val="0"/>
      <w:marTop w:val="0"/>
      <w:marBottom w:val="0"/>
      <w:divBdr>
        <w:top w:val="none" w:sz="0" w:space="0" w:color="auto"/>
        <w:left w:val="none" w:sz="0" w:space="0" w:color="auto"/>
        <w:bottom w:val="none" w:sz="0" w:space="0" w:color="auto"/>
        <w:right w:val="none" w:sz="0" w:space="0" w:color="auto"/>
      </w:divBdr>
    </w:div>
    <w:div w:id="424766248">
      <w:bodyDiv w:val="1"/>
      <w:marLeft w:val="0"/>
      <w:marRight w:val="0"/>
      <w:marTop w:val="0"/>
      <w:marBottom w:val="0"/>
      <w:divBdr>
        <w:top w:val="none" w:sz="0" w:space="0" w:color="auto"/>
        <w:left w:val="none" w:sz="0" w:space="0" w:color="auto"/>
        <w:bottom w:val="none" w:sz="0" w:space="0" w:color="auto"/>
        <w:right w:val="none" w:sz="0" w:space="0" w:color="auto"/>
      </w:divBdr>
    </w:div>
    <w:div w:id="425345206">
      <w:bodyDiv w:val="1"/>
      <w:marLeft w:val="0"/>
      <w:marRight w:val="0"/>
      <w:marTop w:val="0"/>
      <w:marBottom w:val="0"/>
      <w:divBdr>
        <w:top w:val="none" w:sz="0" w:space="0" w:color="auto"/>
        <w:left w:val="none" w:sz="0" w:space="0" w:color="auto"/>
        <w:bottom w:val="none" w:sz="0" w:space="0" w:color="auto"/>
        <w:right w:val="none" w:sz="0" w:space="0" w:color="auto"/>
      </w:divBdr>
    </w:div>
    <w:div w:id="426851149">
      <w:bodyDiv w:val="1"/>
      <w:marLeft w:val="0"/>
      <w:marRight w:val="0"/>
      <w:marTop w:val="0"/>
      <w:marBottom w:val="0"/>
      <w:divBdr>
        <w:top w:val="none" w:sz="0" w:space="0" w:color="auto"/>
        <w:left w:val="none" w:sz="0" w:space="0" w:color="auto"/>
        <w:bottom w:val="none" w:sz="0" w:space="0" w:color="auto"/>
        <w:right w:val="none" w:sz="0" w:space="0" w:color="auto"/>
      </w:divBdr>
    </w:div>
    <w:div w:id="428548912">
      <w:bodyDiv w:val="1"/>
      <w:marLeft w:val="0"/>
      <w:marRight w:val="0"/>
      <w:marTop w:val="0"/>
      <w:marBottom w:val="0"/>
      <w:divBdr>
        <w:top w:val="none" w:sz="0" w:space="0" w:color="auto"/>
        <w:left w:val="none" w:sz="0" w:space="0" w:color="auto"/>
        <w:bottom w:val="none" w:sz="0" w:space="0" w:color="auto"/>
        <w:right w:val="none" w:sz="0" w:space="0" w:color="auto"/>
      </w:divBdr>
    </w:div>
    <w:div w:id="430197945">
      <w:bodyDiv w:val="1"/>
      <w:marLeft w:val="0"/>
      <w:marRight w:val="0"/>
      <w:marTop w:val="0"/>
      <w:marBottom w:val="0"/>
      <w:divBdr>
        <w:top w:val="none" w:sz="0" w:space="0" w:color="auto"/>
        <w:left w:val="none" w:sz="0" w:space="0" w:color="auto"/>
        <w:bottom w:val="none" w:sz="0" w:space="0" w:color="auto"/>
        <w:right w:val="none" w:sz="0" w:space="0" w:color="auto"/>
      </w:divBdr>
    </w:div>
    <w:div w:id="432359143">
      <w:bodyDiv w:val="1"/>
      <w:marLeft w:val="0"/>
      <w:marRight w:val="0"/>
      <w:marTop w:val="0"/>
      <w:marBottom w:val="0"/>
      <w:divBdr>
        <w:top w:val="none" w:sz="0" w:space="0" w:color="auto"/>
        <w:left w:val="none" w:sz="0" w:space="0" w:color="auto"/>
        <w:bottom w:val="none" w:sz="0" w:space="0" w:color="auto"/>
        <w:right w:val="none" w:sz="0" w:space="0" w:color="auto"/>
      </w:divBdr>
    </w:div>
    <w:div w:id="435255947">
      <w:bodyDiv w:val="1"/>
      <w:marLeft w:val="0"/>
      <w:marRight w:val="0"/>
      <w:marTop w:val="0"/>
      <w:marBottom w:val="0"/>
      <w:divBdr>
        <w:top w:val="none" w:sz="0" w:space="0" w:color="auto"/>
        <w:left w:val="none" w:sz="0" w:space="0" w:color="auto"/>
        <w:bottom w:val="none" w:sz="0" w:space="0" w:color="auto"/>
        <w:right w:val="none" w:sz="0" w:space="0" w:color="auto"/>
      </w:divBdr>
    </w:div>
    <w:div w:id="435633672">
      <w:bodyDiv w:val="1"/>
      <w:marLeft w:val="0"/>
      <w:marRight w:val="0"/>
      <w:marTop w:val="0"/>
      <w:marBottom w:val="0"/>
      <w:divBdr>
        <w:top w:val="none" w:sz="0" w:space="0" w:color="auto"/>
        <w:left w:val="none" w:sz="0" w:space="0" w:color="auto"/>
        <w:bottom w:val="none" w:sz="0" w:space="0" w:color="auto"/>
        <w:right w:val="none" w:sz="0" w:space="0" w:color="auto"/>
      </w:divBdr>
    </w:div>
    <w:div w:id="435635946">
      <w:bodyDiv w:val="1"/>
      <w:marLeft w:val="0"/>
      <w:marRight w:val="0"/>
      <w:marTop w:val="0"/>
      <w:marBottom w:val="0"/>
      <w:divBdr>
        <w:top w:val="none" w:sz="0" w:space="0" w:color="auto"/>
        <w:left w:val="none" w:sz="0" w:space="0" w:color="auto"/>
        <w:bottom w:val="none" w:sz="0" w:space="0" w:color="auto"/>
        <w:right w:val="none" w:sz="0" w:space="0" w:color="auto"/>
      </w:divBdr>
    </w:div>
    <w:div w:id="436222703">
      <w:bodyDiv w:val="1"/>
      <w:marLeft w:val="0"/>
      <w:marRight w:val="0"/>
      <w:marTop w:val="0"/>
      <w:marBottom w:val="0"/>
      <w:divBdr>
        <w:top w:val="none" w:sz="0" w:space="0" w:color="auto"/>
        <w:left w:val="none" w:sz="0" w:space="0" w:color="auto"/>
        <w:bottom w:val="none" w:sz="0" w:space="0" w:color="auto"/>
        <w:right w:val="none" w:sz="0" w:space="0" w:color="auto"/>
      </w:divBdr>
    </w:div>
    <w:div w:id="436289091">
      <w:bodyDiv w:val="1"/>
      <w:marLeft w:val="0"/>
      <w:marRight w:val="0"/>
      <w:marTop w:val="0"/>
      <w:marBottom w:val="0"/>
      <w:divBdr>
        <w:top w:val="none" w:sz="0" w:space="0" w:color="auto"/>
        <w:left w:val="none" w:sz="0" w:space="0" w:color="auto"/>
        <w:bottom w:val="none" w:sz="0" w:space="0" w:color="auto"/>
        <w:right w:val="none" w:sz="0" w:space="0" w:color="auto"/>
      </w:divBdr>
    </w:div>
    <w:div w:id="436682372">
      <w:bodyDiv w:val="1"/>
      <w:marLeft w:val="0"/>
      <w:marRight w:val="0"/>
      <w:marTop w:val="0"/>
      <w:marBottom w:val="0"/>
      <w:divBdr>
        <w:top w:val="none" w:sz="0" w:space="0" w:color="auto"/>
        <w:left w:val="none" w:sz="0" w:space="0" w:color="auto"/>
        <w:bottom w:val="none" w:sz="0" w:space="0" w:color="auto"/>
        <w:right w:val="none" w:sz="0" w:space="0" w:color="auto"/>
      </w:divBdr>
    </w:div>
    <w:div w:id="436800021">
      <w:bodyDiv w:val="1"/>
      <w:marLeft w:val="0"/>
      <w:marRight w:val="0"/>
      <w:marTop w:val="0"/>
      <w:marBottom w:val="0"/>
      <w:divBdr>
        <w:top w:val="none" w:sz="0" w:space="0" w:color="auto"/>
        <w:left w:val="none" w:sz="0" w:space="0" w:color="auto"/>
        <w:bottom w:val="none" w:sz="0" w:space="0" w:color="auto"/>
        <w:right w:val="none" w:sz="0" w:space="0" w:color="auto"/>
      </w:divBdr>
    </w:div>
    <w:div w:id="437533121">
      <w:bodyDiv w:val="1"/>
      <w:marLeft w:val="0"/>
      <w:marRight w:val="0"/>
      <w:marTop w:val="0"/>
      <w:marBottom w:val="0"/>
      <w:divBdr>
        <w:top w:val="none" w:sz="0" w:space="0" w:color="auto"/>
        <w:left w:val="none" w:sz="0" w:space="0" w:color="auto"/>
        <w:bottom w:val="none" w:sz="0" w:space="0" w:color="auto"/>
        <w:right w:val="none" w:sz="0" w:space="0" w:color="auto"/>
      </w:divBdr>
    </w:div>
    <w:div w:id="439224635">
      <w:bodyDiv w:val="1"/>
      <w:marLeft w:val="0"/>
      <w:marRight w:val="0"/>
      <w:marTop w:val="0"/>
      <w:marBottom w:val="0"/>
      <w:divBdr>
        <w:top w:val="none" w:sz="0" w:space="0" w:color="auto"/>
        <w:left w:val="none" w:sz="0" w:space="0" w:color="auto"/>
        <w:bottom w:val="none" w:sz="0" w:space="0" w:color="auto"/>
        <w:right w:val="none" w:sz="0" w:space="0" w:color="auto"/>
      </w:divBdr>
    </w:div>
    <w:div w:id="441732097">
      <w:bodyDiv w:val="1"/>
      <w:marLeft w:val="0"/>
      <w:marRight w:val="0"/>
      <w:marTop w:val="0"/>
      <w:marBottom w:val="0"/>
      <w:divBdr>
        <w:top w:val="none" w:sz="0" w:space="0" w:color="auto"/>
        <w:left w:val="none" w:sz="0" w:space="0" w:color="auto"/>
        <w:bottom w:val="none" w:sz="0" w:space="0" w:color="auto"/>
        <w:right w:val="none" w:sz="0" w:space="0" w:color="auto"/>
      </w:divBdr>
    </w:div>
    <w:div w:id="442306666">
      <w:bodyDiv w:val="1"/>
      <w:marLeft w:val="0"/>
      <w:marRight w:val="0"/>
      <w:marTop w:val="0"/>
      <w:marBottom w:val="0"/>
      <w:divBdr>
        <w:top w:val="none" w:sz="0" w:space="0" w:color="auto"/>
        <w:left w:val="none" w:sz="0" w:space="0" w:color="auto"/>
        <w:bottom w:val="none" w:sz="0" w:space="0" w:color="auto"/>
        <w:right w:val="none" w:sz="0" w:space="0" w:color="auto"/>
      </w:divBdr>
    </w:div>
    <w:div w:id="443426976">
      <w:bodyDiv w:val="1"/>
      <w:marLeft w:val="0"/>
      <w:marRight w:val="0"/>
      <w:marTop w:val="0"/>
      <w:marBottom w:val="0"/>
      <w:divBdr>
        <w:top w:val="none" w:sz="0" w:space="0" w:color="auto"/>
        <w:left w:val="none" w:sz="0" w:space="0" w:color="auto"/>
        <w:bottom w:val="none" w:sz="0" w:space="0" w:color="auto"/>
        <w:right w:val="none" w:sz="0" w:space="0" w:color="auto"/>
      </w:divBdr>
    </w:div>
    <w:div w:id="444228782">
      <w:bodyDiv w:val="1"/>
      <w:marLeft w:val="0"/>
      <w:marRight w:val="0"/>
      <w:marTop w:val="0"/>
      <w:marBottom w:val="0"/>
      <w:divBdr>
        <w:top w:val="none" w:sz="0" w:space="0" w:color="auto"/>
        <w:left w:val="none" w:sz="0" w:space="0" w:color="auto"/>
        <w:bottom w:val="none" w:sz="0" w:space="0" w:color="auto"/>
        <w:right w:val="none" w:sz="0" w:space="0" w:color="auto"/>
      </w:divBdr>
    </w:div>
    <w:div w:id="445318012">
      <w:bodyDiv w:val="1"/>
      <w:marLeft w:val="0"/>
      <w:marRight w:val="0"/>
      <w:marTop w:val="0"/>
      <w:marBottom w:val="0"/>
      <w:divBdr>
        <w:top w:val="none" w:sz="0" w:space="0" w:color="auto"/>
        <w:left w:val="none" w:sz="0" w:space="0" w:color="auto"/>
        <w:bottom w:val="none" w:sz="0" w:space="0" w:color="auto"/>
        <w:right w:val="none" w:sz="0" w:space="0" w:color="auto"/>
      </w:divBdr>
    </w:div>
    <w:div w:id="446123825">
      <w:bodyDiv w:val="1"/>
      <w:marLeft w:val="0"/>
      <w:marRight w:val="0"/>
      <w:marTop w:val="0"/>
      <w:marBottom w:val="0"/>
      <w:divBdr>
        <w:top w:val="none" w:sz="0" w:space="0" w:color="auto"/>
        <w:left w:val="none" w:sz="0" w:space="0" w:color="auto"/>
        <w:bottom w:val="none" w:sz="0" w:space="0" w:color="auto"/>
        <w:right w:val="none" w:sz="0" w:space="0" w:color="auto"/>
      </w:divBdr>
    </w:div>
    <w:div w:id="446587252">
      <w:bodyDiv w:val="1"/>
      <w:marLeft w:val="0"/>
      <w:marRight w:val="0"/>
      <w:marTop w:val="0"/>
      <w:marBottom w:val="0"/>
      <w:divBdr>
        <w:top w:val="none" w:sz="0" w:space="0" w:color="auto"/>
        <w:left w:val="none" w:sz="0" w:space="0" w:color="auto"/>
        <w:bottom w:val="none" w:sz="0" w:space="0" w:color="auto"/>
        <w:right w:val="none" w:sz="0" w:space="0" w:color="auto"/>
      </w:divBdr>
    </w:div>
    <w:div w:id="448166892">
      <w:bodyDiv w:val="1"/>
      <w:marLeft w:val="0"/>
      <w:marRight w:val="0"/>
      <w:marTop w:val="0"/>
      <w:marBottom w:val="0"/>
      <w:divBdr>
        <w:top w:val="none" w:sz="0" w:space="0" w:color="auto"/>
        <w:left w:val="none" w:sz="0" w:space="0" w:color="auto"/>
        <w:bottom w:val="none" w:sz="0" w:space="0" w:color="auto"/>
        <w:right w:val="none" w:sz="0" w:space="0" w:color="auto"/>
      </w:divBdr>
    </w:div>
    <w:div w:id="449209091">
      <w:bodyDiv w:val="1"/>
      <w:marLeft w:val="0"/>
      <w:marRight w:val="0"/>
      <w:marTop w:val="0"/>
      <w:marBottom w:val="0"/>
      <w:divBdr>
        <w:top w:val="none" w:sz="0" w:space="0" w:color="auto"/>
        <w:left w:val="none" w:sz="0" w:space="0" w:color="auto"/>
        <w:bottom w:val="none" w:sz="0" w:space="0" w:color="auto"/>
        <w:right w:val="none" w:sz="0" w:space="0" w:color="auto"/>
      </w:divBdr>
    </w:div>
    <w:div w:id="449711896">
      <w:bodyDiv w:val="1"/>
      <w:marLeft w:val="0"/>
      <w:marRight w:val="0"/>
      <w:marTop w:val="0"/>
      <w:marBottom w:val="0"/>
      <w:divBdr>
        <w:top w:val="none" w:sz="0" w:space="0" w:color="auto"/>
        <w:left w:val="none" w:sz="0" w:space="0" w:color="auto"/>
        <w:bottom w:val="none" w:sz="0" w:space="0" w:color="auto"/>
        <w:right w:val="none" w:sz="0" w:space="0" w:color="auto"/>
      </w:divBdr>
    </w:div>
    <w:div w:id="450634910">
      <w:bodyDiv w:val="1"/>
      <w:marLeft w:val="0"/>
      <w:marRight w:val="0"/>
      <w:marTop w:val="0"/>
      <w:marBottom w:val="0"/>
      <w:divBdr>
        <w:top w:val="none" w:sz="0" w:space="0" w:color="auto"/>
        <w:left w:val="none" w:sz="0" w:space="0" w:color="auto"/>
        <w:bottom w:val="none" w:sz="0" w:space="0" w:color="auto"/>
        <w:right w:val="none" w:sz="0" w:space="0" w:color="auto"/>
      </w:divBdr>
    </w:div>
    <w:div w:id="452404236">
      <w:bodyDiv w:val="1"/>
      <w:marLeft w:val="0"/>
      <w:marRight w:val="0"/>
      <w:marTop w:val="0"/>
      <w:marBottom w:val="0"/>
      <w:divBdr>
        <w:top w:val="none" w:sz="0" w:space="0" w:color="auto"/>
        <w:left w:val="none" w:sz="0" w:space="0" w:color="auto"/>
        <w:bottom w:val="none" w:sz="0" w:space="0" w:color="auto"/>
        <w:right w:val="none" w:sz="0" w:space="0" w:color="auto"/>
      </w:divBdr>
    </w:div>
    <w:div w:id="452410125">
      <w:bodyDiv w:val="1"/>
      <w:marLeft w:val="0"/>
      <w:marRight w:val="0"/>
      <w:marTop w:val="0"/>
      <w:marBottom w:val="0"/>
      <w:divBdr>
        <w:top w:val="none" w:sz="0" w:space="0" w:color="auto"/>
        <w:left w:val="none" w:sz="0" w:space="0" w:color="auto"/>
        <w:bottom w:val="none" w:sz="0" w:space="0" w:color="auto"/>
        <w:right w:val="none" w:sz="0" w:space="0" w:color="auto"/>
      </w:divBdr>
    </w:div>
    <w:div w:id="455878668">
      <w:bodyDiv w:val="1"/>
      <w:marLeft w:val="0"/>
      <w:marRight w:val="0"/>
      <w:marTop w:val="0"/>
      <w:marBottom w:val="0"/>
      <w:divBdr>
        <w:top w:val="none" w:sz="0" w:space="0" w:color="auto"/>
        <w:left w:val="none" w:sz="0" w:space="0" w:color="auto"/>
        <w:bottom w:val="none" w:sz="0" w:space="0" w:color="auto"/>
        <w:right w:val="none" w:sz="0" w:space="0" w:color="auto"/>
      </w:divBdr>
    </w:div>
    <w:div w:id="456946235">
      <w:bodyDiv w:val="1"/>
      <w:marLeft w:val="0"/>
      <w:marRight w:val="0"/>
      <w:marTop w:val="0"/>
      <w:marBottom w:val="0"/>
      <w:divBdr>
        <w:top w:val="none" w:sz="0" w:space="0" w:color="auto"/>
        <w:left w:val="none" w:sz="0" w:space="0" w:color="auto"/>
        <w:bottom w:val="none" w:sz="0" w:space="0" w:color="auto"/>
        <w:right w:val="none" w:sz="0" w:space="0" w:color="auto"/>
      </w:divBdr>
    </w:div>
    <w:div w:id="457454556">
      <w:bodyDiv w:val="1"/>
      <w:marLeft w:val="0"/>
      <w:marRight w:val="0"/>
      <w:marTop w:val="0"/>
      <w:marBottom w:val="0"/>
      <w:divBdr>
        <w:top w:val="none" w:sz="0" w:space="0" w:color="auto"/>
        <w:left w:val="none" w:sz="0" w:space="0" w:color="auto"/>
        <w:bottom w:val="none" w:sz="0" w:space="0" w:color="auto"/>
        <w:right w:val="none" w:sz="0" w:space="0" w:color="auto"/>
      </w:divBdr>
    </w:div>
    <w:div w:id="459156936">
      <w:bodyDiv w:val="1"/>
      <w:marLeft w:val="0"/>
      <w:marRight w:val="0"/>
      <w:marTop w:val="0"/>
      <w:marBottom w:val="0"/>
      <w:divBdr>
        <w:top w:val="none" w:sz="0" w:space="0" w:color="auto"/>
        <w:left w:val="none" w:sz="0" w:space="0" w:color="auto"/>
        <w:bottom w:val="none" w:sz="0" w:space="0" w:color="auto"/>
        <w:right w:val="none" w:sz="0" w:space="0" w:color="auto"/>
      </w:divBdr>
    </w:div>
    <w:div w:id="462116093">
      <w:bodyDiv w:val="1"/>
      <w:marLeft w:val="0"/>
      <w:marRight w:val="0"/>
      <w:marTop w:val="0"/>
      <w:marBottom w:val="0"/>
      <w:divBdr>
        <w:top w:val="none" w:sz="0" w:space="0" w:color="auto"/>
        <w:left w:val="none" w:sz="0" w:space="0" w:color="auto"/>
        <w:bottom w:val="none" w:sz="0" w:space="0" w:color="auto"/>
        <w:right w:val="none" w:sz="0" w:space="0" w:color="auto"/>
      </w:divBdr>
    </w:div>
    <w:div w:id="462314296">
      <w:bodyDiv w:val="1"/>
      <w:marLeft w:val="0"/>
      <w:marRight w:val="0"/>
      <w:marTop w:val="0"/>
      <w:marBottom w:val="0"/>
      <w:divBdr>
        <w:top w:val="none" w:sz="0" w:space="0" w:color="auto"/>
        <w:left w:val="none" w:sz="0" w:space="0" w:color="auto"/>
        <w:bottom w:val="none" w:sz="0" w:space="0" w:color="auto"/>
        <w:right w:val="none" w:sz="0" w:space="0" w:color="auto"/>
      </w:divBdr>
    </w:div>
    <w:div w:id="462501446">
      <w:bodyDiv w:val="1"/>
      <w:marLeft w:val="0"/>
      <w:marRight w:val="0"/>
      <w:marTop w:val="0"/>
      <w:marBottom w:val="0"/>
      <w:divBdr>
        <w:top w:val="none" w:sz="0" w:space="0" w:color="auto"/>
        <w:left w:val="none" w:sz="0" w:space="0" w:color="auto"/>
        <w:bottom w:val="none" w:sz="0" w:space="0" w:color="auto"/>
        <w:right w:val="none" w:sz="0" w:space="0" w:color="auto"/>
      </w:divBdr>
    </w:div>
    <w:div w:id="464858191">
      <w:bodyDiv w:val="1"/>
      <w:marLeft w:val="0"/>
      <w:marRight w:val="0"/>
      <w:marTop w:val="0"/>
      <w:marBottom w:val="0"/>
      <w:divBdr>
        <w:top w:val="none" w:sz="0" w:space="0" w:color="auto"/>
        <w:left w:val="none" w:sz="0" w:space="0" w:color="auto"/>
        <w:bottom w:val="none" w:sz="0" w:space="0" w:color="auto"/>
        <w:right w:val="none" w:sz="0" w:space="0" w:color="auto"/>
      </w:divBdr>
    </w:div>
    <w:div w:id="465047685">
      <w:bodyDiv w:val="1"/>
      <w:marLeft w:val="0"/>
      <w:marRight w:val="0"/>
      <w:marTop w:val="0"/>
      <w:marBottom w:val="0"/>
      <w:divBdr>
        <w:top w:val="none" w:sz="0" w:space="0" w:color="auto"/>
        <w:left w:val="none" w:sz="0" w:space="0" w:color="auto"/>
        <w:bottom w:val="none" w:sz="0" w:space="0" w:color="auto"/>
        <w:right w:val="none" w:sz="0" w:space="0" w:color="auto"/>
      </w:divBdr>
    </w:div>
    <w:div w:id="466582664">
      <w:bodyDiv w:val="1"/>
      <w:marLeft w:val="0"/>
      <w:marRight w:val="0"/>
      <w:marTop w:val="0"/>
      <w:marBottom w:val="0"/>
      <w:divBdr>
        <w:top w:val="none" w:sz="0" w:space="0" w:color="auto"/>
        <w:left w:val="none" w:sz="0" w:space="0" w:color="auto"/>
        <w:bottom w:val="none" w:sz="0" w:space="0" w:color="auto"/>
        <w:right w:val="none" w:sz="0" w:space="0" w:color="auto"/>
      </w:divBdr>
    </w:div>
    <w:div w:id="469711493">
      <w:bodyDiv w:val="1"/>
      <w:marLeft w:val="0"/>
      <w:marRight w:val="0"/>
      <w:marTop w:val="0"/>
      <w:marBottom w:val="0"/>
      <w:divBdr>
        <w:top w:val="none" w:sz="0" w:space="0" w:color="auto"/>
        <w:left w:val="none" w:sz="0" w:space="0" w:color="auto"/>
        <w:bottom w:val="none" w:sz="0" w:space="0" w:color="auto"/>
        <w:right w:val="none" w:sz="0" w:space="0" w:color="auto"/>
      </w:divBdr>
    </w:div>
    <w:div w:id="470562302">
      <w:bodyDiv w:val="1"/>
      <w:marLeft w:val="0"/>
      <w:marRight w:val="0"/>
      <w:marTop w:val="0"/>
      <w:marBottom w:val="0"/>
      <w:divBdr>
        <w:top w:val="none" w:sz="0" w:space="0" w:color="auto"/>
        <w:left w:val="none" w:sz="0" w:space="0" w:color="auto"/>
        <w:bottom w:val="none" w:sz="0" w:space="0" w:color="auto"/>
        <w:right w:val="none" w:sz="0" w:space="0" w:color="auto"/>
      </w:divBdr>
    </w:div>
    <w:div w:id="471215556">
      <w:bodyDiv w:val="1"/>
      <w:marLeft w:val="0"/>
      <w:marRight w:val="0"/>
      <w:marTop w:val="0"/>
      <w:marBottom w:val="0"/>
      <w:divBdr>
        <w:top w:val="none" w:sz="0" w:space="0" w:color="auto"/>
        <w:left w:val="none" w:sz="0" w:space="0" w:color="auto"/>
        <w:bottom w:val="none" w:sz="0" w:space="0" w:color="auto"/>
        <w:right w:val="none" w:sz="0" w:space="0" w:color="auto"/>
      </w:divBdr>
    </w:div>
    <w:div w:id="471673863">
      <w:bodyDiv w:val="1"/>
      <w:marLeft w:val="0"/>
      <w:marRight w:val="0"/>
      <w:marTop w:val="0"/>
      <w:marBottom w:val="0"/>
      <w:divBdr>
        <w:top w:val="none" w:sz="0" w:space="0" w:color="auto"/>
        <w:left w:val="none" w:sz="0" w:space="0" w:color="auto"/>
        <w:bottom w:val="none" w:sz="0" w:space="0" w:color="auto"/>
        <w:right w:val="none" w:sz="0" w:space="0" w:color="auto"/>
      </w:divBdr>
    </w:div>
    <w:div w:id="472262054">
      <w:bodyDiv w:val="1"/>
      <w:marLeft w:val="0"/>
      <w:marRight w:val="0"/>
      <w:marTop w:val="0"/>
      <w:marBottom w:val="0"/>
      <w:divBdr>
        <w:top w:val="none" w:sz="0" w:space="0" w:color="auto"/>
        <w:left w:val="none" w:sz="0" w:space="0" w:color="auto"/>
        <w:bottom w:val="none" w:sz="0" w:space="0" w:color="auto"/>
        <w:right w:val="none" w:sz="0" w:space="0" w:color="auto"/>
      </w:divBdr>
    </w:div>
    <w:div w:id="472599086">
      <w:bodyDiv w:val="1"/>
      <w:marLeft w:val="0"/>
      <w:marRight w:val="0"/>
      <w:marTop w:val="0"/>
      <w:marBottom w:val="0"/>
      <w:divBdr>
        <w:top w:val="none" w:sz="0" w:space="0" w:color="auto"/>
        <w:left w:val="none" w:sz="0" w:space="0" w:color="auto"/>
        <w:bottom w:val="none" w:sz="0" w:space="0" w:color="auto"/>
        <w:right w:val="none" w:sz="0" w:space="0" w:color="auto"/>
      </w:divBdr>
    </w:div>
    <w:div w:id="477645979">
      <w:bodyDiv w:val="1"/>
      <w:marLeft w:val="0"/>
      <w:marRight w:val="0"/>
      <w:marTop w:val="0"/>
      <w:marBottom w:val="0"/>
      <w:divBdr>
        <w:top w:val="none" w:sz="0" w:space="0" w:color="auto"/>
        <w:left w:val="none" w:sz="0" w:space="0" w:color="auto"/>
        <w:bottom w:val="none" w:sz="0" w:space="0" w:color="auto"/>
        <w:right w:val="none" w:sz="0" w:space="0" w:color="auto"/>
      </w:divBdr>
    </w:div>
    <w:div w:id="478428083">
      <w:bodyDiv w:val="1"/>
      <w:marLeft w:val="0"/>
      <w:marRight w:val="0"/>
      <w:marTop w:val="0"/>
      <w:marBottom w:val="0"/>
      <w:divBdr>
        <w:top w:val="none" w:sz="0" w:space="0" w:color="auto"/>
        <w:left w:val="none" w:sz="0" w:space="0" w:color="auto"/>
        <w:bottom w:val="none" w:sz="0" w:space="0" w:color="auto"/>
        <w:right w:val="none" w:sz="0" w:space="0" w:color="auto"/>
      </w:divBdr>
    </w:div>
    <w:div w:id="480082773">
      <w:bodyDiv w:val="1"/>
      <w:marLeft w:val="0"/>
      <w:marRight w:val="0"/>
      <w:marTop w:val="0"/>
      <w:marBottom w:val="0"/>
      <w:divBdr>
        <w:top w:val="none" w:sz="0" w:space="0" w:color="auto"/>
        <w:left w:val="none" w:sz="0" w:space="0" w:color="auto"/>
        <w:bottom w:val="none" w:sz="0" w:space="0" w:color="auto"/>
        <w:right w:val="none" w:sz="0" w:space="0" w:color="auto"/>
      </w:divBdr>
    </w:div>
    <w:div w:id="480271456">
      <w:bodyDiv w:val="1"/>
      <w:marLeft w:val="0"/>
      <w:marRight w:val="0"/>
      <w:marTop w:val="0"/>
      <w:marBottom w:val="0"/>
      <w:divBdr>
        <w:top w:val="none" w:sz="0" w:space="0" w:color="auto"/>
        <w:left w:val="none" w:sz="0" w:space="0" w:color="auto"/>
        <w:bottom w:val="none" w:sz="0" w:space="0" w:color="auto"/>
        <w:right w:val="none" w:sz="0" w:space="0" w:color="auto"/>
      </w:divBdr>
    </w:div>
    <w:div w:id="480275884">
      <w:bodyDiv w:val="1"/>
      <w:marLeft w:val="0"/>
      <w:marRight w:val="0"/>
      <w:marTop w:val="0"/>
      <w:marBottom w:val="0"/>
      <w:divBdr>
        <w:top w:val="none" w:sz="0" w:space="0" w:color="auto"/>
        <w:left w:val="none" w:sz="0" w:space="0" w:color="auto"/>
        <w:bottom w:val="none" w:sz="0" w:space="0" w:color="auto"/>
        <w:right w:val="none" w:sz="0" w:space="0" w:color="auto"/>
      </w:divBdr>
    </w:div>
    <w:div w:id="480974042">
      <w:bodyDiv w:val="1"/>
      <w:marLeft w:val="0"/>
      <w:marRight w:val="0"/>
      <w:marTop w:val="0"/>
      <w:marBottom w:val="0"/>
      <w:divBdr>
        <w:top w:val="none" w:sz="0" w:space="0" w:color="auto"/>
        <w:left w:val="none" w:sz="0" w:space="0" w:color="auto"/>
        <w:bottom w:val="none" w:sz="0" w:space="0" w:color="auto"/>
        <w:right w:val="none" w:sz="0" w:space="0" w:color="auto"/>
      </w:divBdr>
    </w:div>
    <w:div w:id="482280984">
      <w:bodyDiv w:val="1"/>
      <w:marLeft w:val="0"/>
      <w:marRight w:val="0"/>
      <w:marTop w:val="0"/>
      <w:marBottom w:val="0"/>
      <w:divBdr>
        <w:top w:val="none" w:sz="0" w:space="0" w:color="auto"/>
        <w:left w:val="none" w:sz="0" w:space="0" w:color="auto"/>
        <w:bottom w:val="none" w:sz="0" w:space="0" w:color="auto"/>
        <w:right w:val="none" w:sz="0" w:space="0" w:color="auto"/>
      </w:divBdr>
    </w:div>
    <w:div w:id="482814975">
      <w:bodyDiv w:val="1"/>
      <w:marLeft w:val="0"/>
      <w:marRight w:val="0"/>
      <w:marTop w:val="0"/>
      <w:marBottom w:val="0"/>
      <w:divBdr>
        <w:top w:val="none" w:sz="0" w:space="0" w:color="auto"/>
        <w:left w:val="none" w:sz="0" w:space="0" w:color="auto"/>
        <w:bottom w:val="none" w:sz="0" w:space="0" w:color="auto"/>
        <w:right w:val="none" w:sz="0" w:space="0" w:color="auto"/>
      </w:divBdr>
    </w:div>
    <w:div w:id="485971865">
      <w:bodyDiv w:val="1"/>
      <w:marLeft w:val="0"/>
      <w:marRight w:val="0"/>
      <w:marTop w:val="0"/>
      <w:marBottom w:val="0"/>
      <w:divBdr>
        <w:top w:val="none" w:sz="0" w:space="0" w:color="auto"/>
        <w:left w:val="none" w:sz="0" w:space="0" w:color="auto"/>
        <w:bottom w:val="none" w:sz="0" w:space="0" w:color="auto"/>
        <w:right w:val="none" w:sz="0" w:space="0" w:color="auto"/>
      </w:divBdr>
    </w:div>
    <w:div w:id="487206347">
      <w:bodyDiv w:val="1"/>
      <w:marLeft w:val="0"/>
      <w:marRight w:val="0"/>
      <w:marTop w:val="0"/>
      <w:marBottom w:val="0"/>
      <w:divBdr>
        <w:top w:val="none" w:sz="0" w:space="0" w:color="auto"/>
        <w:left w:val="none" w:sz="0" w:space="0" w:color="auto"/>
        <w:bottom w:val="none" w:sz="0" w:space="0" w:color="auto"/>
        <w:right w:val="none" w:sz="0" w:space="0" w:color="auto"/>
      </w:divBdr>
    </w:div>
    <w:div w:id="487749604">
      <w:bodyDiv w:val="1"/>
      <w:marLeft w:val="0"/>
      <w:marRight w:val="0"/>
      <w:marTop w:val="0"/>
      <w:marBottom w:val="0"/>
      <w:divBdr>
        <w:top w:val="none" w:sz="0" w:space="0" w:color="auto"/>
        <w:left w:val="none" w:sz="0" w:space="0" w:color="auto"/>
        <w:bottom w:val="none" w:sz="0" w:space="0" w:color="auto"/>
        <w:right w:val="none" w:sz="0" w:space="0" w:color="auto"/>
      </w:divBdr>
    </w:div>
    <w:div w:id="488374905">
      <w:bodyDiv w:val="1"/>
      <w:marLeft w:val="0"/>
      <w:marRight w:val="0"/>
      <w:marTop w:val="0"/>
      <w:marBottom w:val="0"/>
      <w:divBdr>
        <w:top w:val="none" w:sz="0" w:space="0" w:color="auto"/>
        <w:left w:val="none" w:sz="0" w:space="0" w:color="auto"/>
        <w:bottom w:val="none" w:sz="0" w:space="0" w:color="auto"/>
        <w:right w:val="none" w:sz="0" w:space="0" w:color="auto"/>
      </w:divBdr>
    </w:div>
    <w:div w:id="489441353">
      <w:bodyDiv w:val="1"/>
      <w:marLeft w:val="0"/>
      <w:marRight w:val="0"/>
      <w:marTop w:val="0"/>
      <w:marBottom w:val="0"/>
      <w:divBdr>
        <w:top w:val="none" w:sz="0" w:space="0" w:color="auto"/>
        <w:left w:val="none" w:sz="0" w:space="0" w:color="auto"/>
        <w:bottom w:val="none" w:sz="0" w:space="0" w:color="auto"/>
        <w:right w:val="none" w:sz="0" w:space="0" w:color="auto"/>
      </w:divBdr>
    </w:div>
    <w:div w:id="490218759">
      <w:bodyDiv w:val="1"/>
      <w:marLeft w:val="0"/>
      <w:marRight w:val="0"/>
      <w:marTop w:val="0"/>
      <w:marBottom w:val="0"/>
      <w:divBdr>
        <w:top w:val="none" w:sz="0" w:space="0" w:color="auto"/>
        <w:left w:val="none" w:sz="0" w:space="0" w:color="auto"/>
        <w:bottom w:val="none" w:sz="0" w:space="0" w:color="auto"/>
        <w:right w:val="none" w:sz="0" w:space="0" w:color="auto"/>
      </w:divBdr>
    </w:div>
    <w:div w:id="492065278">
      <w:bodyDiv w:val="1"/>
      <w:marLeft w:val="0"/>
      <w:marRight w:val="0"/>
      <w:marTop w:val="0"/>
      <w:marBottom w:val="0"/>
      <w:divBdr>
        <w:top w:val="none" w:sz="0" w:space="0" w:color="auto"/>
        <w:left w:val="none" w:sz="0" w:space="0" w:color="auto"/>
        <w:bottom w:val="none" w:sz="0" w:space="0" w:color="auto"/>
        <w:right w:val="none" w:sz="0" w:space="0" w:color="auto"/>
      </w:divBdr>
    </w:div>
    <w:div w:id="492452056">
      <w:bodyDiv w:val="1"/>
      <w:marLeft w:val="0"/>
      <w:marRight w:val="0"/>
      <w:marTop w:val="0"/>
      <w:marBottom w:val="0"/>
      <w:divBdr>
        <w:top w:val="none" w:sz="0" w:space="0" w:color="auto"/>
        <w:left w:val="none" w:sz="0" w:space="0" w:color="auto"/>
        <w:bottom w:val="none" w:sz="0" w:space="0" w:color="auto"/>
        <w:right w:val="none" w:sz="0" w:space="0" w:color="auto"/>
      </w:divBdr>
    </w:div>
    <w:div w:id="493646140">
      <w:bodyDiv w:val="1"/>
      <w:marLeft w:val="0"/>
      <w:marRight w:val="0"/>
      <w:marTop w:val="0"/>
      <w:marBottom w:val="0"/>
      <w:divBdr>
        <w:top w:val="none" w:sz="0" w:space="0" w:color="auto"/>
        <w:left w:val="none" w:sz="0" w:space="0" w:color="auto"/>
        <w:bottom w:val="none" w:sz="0" w:space="0" w:color="auto"/>
        <w:right w:val="none" w:sz="0" w:space="0" w:color="auto"/>
      </w:divBdr>
    </w:div>
    <w:div w:id="496186511">
      <w:bodyDiv w:val="1"/>
      <w:marLeft w:val="0"/>
      <w:marRight w:val="0"/>
      <w:marTop w:val="0"/>
      <w:marBottom w:val="0"/>
      <w:divBdr>
        <w:top w:val="none" w:sz="0" w:space="0" w:color="auto"/>
        <w:left w:val="none" w:sz="0" w:space="0" w:color="auto"/>
        <w:bottom w:val="none" w:sz="0" w:space="0" w:color="auto"/>
        <w:right w:val="none" w:sz="0" w:space="0" w:color="auto"/>
      </w:divBdr>
    </w:div>
    <w:div w:id="498690495">
      <w:bodyDiv w:val="1"/>
      <w:marLeft w:val="0"/>
      <w:marRight w:val="0"/>
      <w:marTop w:val="0"/>
      <w:marBottom w:val="0"/>
      <w:divBdr>
        <w:top w:val="none" w:sz="0" w:space="0" w:color="auto"/>
        <w:left w:val="none" w:sz="0" w:space="0" w:color="auto"/>
        <w:bottom w:val="none" w:sz="0" w:space="0" w:color="auto"/>
        <w:right w:val="none" w:sz="0" w:space="0" w:color="auto"/>
      </w:divBdr>
    </w:div>
    <w:div w:id="500319244">
      <w:bodyDiv w:val="1"/>
      <w:marLeft w:val="0"/>
      <w:marRight w:val="0"/>
      <w:marTop w:val="0"/>
      <w:marBottom w:val="0"/>
      <w:divBdr>
        <w:top w:val="none" w:sz="0" w:space="0" w:color="auto"/>
        <w:left w:val="none" w:sz="0" w:space="0" w:color="auto"/>
        <w:bottom w:val="none" w:sz="0" w:space="0" w:color="auto"/>
        <w:right w:val="none" w:sz="0" w:space="0" w:color="auto"/>
      </w:divBdr>
    </w:div>
    <w:div w:id="501893207">
      <w:bodyDiv w:val="1"/>
      <w:marLeft w:val="0"/>
      <w:marRight w:val="0"/>
      <w:marTop w:val="0"/>
      <w:marBottom w:val="0"/>
      <w:divBdr>
        <w:top w:val="none" w:sz="0" w:space="0" w:color="auto"/>
        <w:left w:val="none" w:sz="0" w:space="0" w:color="auto"/>
        <w:bottom w:val="none" w:sz="0" w:space="0" w:color="auto"/>
        <w:right w:val="none" w:sz="0" w:space="0" w:color="auto"/>
      </w:divBdr>
    </w:div>
    <w:div w:id="506480456">
      <w:bodyDiv w:val="1"/>
      <w:marLeft w:val="0"/>
      <w:marRight w:val="0"/>
      <w:marTop w:val="0"/>
      <w:marBottom w:val="0"/>
      <w:divBdr>
        <w:top w:val="none" w:sz="0" w:space="0" w:color="auto"/>
        <w:left w:val="none" w:sz="0" w:space="0" w:color="auto"/>
        <w:bottom w:val="none" w:sz="0" w:space="0" w:color="auto"/>
        <w:right w:val="none" w:sz="0" w:space="0" w:color="auto"/>
      </w:divBdr>
    </w:div>
    <w:div w:id="506553178">
      <w:bodyDiv w:val="1"/>
      <w:marLeft w:val="0"/>
      <w:marRight w:val="0"/>
      <w:marTop w:val="0"/>
      <w:marBottom w:val="0"/>
      <w:divBdr>
        <w:top w:val="none" w:sz="0" w:space="0" w:color="auto"/>
        <w:left w:val="none" w:sz="0" w:space="0" w:color="auto"/>
        <w:bottom w:val="none" w:sz="0" w:space="0" w:color="auto"/>
        <w:right w:val="none" w:sz="0" w:space="0" w:color="auto"/>
      </w:divBdr>
    </w:div>
    <w:div w:id="506553233">
      <w:bodyDiv w:val="1"/>
      <w:marLeft w:val="0"/>
      <w:marRight w:val="0"/>
      <w:marTop w:val="0"/>
      <w:marBottom w:val="0"/>
      <w:divBdr>
        <w:top w:val="none" w:sz="0" w:space="0" w:color="auto"/>
        <w:left w:val="none" w:sz="0" w:space="0" w:color="auto"/>
        <w:bottom w:val="none" w:sz="0" w:space="0" w:color="auto"/>
        <w:right w:val="none" w:sz="0" w:space="0" w:color="auto"/>
      </w:divBdr>
    </w:div>
    <w:div w:id="508444489">
      <w:bodyDiv w:val="1"/>
      <w:marLeft w:val="0"/>
      <w:marRight w:val="0"/>
      <w:marTop w:val="0"/>
      <w:marBottom w:val="0"/>
      <w:divBdr>
        <w:top w:val="none" w:sz="0" w:space="0" w:color="auto"/>
        <w:left w:val="none" w:sz="0" w:space="0" w:color="auto"/>
        <w:bottom w:val="none" w:sz="0" w:space="0" w:color="auto"/>
        <w:right w:val="none" w:sz="0" w:space="0" w:color="auto"/>
      </w:divBdr>
    </w:div>
    <w:div w:id="510606568">
      <w:bodyDiv w:val="1"/>
      <w:marLeft w:val="0"/>
      <w:marRight w:val="0"/>
      <w:marTop w:val="0"/>
      <w:marBottom w:val="0"/>
      <w:divBdr>
        <w:top w:val="none" w:sz="0" w:space="0" w:color="auto"/>
        <w:left w:val="none" w:sz="0" w:space="0" w:color="auto"/>
        <w:bottom w:val="none" w:sz="0" w:space="0" w:color="auto"/>
        <w:right w:val="none" w:sz="0" w:space="0" w:color="auto"/>
      </w:divBdr>
    </w:div>
    <w:div w:id="513030734">
      <w:bodyDiv w:val="1"/>
      <w:marLeft w:val="0"/>
      <w:marRight w:val="0"/>
      <w:marTop w:val="0"/>
      <w:marBottom w:val="0"/>
      <w:divBdr>
        <w:top w:val="none" w:sz="0" w:space="0" w:color="auto"/>
        <w:left w:val="none" w:sz="0" w:space="0" w:color="auto"/>
        <w:bottom w:val="none" w:sz="0" w:space="0" w:color="auto"/>
        <w:right w:val="none" w:sz="0" w:space="0" w:color="auto"/>
      </w:divBdr>
    </w:div>
    <w:div w:id="513686565">
      <w:bodyDiv w:val="1"/>
      <w:marLeft w:val="0"/>
      <w:marRight w:val="0"/>
      <w:marTop w:val="0"/>
      <w:marBottom w:val="0"/>
      <w:divBdr>
        <w:top w:val="none" w:sz="0" w:space="0" w:color="auto"/>
        <w:left w:val="none" w:sz="0" w:space="0" w:color="auto"/>
        <w:bottom w:val="none" w:sz="0" w:space="0" w:color="auto"/>
        <w:right w:val="none" w:sz="0" w:space="0" w:color="auto"/>
      </w:divBdr>
    </w:div>
    <w:div w:id="515340264">
      <w:bodyDiv w:val="1"/>
      <w:marLeft w:val="0"/>
      <w:marRight w:val="0"/>
      <w:marTop w:val="0"/>
      <w:marBottom w:val="0"/>
      <w:divBdr>
        <w:top w:val="none" w:sz="0" w:space="0" w:color="auto"/>
        <w:left w:val="none" w:sz="0" w:space="0" w:color="auto"/>
        <w:bottom w:val="none" w:sz="0" w:space="0" w:color="auto"/>
        <w:right w:val="none" w:sz="0" w:space="0" w:color="auto"/>
      </w:divBdr>
    </w:div>
    <w:div w:id="516427287">
      <w:bodyDiv w:val="1"/>
      <w:marLeft w:val="0"/>
      <w:marRight w:val="0"/>
      <w:marTop w:val="0"/>
      <w:marBottom w:val="0"/>
      <w:divBdr>
        <w:top w:val="none" w:sz="0" w:space="0" w:color="auto"/>
        <w:left w:val="none" w:sz="0" w:space="0" w:color="auto"/>
        <w:bottom w:val="none" w:sz="0" w:space="0" w:color="auto"/>
        <w:right w:val="none" w:sz="0" w:space="0" w:color="auto"/>
      </w:divBdr>
    </w:div>
    <w:div w:id="516696457">
      <w:bodyDiv w:val="1"/>
      <w:marLeft w:val="0"/>
      <w:marRight w:val="0"/>
      <w:marTop w:val="0"/>
      <w:marBottom w:val="0"/>
      <w:divBdr>
        <w:top w:val="none" w:sz="0" w:space="0" w:color="auto"/>
        <w:left w:val="none" w:sz="0" w:space="0" w:color="auto"/>
        <w:bottom w:val="none" w:sz="0" w:space="0" w:color="auto"/>
        <w:right w:val="none" w:sz="0" w:space="0" w:color="auto"/>
      </w:divBdr>
    </w:div>
    <w:div w:id="517545810">
      <w:bodyDiv w:val="1"/>
      <w:marLeft w:val="0"/>
      <w:marRight w:val="0"/>
      <w:marTop w:val="0"/>
      <w:marBottom w:val="0"/>
      <w:divBdr>
        <w:top w:val="none" w:sz="0" w:space="0" w:color="auto"/>
        <w:left w:val="none" w:sz="0" w:space="0" w:color="auto"/>
        <w:bottom w:val="none" w:sz="0" w:space="0" w:color="auto"/>
        <w:right w:val="none" w:sz="0" w:space="0" w:color="auto"/>
      </w:divBdr>
    </w:div>
    <w:div w:id="519315025">
      <w:bodyDiv w:val="1"/>
      <w:marLeft w:val="0"/>
      <w:marRight w:val="0"/>
      <w:marTop w:val="0"/>
      <w:marBottom w:val="0"/>
      <w:divBdr>
        <w:top w:val="none" w:sz="0" w:space="0" w:color="auto"/>
        <w:left w:val="none" w:sz="0" w:space="0" w:color="auto"/>
        <w:bottom w:val="none" w:sz="0" w:space="0" w:color="auto"/>
        <w:right w:val="none" w:sz="0" w:space="0" w:color="auto"/>
      </w:divBdr>
    </w:div>
    <w:div w:id="521474052">
      <w:bodyDiv w:val="1"/>
      <w:marLeft w:val="0"/>
      <w:marRight w:val="0"/>
      <w:marTop w:val="0"/>
      <w:marBottom w:val="0"/>
      <w:divBdr>
        <w:top w:val="none" w:sz="0" w:space="0" w:color="auto"/>
        <w:left w:val="none" w:sz="0" w:space="0" w:color="auto"/>
        <w:bottom w:val="none" w:sz="0" w:space="0" w:color="auto"/>
        <w:right w:val="none" w:sz="0" w:space="0" w:color="auto"/>
      </w:divBdr>
    </w:div>
    <w:div w:id="525094288">
      <w:bodyDiv w:val="1"/>
      <w:marLeft w:val="0"/>
      <w:marRight w:val="0"/>
      <w:marTop w:val="0"/>
      <w:marBottom w:val="0"/>
      <w:divBdr>
        <w:top w:val="none" w:sz="0" w:space="0" w:color="auto"/>
        <w:left w:val="none" w:sz="0" w:space="0" w:color="auto"/>
        <w:bottom w:val="none" w:sz="0" w:space="0" w:color="auto"/>
        <w:right w:val="none" w:sz="0" w:space="0" w:color="auto"/>
      </w:divBdr>
    </w:div>
    <w:div w:id="525484180">
      <w:bodyDiv w:val="1"/>
      <w:marLeft w:val="0"/>
      <w:marRight w:val="0"/>
      <w:marTop w:val="0"/>
      <w:marBottom w:val="0"/>
      <w:divBdr>
        <w:top w:val="none" w:sz="0" w:space="0" w:color="auto"/>
        <w:left w:val="none" w:sz="0" w:space="0" w:color="auto"/>
        <w:bottom w:val="none" w:sz="0" w:space="0" w:color="auto"/>
        <w:right w:val="none" w:sz="0" w:space="0" w:color="auto"/>
      </w:divBdr>
    </w:div>
    <w:div w:id="526799647">
      <w:bodyDiv w:val="1"/>
      <w:marLeft w:val="0"/>
      <w:marRight w:val="0"/>
      <w:marTop w:val="0"/>
      <w:marBottom w:val="0"/>
      <w:divBdr>
        <w:top w:val="none" w:sz="0" w:space="0" w:color="auto"/>
        <w:left w:val="none" w:sz="0" w:space="0" w:color="auto"/>
        <w:bottom w:val="none" w:sz="0" w:space="0" w:color="auto"/>
        <w:right w:val="none" w:sz="0" w:space="0" w:color="auto"/>
      </w:divBdr>
    </w:div>
    <w:div w:id="527715910">
      <w:bodyDiv w:val="1"/>
      <w:marLeft w:val="0"/>
      <w:marRight w:val="0"/>
      <w:marTop w:val="0"/>
      <w:marBottom w:val="0"/>
      <w:divBdr>
        <w:top w:val="none" w:sz="0" w:space="0" w:color="auto"/>
        <w:left w:val="none" w:sz="0" w:space="0" w:color="auto"/>
        <w:bottom w:val="none" w:sz="0" w:space="0" w:color="auto"/>
        <w:right w:val="none" w:sz="0" w:space="0" w:color="auto"/>
      </w:divBdr>
    </w:div>
    <w:div w:id="528569328">
      <w:bodyDiv w:val="1"/>
      <w:marLeft w:val="0"/>
      <w:marRight w:val="0"/>
      <w:marTop w:val="0"/>
      <w:marBottom w:val="0"/>
      <w:divBdr>
        <w:top w:val="none" w:sz="0" w:space="0" w:color="auto"/>
        <w:left w:val="none" w:sz="0" w:space="0" w:color="auto"/>
        <w:bottom w:val="none" w:sz="0" w:space="0" w:color="auto"/>
        <w:right w:val="none" w:sz="0" w:space="0" w:color="auto"/>
      </w:divBdr>
    </w:div>
    <w:div w:id="529998647">
      <w:bodyDiv w:val="1"/>
      <w:marLeft w:val="0"/>
      <w:marRight w:val="0"/>
      <w:marTop w:val="0"/>
      <w:marBottom w:val="0"/>
      <w:divBdr>
        <w:top w:val="none" w:sz="0" w:space="0" w:color="auto"/>
        <w:left w:val="none" w:sz="0" w:space="0" w:color="auto"/>
        <w:bottom w:val="none" w:sz="0" w:space="0" w:color="auto"/>
        <w:right w:val="none" w:sz="0" w:space="0" w:color="auto"/>
      </w:divBdr>
    </w:div>
    <w:div w:id="531967084">
      <w:bodyDiv w:val="1"/>
      <w:marLeft w:val="0"/>
      <w:marRight w:val="0"/>
      <w:marTop w:val="0"/>
      <w:marBottom w:val="0"/>
      <w:divBdr>
        <w:top w:val="none" w:sz="0" w:space="0" w:color="auto"/>
        <w:left w:val="none" w:sz="0" w:space="0" w:color="auto"/>
        <w:bottom w:val="none" w:sz="0" w:space="0" w:color="auto"/>
        <w:right w:val="none" w:sz="0" w:space="0" w:color="auto"/>
      </w:divBdr>
    </w:div>
    <w:div w:id="532152540">
      <w:bodyDiv w:val="1"/>
      <w:marLeft w:val="0"/>
      <w:marRight w:val="0"/>
      <w:marTop w:val="0"/>
      <w:marBottom w:val="0"/>
      <w:divBdr>
        <w:top w:val="none" w:sz="0" w:space="0" w:color="auto"/>
        <w:left w:val="none" w:sz="0" w:space="0" w:color="auto"/>
        <w:bottom w:val="none" w:sz="0" w:space="0" w:color="auto"/>
        <w:right w:val="none" w:sz="0" w:space="0" w:color="auto"/>
      </w:divBdr>
    </w:div>
    <w:div w:id="536745450">
      <w:bodyDiv w:val="1"/>
      <w:marLeft w:val="0"/>
      <w:marRight w:val="0"/>
      <w:marTop w:val="0"/>
      <w:marBottom w:val="0"/>
      <w:divBdr>
        <w:top w:val="none" w:sz="0" w:space="0" w:color="auto"/>
        <w:left w:val="none" w:sz="0" w:space="0" w:color="auto"/>
        <w:bottom w:val="none" w:sz="0" w:space="0" w:color="auto"/>
        <w:right w:val="none" w:sz="0" w:space="0" w:color="auto"/>
      </w:divBdr>
    </w:div>
    <w:div w:id="539128734">
      <w:bodyDiv w:val="1"/>
      <w:marLeft w:val="0"/>
      <w:marRight w:val="0"/>
      <w:marTop w:val="0"/>
      <w:marBottom w:val="0"/>
      <w:divBdr>
        <w:top w:val="none" w:sz="0" w:space="0" w:color="auto"/>
        <w:left w:val="none" w:sz="0" w:space="0" w:color="auto"/>
        <w:bottom w:val="none" w:sz="0" w:space="0" w:color="auto"/>
        <w:right w:val="none" w:sz="0" w:space="0" w:color="auto"/>
      </w:divBdr>
    </w:div>
    <w:div w:id="546065220">
      <w:bodyDiv w:val="1"/>
      <w:marLeft w:val="0"/>
      <w:marRight w:val="0"/>
      <w:marTop w:val="0"/>
      <w:marBottom w:val="0"/>
      <w:divBdr>
        <w:top w:val="none" w:sz="0" w:space="0" w:color="auto"/>
        <w:left w:val="none" w:sz="0" w:space="0" w:color="auto"/>
        <w:bottom w:val="none" w:sz="0" w:space="0" w:color="auto"/>
        <w:right w:val="none" w:sz="0" w:space="0" w:color="auto"/>
      </w:divBdr>
    </w:div>
    <w:div w:id="546180742">
      <w:bodyDiv w:val="1"/>
      <w:marLeft w:val="0"/>
      <w:marRight w:val="0"/>
      <w:marTop w:val="0"/>
      <w:marBottom w:val="0"/>
      <w:divBdr>
        <w:top w:val="none" w:sz="0" w:space="0" w:color="auto"/>
        <w:left w:val="none" w:sz="0" w:space="0" w:color="auto"/>
        <w:bottom w:val="none" w:sz="0" w:space="0" w:color="auto"/>
        <w:right w:val="none" w:sz="0" w:space="0" w:color="auto"/>
      </w:divBdr>
    </w:div>
    <w:div w:id="546255677">
      <w:bodyDiv w:val="1"/>
      <w:marLeft w:val="0"/>
      <w:marRight w:val="0"/>
      <w:marTop w:val="0"/>
      <w:marBottom w:val="0"/>
      <w:divBdr>
        <w:top w:val="none" w:sz="0" w:space="0" w:color="auto"/>
        <w:left w:val="none" w:sz="0" w:space="0" w:color="auto"/>
        <w:bottom w:val="none" w:sz="0" w:space="0" w:color="auto"/>
        <w:right w:val="none" w:sz="0" w:space="0" w:color="auto"/>
      </w:divBdr>
    </w:div>
    <w:div w:id="546794395">
      <w:bodyDiv w:val="1"/>
      <w:marLeft w:val="0"/>
      <w:marRight w:val="0"/>
      <w:marTop w:val="0"/>
      <w:marBottom w:val="0"/>
      <w:divBdr>
        <w:top w:val="none" w:sz="0" w:space="0" w:color="auto"/>
        <w:left w:val="none" w:sz="0" w:space="0" w:color="auto"/>
        <w:bottom w:val="none" w:sz="0" w:space="0" w:color="auto"/>
        <w:right w:val="none" w:sz="0" w:space="0" w:color="auto"/>
      </w:divBdr>
    </w:div>
    <w:div w:id="550192507">
      <w:bodyDiv w:val="1"/>
      <w:marLeft w:val="0"/>
      <w:marRight w:val="0"/>
      <w:marTop w:val="0"/>
      <w:marBottom w:val="0"/>
      <w:divBdr>
        <w:top w:val="none" w:sz="0" w:space="0" w:color="auto"/>
        <w:left w:val="none" w:sz="0" w:space="0" w:color="auto"/>
        <w:bottom w:val="none" w:sz="0" w:space="0" w:color="auto"/>
        <w:right w:val="none" w:sz="0" w:space="0" w:color="auto"/>
      </w:divBdr>
    </w:div>
    <w:div w:id="552354917">
      <w:bodyDiv w:val="1"/>
      <w:marLeft w:val="0"/>
      <w:marRight w:val="0"/>
      <w:marTop w:val="0"/>
      <w:marBottom w:val="0"/>
      <w:divBdr>
        <w:top w:val="none" w:sz="0" w:space="0" w:color="auto"/>
        <w:left w:val="none" w:sz="0" w:space="0" w:color="auto"/>
        <w:bottom w:val="none" w:sz="0" w:space="0" w:color="auto"/>
        <w:right w:val="none" w:sz="0" w:space="0" w:color="auto"/>
      </w:divBdr>
    </w:div>
    <w:div w:id="552809501">
      <w:bodyDiv w:val="1"/>
      <w:marLeft w:val="0"/>
      <w:marRight w:val="0"/>
      <w:marTop w:val="0"/>
      <w:marBottom w:val="0"/>
      <w:divBdr>
        <w:top w:val="none" w:sz="0" w:space="0" w:color="auto"/>
        <w:left w:val="none" w:sz="0" w:space="0" w:color="auto"/>
        <w:bottom w:val="none" w:sz="0" w:space="0" w:color="auto"/>
        <w:right w:val="none" w:sz="0" w:space="0" w:color="auto"/>
      </w:divBdr>
    </w:div>
    <w:div w:id="553199974">
      <w:bodyDiv w:val="1"/>
      <w:marLeft w:val="0"/>
      <w:marRight w:val="0"/>
      <w:marTop w:val="0"/>
      <w:marBottom w:val="0"/>
      <w:divBdr>
        <w:top w:val="none" w:sz="0" w:space="0" w:color="auto"/>
        <w:left w:val="none" w:sz="0" w:space="0" w:color="auto"/>
        <w:bottom w:val="none" w:sz="0" w:space="0" w:color="auto"/>
        <w:right w:val="none" w:sz="0" w:space="0" w:color="auto"/>
      </w:divBdr>
    </w:div>
    <w:div w:id="553808638">
      <w:bodyDiv w:val="1"/>
      <w:marLeft w:val="0"/>
      <w:marRight w:val="0"/>
      <w:marTop w:val="0"/>
      <w:marBottom w:val="0"/>
      <w:divBdr>
        <w:top w:val="none" w:sz="0" w:space="0" w:color="auto"/>
        <w:left w:val="none" w:sz="0" w:space="0" w:color="auto"/>
        <w:bottom w:val="none" w:sz="0" w:space="0" w:color="auto"/>
        <w:right w:val="none" w:sz="0" w:space="0" w:color="auto"/>
      </w:divBdr>
    </w:div>
    <w:div w:id="553859249">
      <w:bodyDiv w:val="1"/>
      <w:marLeft w:val="0"/>
      <w:marRight w:val="0"/>
      <w:marTop w:val="0"/>
      <w:marBottom w:val="0"/>
      <w:divBdr>
        <w:top w:val="none" w:sz="0" w:space="0" w:color="auto"/>
        <w:left w:val="none" w:sz="0" w:space="0" w:color="auto"/>
        <w:bottom w:val="none" w:sz="0" w:space="0" w:color="auto"/>
        <w:right w:val="none" w:sz="0" w:space="0" w:color="auto"/>
      </w:divBdr>
    </w:div>
    <w:div w:id="554464944">
      <w:bodyDiv w:val="1"/>
      <w:marLeft w:val="0"/>
      <w:marRight w:val="0"/>
      <w:marTop w:val="0"/>
      <w:marBottom w:val="0"/>
      <w:divBdr>
        <w:top w:val="none" w:sz="0" w:space="0" w:color="auto"/>
        <w:left w:val="none" w:sz="0" w:space="0" w:color="auto"/>
        <w:bottom w:val="none" w:sz="0" w:space="0" w:color="auto"/>
        <w:right w:val="none" w:sz="0" w:space="0" w:color="auto"/>
      </w:divBdr>
    </w:div>
    <w:div w:id="554706117">
      <w:bodyDiv w:val="1"/>
      <w:marLeft w:val="0"/>
      <w:marRight w:val="0"/>
      <w:marTop w:val="0"/>
      <w:marBottom w:val="0"/>
      <w:divBdr>
        <w:top w:val="none" w:sz="0" w:space="0" w:color="auto"/>
        <w:left w:val="none" w:sz="0" w:space="0" w:color="auto"/>
        <w:bottom w:val="none" w:sz="0" w:space="0" w:color="auto"/>
        <w:right w:val="none" w:sz="0" w:space="0" w:color="auto"/>
      </w:divBdr>
    </w:div>
    <w:div w:id="555508664">
      <w:bodyDiv w:val="1"/>
      <w:marLeft w:val="0"/>
      <w:marRight w:val="0"/>
      <w:marTop w:val="0"/>
      <w:marBottom w:val="0"/>
      <w:divBdr>
        <w:top w:val="none" w:sz="0" w:space="0" w:color="auto"/>
        <w:left w:val="none" w:sz="0" w:space="0" w:color="auto"/>
        <w:bottom w:val="none" w:sz="0" w:space="0" w:color="auto"/>
        <w:right w:val="none" w:sz="0" w:space="0" w:color="auto"/>
      </w:divBdr>
    </w:div>
    <w:div w:id="557060898">
      <w:bodyDiv w:val="1"/>
      <w:marLeft w:val="0"/>
      <w:marRight w:val="0"/>
      <w:marTop w:val="0"/>
      <w:marBottom w:val="0"/>
      <w:divBdr>
        <w:top w:val="none" w:sz="0" w:space="0" w:color="auto"/>
        <w:left w:val="none" w:sz="0" w:space="0" w:color="auto"/>
        <w:bottom w:val="none" w:sz="0" w:space="0" w:color="auto"/>
        <w:right w:val="none" w:sz="0" w:space="0" w:color="auto"/>
      </w:divBdr>
    </w:div>
    <w:div w:id="559904580">
      <w:bodyDiv w:val="1"/>
      <w:marLeft w:val="0"/>
      <w:marRight w:val="0"/>
      <w:marTop w:val="0"/>
      <w:marBottom w:val="0"/>
      <w:divBdr>
        <w:top w:val="none" w:sz="0" w:space="0" w:color="auto"/>
        <w:left w:val="none" w:sz="0" w:space="0" w:color="auto"/>
        <w:bottom w:val="none" w:sz="0" w:space="0" w:color="auto"/>
        <w:right w:val="none" w:sz="0" w:space="0" w:color="auto"/>
      </w:divBdr>
    </w:div>
    <w:div w:id="560407651">
      <w:bodyDiv w:val="1"/>
      <w:marLeft w:val="0"/>
      <w:marRight w:val="0"/>
      <w:marTop w:val="0"/>
      <w:marBottom w:val="0"/>
      <w:divBdr>
        <w:top w:val="none" w:sz="0" w:space="0" w:color="auto"/>
        <w:left w:val="none" w:sz="0" w:space="0" w:color="auto"/>
        <w:bottom w:val="none" w:sz="0" w:space="0" w:color="auto"/>
        <w:right w:val="none" w:sz="0" w:space="0" w:color="auto"/>
      </w:divBdr>
    </w:div>
    <w:div w:id="560480427">
      <w:bodyDiv w:val="1"/>
      <w:marLeft w:val="0"/>
      <w:marRight w:val="0"/>
      <w:marTop w:val="0"/>
      <w:marBottom w:val="0"/>
      <w:divBdr>
        <w:top w:val="none" w:sz="0" w:space="0" w:color="auto"/>
        <w:left w:val="none" w:sz="0" w:space="0" w:color="auto"/>
        <w:bottom w:val="none" w:sz="0" w:space="0" w:color="auto"/>
        <w:right w:val="none" w:sz="0" w:space="0" w:color="auto"/>
      </w:divBdr>
    </w:div>
    <w:div w:id="560791571">
      <w:bodyDiv w:val="1"/>
      <w:marLeft w:val="0"/>
      <w:marRight w:val="0"/>
      <w:marTop w:val="0"/>
      <w:marBottom w:val="0"/>
      <w:divBdr>
        <w:top w:val="none" w:sz="0" w:space="0" w:color="auto"/>
        <w:left w:val="none" w:sz="0" w:space="0" w:color="auto"/>
        <w:bottom w:val="none" w:sz="0" w:space="0" w:color="auto"/>
        <w:right w:val="none" w:sz="0" w:space="0" w:color="auto"/>
      </w:divBdr>
    </w:div>
    <w:div w:id="561601875">
      <w:bodyDiv w:val="1"/>
      <w:marLeft w:val="0"/>
      <w:marRight w:val="0"/>
      <w:marTop w:val="0"/>
      <w:marBottom w:val="0"/>
      <w:divBdr>
        <w:top w:val="none" w:sz="0" w:space="0" w:color="auto"/>
        <w:left w:val="none" w:sz="0" w:space="0" w:color="auto"/>
        <w:bottom w:val="none" w:sz="0" w:space="0" w:color="auto"/>
        <w:right w:val="none" w:sz="0" w:space="0" w:color="auto"/>
      </w:divBdr>
    </w:div>
    <w:div w:id="562563884">
      <w:bodyDiv w:val="1"/>
      <w:marLeft w:val="0"/>
      <w:marRight w:val="0"/>
      <w:marTop w:val="0"/>
      <w:marBottom w:val="0"/>
      <w:divBdr>
        <w:top w:val="none" w:sz="0" w:space="0" w:color="auto"/>
        <w:left w:val="none" w:sz="0" w:space="0" w:color="auto"/>
        <w:bottom w:val="none" w:sz="0" w:space="0" w:color="auto"/>
        <w:right w:val="none" w:sz="0" w:space="0" w:color="auto"/>
      </w:divBdr>
    </w:div>
    <w:div w:id="563761994">
      <w:bodyDiv w:val="1"/>
      <w:marLeft w:val="0"/>
      <w:marRight w:val="0"/>
      <w:marTop w:val="0"/>
      <w:marBottom w:val="0"/>
      <w:divBdr>
        <w:top w:val="none" w:sz="0" w:space="0" w:color="auto"/>
        <w:left w:val="none" w:sz="0" w:space="0" w:color="auto"/>
        <w:bottom w:val="none" w:sz="0" w:space="0" w:color="auto"/>
        <w:right w:val="none" w:sz="0" w:space="0" w:color="auto"/>
      </w:divBdr>
    </w:div>
    <w:div w:id="563952293">
      <w:bodyDiv w:val="1"/>
      <w:marLeft w:val="0"/>
      <w:marRight w:val="0"/>
      <w:marTop w:val="0"/>
      <w:marBottom w:val="0"/>
      <w:divBdr>
        <w:top w:val="none" w:sz="0" w:space="0" w:color="auto"/>
        <w:left w:val="none" w:sz="0" w:space="0" w:color="auto"/>
        <w:bottom w:val="none" w:sz="0" w:space="0" w:color="auto"/>
        <w:right w:val="none" w:sz="0" w:space="0" w:color="auto"/>
      </w:divBdr>
    </w:div>
    <w:div w:id="564150297">
      <w:bodyDiv w:val="1"/>
      <w:marLeft w:val="0"/>
      <w:marRight w:val="0"/>
      <w:marTop w:val="0"/>
      <w:marBottom w:val="0"/>
      <w:divBdr>
        <w:top w:val="none" w:sz="0" w:space="0" w:color="auto"/>
        <w:left w:val="none" w:sz="0" w:space="0" w:color="auto"/>
        <w:bottom w:val="none" w:sz="0" w:space="0" w:color="auto"/>
        <w:right w:val="none" w:sz="0" w:space="0" w:color="auto"/>
      </w:divBdr>
    </w:div>
    <w:div w:id="564492043">
      <w:bodyDiv w:val="1"/>
      <w:marLeft w:val="0"/>
      <w:marRight w:val="0"/>
      <w:marTop w:val="0"/>
      <w:marBottom w:val="0"/>
      <w:divBdr>
        <w:top w:val="none" w:sz="0" w:space="0" w:color="auto"/>
        <w:left w:val="none" w:sz="0" w:space="0" w:color="auto"/>
        <w:bottom w:val="none" w:sz="0" w:space="0" w:color="auto"/>
        <w:right w:val="none" w:sz="0" w:space="0" w:color="auto"/>
      </w:divBdr>
    </w:div>
    <w:div w:id="564950359">
      <w:bodyDiv w:val="1"/>
      <w:marLeft w:val="0"/>
      <w:marRight w:val="0"/>
      <w:marTop w:val="0"/>
      <w:marBottom w:val="0"/>
      <w:divBdr>
        <w:top w:val="none" w:sz="0" w:space="0" w:color="auto"/>
        <w:left w:val="none" w:sz="0" w:space="0" w:color="auto"/>
        <w:bottom w:val="none" w:sz="0" w:space="0" w:color="auto"/>
        <w:right w:val="none" w:sz="0" w:space="0" w:color="auto"/>
      </w:divBdr>
    </w:div>
    <w:div w:id="566035419">
      <w:bodyDiv w:val="1"/>
      <w:marLeft w:val="0"/>
      <w:marRight w:val="0"/>
      <w:marTop w:val="0"/>
      <w:marBottom w:val="0"/>
      <w:divBdr>
        <w:top w:val="none" w:sz="0" w:space="0" w:color="auto"/>
        <w:left w:val="none" w:sz="0" w:space="0" w:color="auto"/>
        <w:bottom w:val="none" w:sz="0" w:space="0" w:color="auto"/>
        <w:right w:val="none" w:sz="0" w:space="0" w:color="auto"/>
      </w:divBdr>
    </w:div>
    <w:div w:id="569114888">
      <w:bodyDiv w:val="1"/>
      <w:marLeft w:val="0"/>
      <w:marRight w:val="0"/>
      <w:marTop w:val="0"/>
      <w:marBottom w:val="0"/>
      <w:divBdr>
        <w:top w:val="none" w:sz="0" w:space="0" w:color="auto"/>
        <w:left w:val="none" w:sz="0" w:space="0" w:color="auto"/>
        <w:bottom w:val="none" w:sz="0" w:space="0" w:color="auto"/>
        <w:right w:val="none" w:sz="0" w:space="0" w:color="auto"/>
      </w:divBdr>
    </w:div>
    <w:div w:id="570189300">
      <w:bodyDiv w:val="1"/>
      <w:marLeft w:val="0"/>
      <w:marRight w:val="0"/>
      <w:marTop w:val="0"/>
      <w:marBottom w:val="0"/>
      <w:divBdr>
        <w:top w:val="none" w:sz="0" w:space="0" w:color="auto"/>
        <w:left w:val="none" w:sz="0" w:space="0" w:color="auto"/>
        <w:bottom w:val="none" w:sz="0" w:space="0" w:color="auto"/>
        <w:right w:val="none" w:sz="0" w:space="0" w:color="auto"/>
      </w:divBdr>
    </w:div>
    <w:div w:id="571962212">
      <w:bodyDiv w:val="1"/>
      <w:marLeft w:val="0"/>
      <w:marRight w:val="0"/>
      <w:marTop w:val="0"/>
      <w:marBottom w:val="0"/>
      <w:divBdr>
        <w:top w:val="none" w:sz="0" w:space="0" w:color="auto"/>
        <w:left w:val="none" w:sz="0" w:space="0" w:color="auto"/>
        <w:bottom w:val="none" w:sz="0" w:space="0" w:color="auto"/>
        <w:right w:val="none" w:sz="0" w:space="0" w:color="auto"/>
      </w:divBdr>
    </w:div>
    <w:div w:id="573512673">
      <w:bodyDiv w:val="1"/>
      <w:marLeft w:val="0"/>
      <w:marRight w:val="0"/>
      <w:marTop w:val="0"/>
      <w:marBottom w:val="0"/>
      <w:divBdr>
        <w:top w:val="none" w:sz="0" w:space="0" w:color="auto"/>
        <w:left w:val="none" w:sz="0" w:space="0" w:color="auto"/>
        <w:bottom w:val="none" w:sz="0" w:space="0" w:color="auto"/>
        <w:right w:val="none" w:sz="0" w:space="0" w:color="auto"/>
      </w:divBdr>
    </w:div>
    <w:div w:id="573709085">
      <w:bodyDiv w:val="1"/>
      <w:marLeft w:val="0"/>
      <w:marRight w:val="0"/>
      <w:marTop w:val="0"/>
      <w:marBottom w:val="0"/>
      <w:divBdr>
        <w:top w:val="none" w:sz="0" w:space="0" w:color="auto"/>
        <w:left w:val="none" w:sz="0" w:space="0" w:color="auto"/>
        <w:bottom w:val="none" w:sz="0" w:space="0" w:color="auto"/>
        <w:right w:val="none" w:sz="0" w:space="0" w:color="auto"/>
      </w:divBdr>
    </w:div>
    <w:div w:id="574898605">
      <w:bodyDiv w:val="1"/>
      <w:marLeft w:val="0"/>
      <w:marRight w:val="0"/>
      <w:marTop w:val="0"/>
      <w:marBottom w:val="0"/>
      <w:divBdr>
        <w:top w:val="none" w:sz="0" w:space="0" w:color="auto"/>
        <w:left w:val="none" w:sz="0" w:space="0" w:color="auto"/>
        <w:bottom w:val="none" w:sz="0" w:space="0" w:color="auto"/>
        <w:right w:val="none" w:sz="0" w:space="0" w:color="auto"/>
      </w:divBdr>
    </w:div>
    <w:div w:id="575016611">
      <w:bodyDiv w:val="1"/>
      <w:marLeft w:val="0"/>
      <w:marRight w:val="0"/>
      <w:marTop w:val="0"/>
      <w:marBottom w:val="0"/>
      <w:divBdr>
        <w:top w:val="none" w:sz="0" w:space="0" w:color="auto"/>
        <w:left w:val="none" w:sz="0" w:space="0" w:color="auto"/>
        <w:bottom w:val="none" w:sz="0" w:space="0" w:color="auto"/>
        <w:right w:val="none" w:sz="0" w:space="0" w:color="auto"/>
      </w:divBdr>
    </w:div>
    <w:div w:id="575474289">
      <w:bodyDiv w:val="1"/>
      <w:marLeft w:val="0"/>
      <w:marRight w:val="0"/>
      <w:marTop w:val="0"/>
      <w:marBottom w:val="0"/>
      <w:divBdr>
        <w:top w:val="none" w:sz="0" w:space="0" w:color="auto"/>
        <w:left w:val="none" w:sz="0" w:space="0" w:color="auto"/>
        <w:bottom w:val="none" w:sz="0" w:space="0" w:color="auto"/>
        <w:right w:val="none" w:sz="0" w:space="0" w:color="auto"/>
      </w:divBdr>
    </w:div>
    <w:div w:id="576328550">
      <w:bodyDiv w:val="1"/>
      <w:marLeft w:val="0"/>
      <w:marRight w:val="0"/>
      <w:marTop w:val="0"/>
      <w:marBottom w:val="0"/>
      <w:divBdr>
        <w:top w:val="none" w:sz="0" w:space="0" w:color="auto"/>
        <w:left w:val="none" w:sz="0" w:space="0" w:color="auto"/>
        <w:bottom w:val="none" w:sz="0" w:space="0" w:color="auto"/>
        <w:right w:val="none" w:sz="0" w:space="0" w:color="auto"/>
      </w:divBdr>
    </w:div>
    <w:div w:id="576477393">
      <w:bodyDiv w:val="1"/>
      <w:marLeft w:val="0"/>
      <w:marRight w:val="0"/>
      <w:marTop w:val="0"/>
      <w:marBottom w:val="0"/>
      <w:divBdr>
        <w:top w:val="none" w:sz="0" w:space="0" w:color="auto"/>
        <w:left w:val="none" w:sz="0" w:space="0" w:color="auto"/>
        <w:bottom w:val="none" w:sz="0" w:space="0" w:color="auto"/>
        <w:right w:val="none" w:sz="0" w:space="0" w:color="auto"/>
      </w:divBdr>
    </w:div>
    <w:div w:id="577255148">
      <w:bodyDiv w:val="1"/>
      <w:marLeft w:val="0"/>
      <w:marRight w:val="0"/>
      <w:marTop w:val="0"/>
      <w:marBottom w:val="0"/>
      <w:divBdr>
        <w:top w:val="none" w:sz="0" w:space="0" w:color="auto"/>
        <w:left w:val="none" w:sz="0" w:space="0" w:color="auto"/>
        <w:bottom w:val="none" w:sz="0" w:space="0" w:color="auto"/>
        <w:right w:val="none" w:sz="0" w:space="0" w:color="auto"/>
      </w:divBdr>
    </w:div>
    <w:div w:id="577321859">
      <w:bodyDiv w:val="1"/>
      <w:marLeft w:val="0"/>
      <w:marRight w:val="0"/>
      <w:marTop w:val="0"/>
      <w:marBottom w:val="0"/>
      <w:divBdr>
        <w:top w:val="none" w:sz="0" w:space="0" w:color="auto"/>
        <w:left w:val="none" w:sz="0" w:space="0" w:color="auto"/>
        <w:bottom w:val="none" w:sz="0" w:space="0" w:color="auto"/>
        <w:right w:val="none" w:sz="0" w:space="0" w:color="auto"/>
      </w:divBdr>
    </w:div>
    <w:div w:id="578254786">
      <w:bodyDiv w:val="1"/>
      <w:marLeft w:val="0"/>
      <w:marRight w:val="0"/>
      <w:marTop w:val="0"/>
      <w:marBottom w:val="0"/>
      <w:divBdr>
        <w:top w:val="none" w:sz="0" w:space="0" w:color="auto"/>
        <w:left w:val="none" w:sz="0" w:space="0" w:color="auto"/>
        <w:bottom w:val="none" w:sz="0" w:space="0" w:color="auto"/>
        <w:right w:val="none" w:sz="0" w:space="0" w:color="auto"/>
      </w:divBdr>
    </w:div>
    <w:div w:id="578950282">
      <w:bodyDiv w:val="1"/>
      <w:marLeft w:val="0"/>
      <w:marRight w:val="0"/>
      <w:marTop w:val="0"/>
      <w:marBottom w:val="0"/>
      <w:divBdr>
        <w:top w:val="none" w:sz="0" w:space="0" w:color="auto"/>
        <w:left w:val="none" w:sz="0" w:space="0" w:color="auto"/>
        <w:bottom w:val="none" w:sz="0" w:space="0" w:color="auto"/>
        <w:right w:val="none" w:sz="0" w:space="0" w:color="auto"/>
      </w:divBdr>
    </w:div>
    <w:div w:id="580414077">
      <w:bodyDiv w:val="1"/>
      <w:marLeft w:val="0"/>
      <w:marRight w:val="0"/>
      <w:marTop w:val="0"/>
      <w:marBottom w:val="0"/>
      <w:divBdr>
        <w:top w:val="none" w:sz="0" w:space="0" w:color="auto"/>
        <w:left w:val="none" w:sz="0" w:space="0" w:color="auto"/>
        <w:bottom w:val="none" w:sz="0" w:space="0" w:color="auto"/>
        <w:right w:val="none" w:sz="0" w:space="0" w:color="auto"/>
      </w:divBdr>
    </w:div>
    <w:div w:id="580794286">
      <w:bodyDiv w:val="1"/>
      <w:marLeft w:val="0"/>
      <w:marRight w:val="0"/>
      <w:marTop w:val="0"/>
      <w:marBottom w:val="0"/>
      <w:divBdr>
        <w:top w:val="none" w:sz="0" w:space="0" w:color="auto"/>
        <w:left w:val="none" w:sz="0" w:space="0" w:color="auto"/>
        <w:bottom w:val="none" w:sz="0" w:space="0" w:color="auto"/>
        <w:right w:val="none" w:sz="0" w:space="0" w:color="auto"/>
      </w:divBdr>
    </w:div>
    <w:div w:id="581716437">
      <w:bodyDiv w:val="1"/>
      <w:marLeft w:val="0"/>
      <w:marRight w:val="0"/>
      <w:marTop w:val="0"/>
      <w:marBottom w:val="0"/>
      <w:divBdr>
        <w:top w:val="none" w:sz="0" w:space="0" w:color="auto"/>
        <w:left w:val="none" w:sz="0" w:space="0" w:color="auto"/>
        <w:bottom w:val="none" w:sz="0" w:space="0" w:color="auto"/>
        <w:right w:val="none" w:sz="0" w:space="0" w:color="auto"/>
      </w:divBdr>
    </w:div>
    <w:div w:id="584345851">
      <w:bodyDiv w:val="1"/>
      <w:marLeft w:val="0"/>
      <w:marRight w:val="0"/>
      <w:marTop w:val="0"/>
      <w:marBottom w:val="0"/>
      <w:divBdr>
        <w:top w:val="none" w:sz="0" w:space="0" w:color="auto"/>
        <w:left w:val="none" w:sz="0" w:space="0" w:color="auto"/>
        <w:bottom w:val="none" w:sz="0" w:space="0" w:color="auto"/>
        <w:right w:val="none" w:sz="0" w:space="0" w:color="auto"/>
      </w:divBdr>
    </w:div>
    <w:div w:id="584731920">
      <w:bodyDiv w:val="1"/>
      <w:marLeft w:val="0"/>
      <w:marRight w:val="0"/>
      <w:marTop w:val="0"/>
      <w:marBottom w:val="0"/>
      <w:divBdr>
        <w:top w:val="none" w:sz="0" w:space="0" w:color="auto"/>
        <w:left w:val="none" w:sz="0" w:space="0" w:color="auto"/>
        <w:bottom w:val="none" w:sz="0" w:space="0" w:color="auto"/>
        <w:right w:val="none" w:sz="0" w:space="0" w:color="auto"/>
      </w:divBdr>
    </w:div>
    <w:div w:id="584806089">
      <w:bodyDiv w:val="1"/>
      <w:marLeft w:val="0"/>
      <w:marRight w:val="0"/>
      <w:marTop w:val="0"/>
      <w:marBottom w:val="0"/>
      <w:divBdr>
        <w:top w:val="none" w:sz="0" w:space="0" w:color="auto"/>
        <w:left w:val="none" w:sz="0" w:space="0" w:color="auto"/>
        <w:bottom w:val="none" w:sz="0" w:space="0" w:color="auto"/>
        <w:right w:val="none" w:sz="0" w:space="0" w:color="auto"/>
      </w:divBdr>
    </w:div>
    <w:div w:id="586428586">
      <w:bodyDiv w:val="1"/>
      <w:marLeft w:val="0"/>
      <w:marRight w:val="0"/>
      <w:marTop w:val="0"/>
      <w:marBottom w:val="0"/>
      <w:divBdr>
        <w:top w:val="none" w:sz="0" w:space="0" w:color="auto"/>
        <w:left w:val="none" w:sz="0" w:space="0" w:color="auto"/>
        <w:bottom w:val="none" w:sz="0" w:space="0" w:color="auto"/>
        <w:right w:val="none" w:sz="0" w:space="0" w:color="auto"/>
      </w:divBdr>
    </w:div>
    <w:div w:id="588082037">
      <w:bodyDiv w:val="1"/>
      <w:marLeft w:val="0"/>
      <w:marRight w:val="0"/>
      <w:marTop w:val="0"/>
      <w:marBottom w:val="0"/>
      <w:divBdr>
        <w:top w:val="none" w:sz="0" w:space="0" w:color="auto"/>
        <w:left w:val="none" w:sz="0" w:space="0" w:color="auto"/>
        <w:bottom w:val="none" w:sz="0" w:space="0" w:color="auto"/>
        <w:right w:val="none" w:sz="0" w:space="0" w:color="auto"/>
      </w:divBdr>
    </w:div>
    <w:div w:id="589239043">
      <w:bodyDiv w:val="1"/>
      <w:marLeft w:val="0"/>
      <w:marRight w:val="0"/>
      <w:marTop w:val="0"/>
      <w:marBottom w:val="0"/>
      <w:divBdr>
        <w:top w:val="none" w:sz="0" w:space="0" w:color="auto"/>
        <w:left w:val="none" w:sz="0" w:space="0" w:color="auto"/>
        <w:bottom w:val="none" w:sz="0" w:space="0" w:color="auto"/>
        <w:right w:val="none" w:sz="0" w:space="0" w:color="auto"/>
      </w:divBdr>
    </w:div>
    <w:div w:id="589583136">
      <w:bodyDiv w:val="1"/>
      <w:marLeft w:val="0"/>
      <w:marRight w:val="0"/>
      <w:marTop w:val="0"/>
      <w:marBottom w:val="0"/>
      <w:divBdr>
        <w:top w:val="none" w:sz="0" w:space="0" w:color="auto"/>
        <w:left w:val="none" w:sz="0" w:space="0" w:color="auto"/>
        <w:bottom w:val="none" w:sz="0" w:space="0" w:color="auto"/>
        <w:right w:val="none" w:sz="0" w:space="0" w:color="auto"/>
      </w:divBdr>
    </w:div>
    <w:div w:id="589892905">
      <w:bodyDiv w:val="1"/>
      <w:marLeft w:val="0"/>
      <w:marRight w:val="0"/>
      <w:marTop w:val="0"/>
      <w:marBottom w:val="0"/>
      <w:divBdr>
        <w:top w:val="none" w:sz="0" w:space="0" w:color="auto"/>
        <w:left w:val="none" w:sz="0" w:space="0" w:color="auto"/>
        <w:bottom w:val="none" w:sz="0" w:space="0" w:color="auto"/>
        <w:right w:val="none" w:sz="0" w:space="0" w:color="auto"/>
      </w:divBdr>
    </w:div>
    <w:div w:id="591821671">
      <w:bodyDiv w:val="1"/>
      <w:marLeft w:val="0"/>
      <w:marRight w:val="0"/>
      <w:marTop w:val="0"/>
      <w:marBottom w:val="0"/>
      <w:divBdr>
        <w:top w:val="none" w:sz="0" w:space="0" w:color="auto"/>
        <w:left w:val="none" w:sz="0" w:space="0" w:color="auto"/>
        <w:bottom w:val="none" w:sz="0" w:space="0" w:color="auto"/>
        <w:right w:val="none" w:sz="0" w:space="0" w:color="auto"/>
      </w:divBdr>
    </w:div>
    <w:div w:id="593395557">
      <w:bodyDiv w:val="1"/>
      <w:marLeft w:val="0"/>
      <w:marRight w:val="0"/>
      <w:marTop w:val="0"/>
      <w:marBottom w:val="0"/>
      <w:divBdr>
        <w:top w:val="none" w:sz="0" w:space="0" w:color="auto"/>
        <w:left w:val="none" w:sz="0" w:space="0" w:color="auto"/>
        <w:bottom w:val="none" w:sz="0" w:space="0" w:color="auto"/>
        <w:right w:val="none" w:sz="0" w:space="0" w:color="auto"/>
      </w:divBdr>
    </w:div>
    <w:div w:id="593443941">
      <w:bodyDiv w:val="1"/>
      <w:marLeft w:val="0"/>
      <w:marRight w:val="0"/>
      <w:marTop w:val="0"/>
      <w:marBottom w:val="0"/>
      <w:divBdr>
        <w:top w:val="none" w:sz="0" w:space="0" w:color="auto"/>
        <w:left w:val="none" w:sz="0" w:space="0" w:color="auto"/>
        <w:bottom w:val="none" w:sz="0" w:space="0" w:color="auto"/>
        <w:right w:val="none" w:sz="0" w:space="0" w:color="auto"/>
      </w:divBdr>
    </w:div>
    <w:div w:id="593513848">
      <w:bodyDiv w:val="1"/>
      <w:marLeft w:val="0"/>
      <w:marRight w:val="0"/>
      <w:marTop w:val="0"/>
      <w:marBottom w:val="0"/>
      <w:divBdr>
        <w:top w:val="none" w:sz="0" w:space="0" w:color="auto"/>
        <w:left w:val="none" w:sz="0" w:space="0" w:color="auto"/>
        <w:bottom w:val="none" w:sz="0" w:space="0" w:color="auto"/>
        <w:right w:val="none" w:sz="0" w:space="0" w:color="auto"/>
      </w:divBdr>
    </w:div>
    <w:div w:id="594477481">
      <w:bodyDiv w:val="1"/>
      <w:marLeft w:val="0"/>
      <w:marRight w:val="0"/>
      <w:marTop w:val="0"/>
      <w:marBottom w:val="0"/>
      <w:divBdr>
        <w:top w:val="none" w:sz="0" w:space="0" w:color="auto"/>
        <w:left w:val="none" w:sz="0" w:space="0" w:color="auto"/>
        <w:bottom w:val="none" w:sz="0" w:space="0" w:color="auto"/>
        <w:right w:val="none" w:sz="0" w:space="0" w:color="auto"/>
      </w:divBdr>
    </w:div>
    <w:div w:id="594940269">
      <w:bodyDiv w:val="1"/>
      <w:marLeft w:val="0"/>
      <w:marRight w:val="0"/>
      <w:marTop w:val="0"/>
      <w:marBottom w:val="0"/>
      <w:divBdr>
        <w:top w:val="none" w:sz="0" w:space="0" w:color="auto"/>
        <w:left w:val="none" w:sz="0" w:space="0" w:color="auto"/>
        <w:bottom w:val="none" w:sz="0" w:space="0" w:color="auto"/>
        <w:right w:val="none" w:sz="0" w:space="0" w:color="auto"/>
      </w:divBdr>
    </w:div>
    <w:div w:id="595284565">
      <w:bodyDiv w:val="1"/>
      <w:marLeft w:val="0"/>
      <w:marRight w:val="0"/>
      <w:marTop w:val="0"/>
      <w:marBottom w:val="0"/>
      <w:divBdr>
        <w:top w:val="none" w:sz="0" w:space="0" w:color="auto"/>
        <w:left w:val="none" w:sz="0" w:space="0" w:color="auto"/>
        <w:bottom w:val="none" w:sz="0" w:space="0" w:color="auto"/>
        <w:right w:val="none" w:sz="0" w:space="0" w:color="auto"/>
      </w:divBdr>
    </w:div>
    <w:div w:id="595333648">
      <w:bodyDiv w:val="1"/>
      <w:marLeft w:val="0"/>
      <w:marRight w:val="0"/>
      <w:marTop w:val="0"/>
      <w:marBottom w:val="0"/>
      <w:divBdr>
        <w:top w:val="none" w:sz="0" w:space="0" w:color="auto"/>
        <w:left w:val="none" w:sz="0" w:space="0" w:color="auto"/>
        <w:bottom w:val="none" w:sz="0" w:space="0" w:color="auto"/>
        <w:right w:val="none" w:sz="0" w:space="0" w:color="auto"/>
      </w:divBdr>
    </w:div>
    <w:div w:id="595673399">
      <w:bodyDiv w:val="1"/>
      <w:marLeft w:val="0"/>
      <w:marRight w:val="0"/>
      <w:marTop w:val="0"/>
      <w:marBottom w:val="0"/>
      <w:divBdr>
        <w:top w:val="none" w:sz="0" w:space="0" w:color="auto"/>
        <w:left w:val="none" w:sz="0" w:space="0" w:color="auto"/>
        <w:bottom w:val="none" w:sz="0" w:space="0" w:color="auto"/>
        <w:right w:val="none" w:sz="0" w:space="0" w:color="auto"/>
      </w:divBdr>
    </w:div>
    <w:div w:id="595865316">
      <w:bodyDiv w:val="1"/>
      <w:marLeft w:val="0"/>
      <w:marRight w:val="0"/>
      <w:marTop w:val="0"/>
      <w:marBottom w:val="0"/>
      <w:divBdr>
        <w:top w:val="none" w:sz="0" w:space="0" w:color="auto"/>
        <w:left w:val="none" w:sz="0" w:space="0" w:color="auto"/>
        <w:bottom w:val="none" w:sz="0" w:space="0" w:color="auto"/>
        <w:right w:val="none" w:sz="0" w:space="0" w:color="auto"/>
      </w:divBdr>
    </w:div>
    <w:div w:id="596602269">
      <w:bodyDiv w:val="1"/>
      <w:marLeft w:val="0"/>
      <w:marRight w:val="0"/>
      <w:marTop w:val="0"/>
      <w:marBottom w:val="0"/>
      <w:divBdr>
        <w:top w:val="none" w:sz="0" w:space="0" w:color="auto"/>
        <w:left w:val="none" w:sz="0" w:space="0" w:color="auto"/>
        <w:bottom w:val="none" w:sz="0" w:space="0" w:color="auto"/>
        <w:right w:val="none" w:sz="0" w:space="0" w:color="auto"/>
      </w:divBdr>
    </w:div>
    <w:div w:id="596786650">
      <w:bodyDiv w:val="1"/>
      <w:marLeft w:val="0"/>
      <w:marRight w:val="0"/>
      <w:marTop w:val="0"/>
      <w:marBottom w:val="0"/>
      <w:divBdr>
        <w:top w:val="none" w:sz="0" w:space="0" w:color="auto"/>
        <w:left w:val="none" w:sz="0" w:space="0" w:color="auto"/>
        <w:bottom w:val="none" w:sz="0" w:space="0" w:color="auto"/>
        <w:right w:val="none" w:sz="0" w:space="0" w:color="auto"/>
      </w:divBdr>
    </w:div>
    <w:div w:id="597057212">
      <w:bodyDiv w:val="1"/>
      <w:marLeft w:val="0"/>
      <w:marRight w:val="0"/>
      <w:marTop w:val="0"/>
      <w:marBottom w:val="0"/>
      <w:divBdr>
        <w:top w:val="none" w:sz="0" w:space="0" w:color="auto"/>
        <w:left w:val="none" w:sz="0" w:space="0" w:color="auto"/>
        <w:bottom w:val="none" w:sz="0" w:space="0" w:color="auto"/>
        <w:right w:val="none" w:sz="0" w:space="0" w:color="auto"/>
      </w:divBdr>
    </w:div>
    <w:div w:id="597058467">
      <w:bodyDiv w:val="1"/>
      <w:marLeft w:val="0"/>
      <w:marRight w:val="0"/>
      <w:marTop w:val="0"/>
      <w:marBottom w:val="0"/>
      <w:divBdr>
        <w:top w:val="none" w:sz="0" w:space="0" w:color="auto"/>
        <w:left w:val="none" w:sz="0" w:space="0" w:color="auto"/>
        <w:bottom w:val="none" w:sz="0" w:space="0" w:color="auto"/>
        <w:right w:val="none" w:sz="0" w:space="0" w:color="auto"/>
      </w:divBdr>
    </w:div>
    <w:div w:id="599265553">
      <w:bodyDiv w:val="1"/>
      <w:marLeft w:val="0"/>
      <w:marRight w:val="0"/>
      <w:marTop w:val="0"/>
      <w:marBottom w:val="0"/>
      <w:divBdr>
        <w:top w:val="none" w:sz="0" w:space="0" w:color="auto"/>
        <w:left w:val="none" w:sz="0" w:space="0" w:color="auto"/>
        <w:bottom w:val="none" w:sz="0" w:space="0" w:color="auto"/>
        <w:right w:val="none" w:sz="0" w:space="0" w:color="auto"/>
      </w:divBdr>
    </w:div>
    <w:div w:id="601843651">
      <w:bodyDiv w:val="1"/>
      <w:marLeft w:val="0"/>
      <w:marRight w:val="0"/>
      <w:marTop w:val="0"/>
      <w:marBottom w:val="0"/>
      <w:divBdr>
        <w:top w:val="none" w:sz="0" w:space="0" w:color="auto"/>
        <w:left w:val="none" w:sz="0" w:space="0" w:color="auto"/>
        <w:bottom w:val="none" w:sz="0" w:space="0" w:color="auto"/>
        <w:right w:val="none" w:sz="0" w:space="0" w:color="auto"/>
      </w:divBdr>
    </w:div>
    <w:div w:id="601883676">
      <w:bodyDiv w:val="1"/>
      <w:marLeft w:val="0"/>
      <w:marRight w:val="0"/>
      <w:marTop w:val="0"/>
      <w:marBottom w:val="0"/>
      <w:divBdr>
        <w:top w:val="none" w:sz="0" w:space="0" w:color="auto"/>
        <w:left w:val="none" w:sz="0" w:space="0" w:color="auto"/>
        <w:bottom w:val="none" w:sz="0" w:space="0" w:color="auto"/>
        <w:right w:val="none" w:sz="0" w:space="0" w:color="auto"/>
      </w:divBdr>
    </w:div>
    <w:div w:id="603536541">
      <w:bodyDiv w:val="1"/>
      <w:marLeft w:val="0"/>
      <w:marRight w:val="0"/>
      <w:marTop w:val="0"/>
      <w:marBottom w:val="0"/>
      <w:divBdr>
        <w:top w:val="none" w:sz="0" w:space="0" w:color="auto"/>
        <w:left w:val="none" w:sz="0" w:space="0" w:color="auto"/>
        <w:bottom w:val="none" w:sz="0" w:space="0" w:color="auto"/>
        <w:right w:val="none" w:sz="0" w:space="0" w:color="auto"/>
      </w:divBdr>
    </w:div>
    <w:div w:id="604584094">
      <w:bodyDiv w:val="1"/>
      <w:marLeft w:val="0"/>
      <w:marRight w:val="0"/>
      <w:marTop w:val="0"/>
      <w:marBottom w:val="0"/>
      <w:divBdr>
        <w:top w:val="none" w:sz="0" w:space="0" w:color="auto"/>
        <w:left w:val="none" w:sz="0" w:space="0" w:color="auto"/>
        <w:bottom w:val="none" w:sz="0" w:space="0" w:color="auto"/>
        <w:right w:val="none" w:sz="0" w:space="0" w:color="auto"/>
      </w:divBdr>
    </w:div>
    <w:div w:id="605188503">
      <w:bodyDiv w:val="1"/>
      <w:marLeft w:val="0"/>
      <w:marRight w:val="0"/>
      <w:marTop w:val="0"/>
      <w:marBottom w:val="0"/>
      <w:divBdr>
        <w:top w:val="none" w:sz="0" w:space="0" w:color="auto"/>
        <w:left w:val="none" w:sz="0" w:space="0" w:color="auto"/>
        <w:bottom w:val="none" w:sz="0" w:space="0" w:color="auto"/>
        <w:right w:val="none" w:sz="0" w:space="0" w:color="auto"/>
      </w:divBdr>
    </w:div>
    <w:div w:id="605818475">
      <w:bodyDiv w:val="1"/>
      <w:marLeft w:val="0"/>
      <w:marRight w:val="0"/>
      <w:marTop w:val="0"/>
      <w:marBottom w:val="0"/>
      <w:divBdr>
        <w:top w:val="none" w:sz="0" w:space="0" w:color="auto"/>
        <w:left w:val="none" w:sz="0" w:space="0" w:color="auto"/>
        <w:bottom w:val="none" w:sz="0" w:space="0" w:color="auto"/>
        <w:right w:val="none" w:sz="0" w:space="0" w:color="auto"/>
      </w:divBdr>
    </w:div>
    <w:div w:id="608049570">
      <w:bodyDiv w:val="1"/>
      <w:marLeft w:val="0"/>
      <w:marRight w:val="0"/>
      <w:marTop w:val="0"/>
      <w:marBottom w:val="0"/>
      <w:divBdr>
        <w:top w:val="none" w:sz="0" w:space="0" w:color="auto"/>
        <w:left w:val="none" w:sz="0" w:space="0" w:color="auto"/>
        <w:bottom w:val="none" w:sz="0" w:space="0" w:color="auto"/>
        <w:right w:val="none" w:sz="0" w:space="0" w:color="auto"/>
      </w:divBdr>
    </w:div>
    <w:div w:id="609168230">
      <w:bodyDiv w:val="1"/>
      <w:marLeft w:val="0"/>
      <w:marRight w:val="0"/>
      <w:marTop w:val="0"/>
      <w:marBottom w:val="0"/>
      <w:divBdr>
        <w:top w:val="none" w:sz="0" w:space="0" w:color="auto"/>
        <w:left w:val="none" w:sz="0" w:space="0" w:color="auto"/>
        <w:bottom w:val="none" w:sz="0" w:space="0" w:color="auto"/>
        <w:right w:val="none" w:sz="0" w:space="0" w:color="auto"/>
      </w:divBdr>
    </w:div>
    <w:div w:id="611859823">
      <w:bodyDiv w:val="1"/>
      <w:marLeft w:val="0"/>
      <w:marRight w:val="0"/>
      <w:marTop w:val="0"/>
      <w:marBottom w:val="0"/>
      <w:divBdr>
        <w:top w:val="none" w:sz="0" w:space="0" w:color="auto"/>
        <w:left w:val="none" w:sz="0" w:space="0" w:color="auto"/>
        <w:bottom w:val="none" w:sz="0" w:space="0" w:color="auto"/>
        <w:right w:val="none" w:sz="0" w:space="0" w:color="auto"/>
      </w:divBdr>
    </w:div>
    <w:div w:id="612782163">
      <w:bodyDiv w:val="1"/>
      <w:marLeft w:val="0"/>
      <w:marRight w:val="0"/>
      <w:marTop w:val="0"/>
      <w:marBottom w:val="0"/>
      <w:divBdr>
        <w:top w:val="none" w:sz="0" w:space="0" w:color="auto"/>
        <w:left w:val="none" w:sz="0" w:space="0" w:color="auto"/>
        <w:bottom w:val="none" w:sz="0" w:space="0" w:color="auto"/>
        <w:right w:val="none" w:sz="0" w:space="0" w:color="auto"/>
      </w:divBdr>
    </w:div>
    <w:div w:id="612831405">
      <w:bodyDiv w:val="1"/>
      <w:marLeft w:val="0"/>
      <w:marRight w:val="0"/>
      <w:marTop w:val="0"/>
      <w:marBottom w:val="0"/>
      <w:divBdr>
        <w:top w:val="none" w:sz="0" w:space="0" w:color="auto"/>
        <w:left w:val="none" w:sz="0" w:space="0" w:color="auto"/>
        <w:bottom w:val="none" w:sz="0" w:space="0" w:color="auto"/>
        <w:right w:val="none" w:sz="0" w:space="0" w:color="auto"/>
      </w:divBdr>
    </w:div>
    <w:div w:id="613171065">
      <w:bodyDiv w:val="1"/>
      <w:marLeft w:val="0"/>
      <w:marRight w:val="0"/>
      <w:marTop w:val="0"/>
      <w:marBottom w:val="0"/>
      <w:divBdr>
        <w:top w:val="none" w:sz="0" w:space="0" w:color="auto"/>
        <w:left w:val="none" w:sz="0" w:space="0" w:color="auto"/>
        <w:bottom w:val="none" w:sz="0" w:space="0" w:color="auto"/>
        <w:right w:val="none" w:sz="0" w:space="0" w:color="auto"/>
      </w:divBdr>
    </w:div>
    <w:div w:id="614869080">
      <w:bodyDiv w:val="1"/>
      <w:marLeft w:val="0"/>
      <w:marRight w:val="0"/>
      <w:marTop w:val="0"/>
      <w:marBottom w:val="0"/>
      <w:divBdr>
        <w:top w:val="none" w:sz="0" w:space="0" w:color="auto"/>
        <w:left w:val="none" w:sz="0" w:space="0" w:color="auto"/>
        <w:bottom w:val="none" w:sz="0" w:space="0" w:color="auto"/>
        <w:right w:val="none" w:sz="0" w:space="0" w:color="auto"/>
      </w:divBdr>
    </w:div>
    <w:div w:id="615218139">
      <w:bodyDiv w:val="1"/>
      <w:marLeft w:val="0"/>
      <w:marRight w:val="0"/>
      <w:marTop w:val="0"/>
      <w:marBottom w:val="0"/>
      <w:divBdr>
        <w:top w:val="none" w:sz="0" w:space="0" w:color="auto"/>
        <w:left w:val="none" w:sz="0" w:space="0" w:color="auto"/>
        <w:bottom w:val="none" w:sz="0" w:space="0" w:color="auto"/>
        <w:right w:val="none" w:sz="0" w:space="0" w:color="auto"/>
      </w:divBdr>
    </w:div>
    <w:div w:id="615601431">
      <w:bodyDiv w:val="1"/>
      <w:marLeft w:val="0"/>
      <w:marRight w:val="0"/>
      <w:marTop w:val="0"/>
      <w:marBottom w:val="0"/>
      <w:divBdr>
        <w:top w:val="none" w:sz="0" w:space="0" w:color="auto"/>
        <w:left w:val="none" w:sz="0" w:space="0" w:color="auto"/>
        <w:bottom w:val="none" w:sz="0" w:space="0" w:color="auto"/>
        <w:right w:val="none" w:sz="0" w:space="0" w:color="auto"/>
      </w:divBdr>
    </w:div>
    <w:div w:id="616177620">
      <w:bodyDiv w:val="1"/>
      <w:marLeft w:val="0"/>
      <w:marRight w:val="0"/>
      <w:marTop w:val="0"/>
      <w:marBottom w:val="0"/>
      <w:divBdr>
        <w:top w:val="none" w:sz="0" w:space="0" w:color="auto"/>
        <w:left w:val="none" w:sz="0" w:space="0" w:color="auto"/>
        <w:bottom w:val="none" w:sz="0" w:space="0" w:color="auto"/>
        <w:right w:val="none" w:sz="0" w:space="0" w:color="auto"/>
      </w:divBdr>
    </w:div>
    <w:div w:id="616445755">
      <w:bodyDiv w:val="1"/>
      <w:marLeft w:val="0"/>
      <w:marRight w:val="0"/>
      <w:marTop w:val="0"/>
      <w:marBottom w:val="0"/>
      <w:divBdr>
        <w:top w:val="none" w:sz="0" w:space="0" w:color="auto"/>
        <w:left w:val="none" w:sz="0" w:space="0" w:color="auto"/>
        <w:bottom w:val="none" w:sz="0" w:space="0" w:color="auto"/>
        <w:right w:val="none" w:sz="0" w:space="0" w:color="auto"/>
      </w:divBdr>
    </w:div>
    <w:div w:id="619265433">
      <w:bodyDiv w:val="1"/>
      <w:marLeft w:val="0"/>
      <w:marRight w:val="0"/>
      <w:marTop w:val="0"/>
      <w:marBottom w:val="0"/>
      <w:divBdr>
        <w:top w:val="none" w:sz="0" w:space="0" w:color="auto"/>
        <w:left w:val="none" w:sz="0" w:space="0" w:color="auto"/>
        <w:bottom w:val="none" w:sz="0" w:space="0" w:color="auto"/>
        <w:right w:val="none" w:sz="0" w:space="0" w:color="auto"/>
      </w:divBdr>
    </w:div>
    <w:div w:id="619336571">
      <w:bodyDiv w:val="1"/>
      <w:marLeft w:val="0"/>
      <w:marRight w:val="0"/>
      <w:marTop w:val="0"/>
      <w:marBottom w:val="0"/>
      <w:divBdr>
        <w:top w:val="none" w:sz="0" w:space="0" w:color="auto"/>
        <w:left w:val="none" w:sz="0" w:space="0" w:color="auto"/>
        <w:bottom w:val="none" w:sz="0" w:space="0" w:color="auto"/>
        <w:right w:val="none" w:sz="0" w:space="0" w:color="auto"/>
      </w:divBdr>
    </w:div>
    <w:div w:id="619606965">
      <w:bodyDiv w:val="1"/>
      <w:marLeft w:val="0"/>
      <w:marRight w:val="0"/>
      <w:marTop w:val="0"/>
      <w:marBottom w:val="0"/>
      <w:divBdr>
        <w:top w:val="none" w:sz="0" w:space="0" w:color="auto"/>
        <w:left w:val="none" w:sz="0" w:space="0" w:color="auto"/>
        <w:bottom w:val="none" w:sz="0" w:space="0" w:color="auto"/>
        <w:right w:val="none" w:sz="0" w:space="0" w:color="auto"/>
      </w:divBdr>
    </w:div>
    <w:div w:id="619846996">
      <w:bodyDiv w:val="1"/>
      <w:marLeft w:val="0"/>
      <w:marRight w:val="0"/>
      <w:marTop w:val="0"/>
      <w:marBottom w:val="0"/>
      <w:divBdr>
        <w:top w:val="none" w:sz="0" w:space="0" w:color="auto"/>
        <w:left w:val="none" w:sz="0" w:space="0" w:color="auto"/>
        <w:bottom w:val="none" w:sz="0" w:space="0" w:color="auto"/>
        <w:right w:val="none" w:sz="0" w:space="0" w:color="auto"/>
      </w:divBdr>
    </w:div>
    <w:div w:id="620917483">
      <w:bodyDiv w:val="1"/>
      <w:marLeft w:val="0"/>
      <w:marRight w:val="0"/>
      <w:marTop w:val="0"/>
      <w:marBottom w:val="0"/>
      <w:divBdr>
        <w:top w:val="none" w:sz="0" w:space="0" w:color="auto"/>
        <w:left w:val="none" w:sz="0" w:space="0" w:color="auto"/>
        <w:bottom w:val="none" w:sz="0" w:space="0" w:color="auto"/>
        <w:right w:val="none" w:sz="0" w:space="0" w:color="auto"/>
      </w:divBdr>
    </w:div>
    <w:div w:id="620958842">
      <w:bodyDiv w:val="1"/>
      <w:marLeft w:val="0"/>
      <w:marRight w:val="0"/>
      <w:marTop w:val="0"/>
      <w:marBottom w:val="0"/>
      <w:divBdr>
        <w:top w:val="none" w:sz="0" w:space="0" w:color="auto"/>
        <w:left w:val="none" w:sz="0" w:space="0" w:color="auto"/>
        <w:bottom w:val="none" w:sz="0" w:space="0" w:color="auto"/>
        <w:right w:val="none" w:sz="0" w:space="0" w:color="auto"/>
      </w:divBdr>
    </w:div>
    <w:div w:id="623195356">
      <w:bodyDiv w:val="1"/>
      <w:marLeft w:val="0"/>
      <w:marRight w:val="0"/>
      <w:marTop w:val="0"/>
      <w:marBottom w:val="0"/>
      <w:divBdr>
        <w:top w:val="none" w:sz="0" w:space="0" w:color="auto"/>
        <w:left w:val="none" w:sz="0" w:space="0" w:color="auto"/>
        <w:bottom w:val="none" w:sz="0" w:space="0" w:color="auto"/>
        <w:right w:val="none" w:sz="0" w:space="0" w:color="auto"/>
      </w:divBdr>
    </w:div>
    <w:div w:id="624116840">
      <w:bodyDiv w:val="1"/>
      <w:marLeft w:val="0"/>
      <w:marRight w:val="0"/>
      <w:marTop w:val="0"/>
      <w:marBottom w:val="0"/>
      <w:divBdr>
        <w:top w:val="none" w:sz="0" w:space="0" w:color="auto"/>
        <w:left w:val="none" w:sz="0" w:space="0" w:color="auto"/>
        <w:bottom w:val="none" w:sz="0" w:space="0" w:color="auto"/>
        <w:right w:val="none" w:sz="0" w:space="0" w:color="auto"/>
      </w:divBdr>
    </w:div>
    <w:div w:id="624309088">
      <w:bodyDiv w:val="1"/>
      <w:marLeft w:val="0"/>
      <w:marRight w:val="0"/>
      <w:marTop w:val="0"/>
      <w:marBottom w:val="0"/>
      <w:divBdr>
        <w:top w:val="none" w:sz="0" w:space="0" w:color="auto"/>
        <w:left w:val="none" w:sz="0" w:space="0" w:color="auto"/>
        <w:bottom w:val="none" w:sz="0" w:space="0" w:color="auto"/>
        <w:right w:val="none" w:sz="0" w:space="0" w:color="auto"/>
      </w:divBdr>
    </w:div>
    <w:div w:id="625619633">
      <w:bodyDiv w:val="1"/>
      <w:marLeft w:val="0"/>
      <w:marRight w:val="0"/>
      <w:marTop w:val="0"/>
      <w:marBottom w:val="0"/>
      <w:divBdr>
        <w:top w:val="none" w:sz="0" w:space="0" w:color="auto"/>
        <w:left w:val="none" w:sz="0" w:space="0" w:color="auto"/>
        <w:bottom w:val="none" w:sz="0" w:space="0" w:color="auto"/>
        <w:right w:val="none" w:sz="0" w:space="0" w:color="auto"/>
      </w:divBdr>
    </w:div>
    <w:div w:id="627784910">
      <w:bodyDiv w:val="1"/>
      <w:marLeft w:val="0"/>
      <w:marRight w:val="0"/>
      <w:marTop w:val="0"/>
      <w:marBottom w:val="0"/>
      <w:divBdr>
        <w:top w:val="none" w:sz="0" w:space="0" w:color="auto"/>
        <w:left w:val="none" w:sz="0" w:space="0" w:color="auto"/>
        <w:bottom w:val="none" w:sz="0" w:space="0" w:color="auto"/>
        <w:right w:val="none" w:sz="0" w:space="0" w:color="auto"/>
      </w:divBdr>
    </w:div>
    <w:div w:id="627975559">
      <w:bodyDiv w:val="1"/>
      <w:marLeft w:val="0"/>
      <w:marRight w:val="0"/>
      <w:marTop w:val="0"/>
      <w:marBottom w:val="0"/>
      <w:divBdr>
        <w:top w:val="none" w:sz="0" w:space="0" w:color="auto"/>
        <w:left w:val="none" w:sz="0" w:space="0" w:color="auto"/>
        <w:bottom w:val="none" w:sz="0" w:space="0" w:color="auto"/>
        <w:right w:val="none" w:sz="0" w:space="0" w:color="auto"/>
      </w:divBdr>
    </w:div>
    <w:div w:id="632443920">
      <w:bodyDiv w:val="1"/>
      <w:marLeft w:val="0"/>
      <w:marRight w:val="0"/>
      <w:marTop w:val="0"/>
      <w:marBottom w:val="0"/>
      <w:divBdr>
        <w:top w:val="none" w:sz="0" w:space="0" w:color="auto"/>
        <w:left w:val="none" w:sz="0" w:space="0" w:color="auto"/>
        <w:bottom w:val="none" w:sz="0" w:space="0" w:color="auto"/>
        <w:right w:val="none" w:sz="0" w:space="0" w:color="auto"/>
      </w:divBdr>
    </w:div>
    <w:div w:id="634598999">
      <w:bodyDiv w:val="1"/>
      <w:marLeft w:val="0"/>
      <w:marRight w:val="0"/>
      <w:marTop w:val="0"/>
      <w:marBottom w:val="0"/>
      <w:divBdr>
        <w:top w:val="none" w:sz="0" w:space="0" w:color="auto"/>
        <w:left w:val="none" w:sz="0" w:space="0" w:color="auto"/>
        <w:bottom w:val="none" w:sz="0" w:space="0" w:color="auto"/>
        <w:right w:val="none" w:sz="0" w:space="0" w:color="auto"/>
      </w:divBdr>
    </w:div>
    <w:div w:id="634995307">
      <w:bodyDiv w:val="1"/>
      <w:marLeft w:val="0"/>
      <w:marRight w:val="0"/>
      <w:marTop w:val="0"/>
      <w:marBottom w:val="0"/>
      <w:divBdr>
        <w:top w:val="none" w:sz="0" w:space="0" w:color="auto"/>
        <w:left w:val="none" w:sz="0" w:space="0" w:color="auto"/>
        <w:bottom w:val="none" w:sz="0" w:space="0" w:color="auto"/>
        <w:right w:val="none" w:sz="0" w:space="0" w:color="auto"/>
      </w:divBdr>
    </w:div>
    <w:div w:id="637347647">
      <w:bodyDiv w:val="1"/>
      <w:marLeft w:val="0"/>
      <w:marRight w:val="0"/>
      <w:marTop w:val="0"/>
      <w:marBottom w:val="0"/>
      <w:divBdr>
        <w:top w:val="none" w:sz="0" w:space="0" w:color="auto"/>
        <w:left w:val="none" w:sz="0" w:space="0" w:color="auto"/>
        <w:bottom w:val="none" w:sz="0" w:space="0" w:color="auto"/>
        <w:right w:val="none" w:sz="0" w:space="0" w:color="auto"/>
      </w:divBdr>
    </w:div>
    <w:div w:id="638725875">
      <w:bodyDiv w:val="1"/>
      <w:marLeft w:val="0"/>
      <w:marRight w:val="0"/>
      <w:marTop w:val="0"/>
      <w:marBottom w:val="0"/>
      <w:divBdr>
        <w:top w:val="none" w:sz="0" w:space="0" w:color="auto"/>
        <w:left w:val="none" w:sz="0" w:space="0" w:color="auto"/>
        <w:bottom w:val="none" w:sz="0" w:space="0" w:color="auto"/>
        <w:right w:val="none" w:sz="0" w:space="0" w:color="auto"/>
      </w:divBdr>
    </w:div>
    <w:div w:id="639111893">
      <w:bodyDiv w:val="1"/>
      <w:marLeft w:val="0"/>
      <w:marRight w:val="0"/>
      <w:marTop w:val="0"/>
      <w:marBottom w:val="0"/>
      <w:divBdr>
        <w:top w:val="none" w:sz="0" w:space="0" w:color="auto"/>
        <w:left w:val="none" w:sz="0" w:space="0" w:color="auto"/>
        <w:bottom w:val="none" w:sz="0" w:space="0" w:color="auto"/>
        <w:right w:val="none" w:sz="0" w:space="0" w:color="auto"/>
      </w:divBdr>
    </w:div>
    <w:div w:id="640304089">
      <w:bodyDiv w:val="1"/>
      <w:marLeft w:val="0"/>
      <w:marRight w:val="0"/>
      <w:marTop w:val="0"/>
      <w:marBottom w:val="0"/>
      <w:divBdr>
        <w:top w:val="none" w:sz="0" w:space="0" w:color="auto"/>
        <w:left w:val="none" w:sz="0" w:space="0" w:color="auto"/>
        <w:bottom w:val="none" w:sz="0" w:space="0" w:color="auto"/>
        <w:right w:val="none" w:sz="0" w:space="0" w:color="auto"/>
      </w:divBdr>
    </w:div>
    <w:div w:id="640696894">
      <w:bodyDiv w:val="1"/>
      <w:marLeft w:val="0"/>
      <w:marRight w:val="0"/>
      <w:marTop w:val="0"/>
      <w:marBottom w:val="0"/>
      <w:divBdr>
        <w:top w:val="none" w:sz="0" w:space="0" w:color="auto"/>
        <w:left w:val="none" w:sz="0" w:space="0" w:color="auto"/>
        <w:bottom w:val="none" w:sz="0" w:space="0" w:color="auto"/>
        <w:right w:val="none" w:sz="0" w:space="0" w:color="auto"/>
      </w:divBdr>
    </w:div>
    <w:div w:id="642122666">
      <w:bodyDiv w:val="1"/>
      <w:marLeft w:val="0"/>
      <w:marRight w:val="0"/>
      <w:marTop w:val="0"/>
      <w:marBottom w:val="0"/>
      <w:divBdr>
        <w:top w:val="none" w:sz="0" w:space="0" w:color="auto"/>
        <w:left w:val="none" w:sz="0" w:space="0" w:color="auto"/>
        <w:bottom w:val="none" w:sz="0" w:space="0" w:color="auto"/>
        <w:right w:val="none" w:sz="0" w:space="0" w:color="auto"/>
      </w:divBdr>
    </w:div>
    <w:div w:id="642999691">
      <w:bodyDiv w:val="1"/>
      <w:marLeft w:val="0"/>
      <w:marRight w:val="0"/>
      <w:marTop w:val="0"/>
      <w:marBottom w:val="0"/>
      <w:divBdr>
        <w:top w:val="none" w:sz="0" w:space="0" w:color="auto"/>
        <w:left w:val="none" w:sz="0" w:space="0" w:color="auto"/>
        <w:bottom w:val="none" w:sz="0" w:space="0" w:color="auto"/>
        <w:right w:val="none" w:sz="0" w:space="0" w:color="auto"/>
      </w:divBdr>
    </w:div>
    <w:div w:id="643779508">
      <w:bodyDiv w:val="1"/>
      <w:marLeft w:val="0"/>
      <w:marRight w:val="0"/>
      <w:marTop w:val="0"/>
      <w:marBottom w:val="0"/>
      <w:divBdr>
        <w:top w:val="none" w:sz="0" w:space="0" w:color="auto"/>
        <w:left w:val="none" w:sz="0" w:space="0" w:color="auto"/>
        <w:bottom w:val="none" w:sz="0" w:space="0" w:color="auto"/>
        <w:right w:val="none" w:sz="0" w:space="0" w:color="auto"/>
      </w:divBdr>
    </w:div>
    <w:div w:id="644238350">
      <w:bodyDiv w:val="1"/>
      <w:marLeft w:val="0"/>
      <w:marRight w:val="0"/>
      <w:marTop w:val="0"/>
      <w:marBottom w:val="0"/>
      <w:divBdr>
        <w:top w:val="none" w:sz="0" w:space="0" w:color="auto"/>
        <w:left w:val="none" w:sz="0" w:space="0" w:color="auto"/>
        <w:bottom w:val="none" w:sz="0" w:space="0" w:color="auto"/>
        <w:right w:val="none" w:sz="0" w:space="0" w:color="auto"/>
      </w:divBdr>
    </w:div>
    <w:div w:id="644314268">
      <w:bodyDiv w:val="1"/>
      <w:marLeft w:val="0"/>
      <w:marRight w:val="0"/>
      <w:marTop w:val="0"/>
      <w:marBottom w:val="0"/>
      <w:divBdr>
        <w:top w:val="none" w:sz="0" w:space="0" w:color="auto"/>
        <w:left w:val="none" w:sz="0" w:space="0" w:color="auto"/>
        <w:bottom w:val="none" w:sz="0" w:space="0" w:color="auto"/>
        <w:right w:val="none" w:sz="0" w:space="0" w:color="auto"/>
      </w:divBdr>
    </w:div>
    <w:div w:id="644352777">
      <w:bodyDiv w:val="1"/>
      <w:marLeft w:val="0"/>
      <w:marRight w:val="0"/>
      <w:marTop w:val="0"/>
      <w:marBottom w:val="0"/>
      <w:divBdr>
        <w:top w:val="none" w:sz="0" w:space="0" w:color="auto"/>
        <w:left w:val="none" w:sz="0" w:space="0" w:color="auto"/>
        <w:bottom w:val="none" w:sz="0" w:space="0" w:color="auto"/>
        <w:right w:val="none" w:sz="0" w:space="0" w:color="auto"/>
      </w:divBdr>
    </w:div>
    <w:div w:id="645818551">
      <w:bodyDiv w:val="1"/>
      <w:marLeft w:val="0"/>
      <w:marRight w:val="0"/>
      <w:marTop w:val="0"/>
      <w:marBottom w:val="0"/>
      <w:divBdr>
        <w:top w:val="none" w:sz="0" w:space="0" w:color="auto"/>
        <w:left w:val="none" w:sz="0" w:space="0" w:color="auto"/>
        <w:bottom w:val="none" w:sz="0" w:space="0" w:color="auto"/>
        <w:right w:val="none" w:sz="0" w:space="0" w:color="auto"/>
      </w:divBdr>
    </w:div>
    <w:div w:id="648020074">
      <w:bodyDiv w:val="1"/>
      <w:marLeft w:val="0"/>
      <w:marRight w:val="0"/>
      <w:marTop w:val="0"/>
      <w:marBottom w:val="0"/>
      <w:divBdr>
        <w:top w:val="none" w:sz="0" w:space="0" w:color="auto"/>
        <w:left w:val="none" w:sz="0" w:space="0" w:color="auto"/>
        <w:bottom w:val="none" w:sz="0" w:space="0" w:color="auto"/>
        <w:right w:val="none" w:sz="0" w:space="0" w:color="auto"/>
      </w:divBdr>
    </w:div>
    <w:div w:id="649332081">
      <w:bodyDiv w:val="1"/>
      <w:marLeft w:val="0"/>
      <w:marRight w:val="0"/>
      <w:marTop w:val="0"/>
      <w:marBottom w:val="0"/>
      <w:divBdr>
        <w:top w:val="none" w:sz="0" w:space="0" w:color="auto"/>
        <w:left w:val="none" w:sz="0" w:space="0" w:color="auto"/>
        <w:bottom w:val="none" w:sz="0" w:space="0" w:color="auto"/>
        <w:right w:val="none" w:sz="0" w:space="0" w:color="auto"/>
      </w:divBdr>
    </w:div>
    <w:div w:id="650868052">
      <w:bodyDiv w:val="1"/>
      <w:marLeft w:val="0"/>
      <w:marRight w:val="0"/>
      <w:marTop w:val="0"/>
      <w:marBottom w:val="0"/>
      <w:divBdr>
        <w:top w:val="none" w:sz="0" w:space="0" w:color="auto"/>
        <w:left w:val="none" w:sz="0" w:space="0" w:color="auto"/>
        <w:bottom w:val="none" w:sz="0" w:space="0" w:color="auto"/>
        <w:right w:val="none" w:sz="0" w:space="0" w:color="auto"/>
      </w:divBdr>
    </w:div>
    <w:div w:id="651252634">
      <w:bodyDiv w:val="1"/>
      <w:marLeft w:val="0"/>
      <w:marRight w:val="0"/>
      <w:marTop w:val="0"/>
      <w:marBottom w:val="0"/>
      <w:divBdr>
        <w:top w:val="none" w:sz="0" w:space="0" w:color="auto"/>
        <w:left w:val="none" w:sz="0" w:space="0" w:color="auto"/>
        <w:bottom w:val="none" w:sz="0" w:space="0" w:color="auto"/>
        <w:right w:val="none" w:sz="0" w:space="0" w:color="auto"/>
      </w:divBdr>
    </w:div>
    <w:div w:id="653532142">
      <w:bodyDiv w:val="1"/>
      <w:marLeft w:val="0"/>
      <w:marRight w:val="0"/>
      <w:marTop w:val="0"/>
      <w:marBottom w:val="0"/>
      <w:divBdr>
        <w:top w:val="none" w:sz="0" w:space="0" w:color="auto"/>
        <w:left w:val="none" w:sz="0" w:space="0" w:color="auto"/>
        <w:bottom w:val="none" w:sz="0" w:space="0" w:color="auto"/>
        <w:right w:val="none" w:sz="0" w:space="0" w:color="auto"/>
      </w:divBdr>
    </w:div>
    <w:div w:id="654603807">
      <w:bodyDiv w:val="1"/>
      <w:marLeft w:val="0"/>
      <w:marRight w:val="0"/>
      <w:marTop w:val="0"/>
      <w:marBottom w:val="0"/>
      <w:divBdr>
        <w:top w:val="none" w:sz="0" w:space="0" w:color="auto"/>
        <w:left w:val="none" w:sz="0" w:space="0" w:color="auto"/>
        <w:bottom w:val="none" w:sz="0" w:space="0" w:color="auto"/>
        <w:right w:val="none" w:sz="0" w:space="0" w:color="auto"/>
      </w:divBdr>
    </w:div>
    <w:div w:id="656760702">
      <w:bodyDiv w:val="1"/>
      <w:marLeft w:val="0"/>
      <w:marRight w:val="0"/>
      <w:marTop w:val="0"/>
      <w:marBottom w:val="0"/>
      <w:divBdr>
        <w:top w:val="none" w:sz="0" w:space="0" w:color="auto"/>
        <w:left w:val="none" w:sz="0" w:space="0" w:color="auto"/>
        <w:bottom w:val="none" w:sz="0" w:space="0" w:color="auto"/>
        <w:right w:val="none" w:sz="0" w:space="0" w:color="auto"/>
      </w:divBdr>
    </w:div>
    <w:div w:id="660892091">
      <w:bodyDiv w:val="1"/>
      <w:marLeft w:val="0"/>
      <w:marRight w:val="0"/>
      <w:marTop w:val="0"/>
      <w:marBottom w:val="0"/>
      <w:divBdr>
        <w:top w:val="none" w:sz="0" w:space="0" w:color="auto"/>
        <w:left w:val="none" w:sz="0" w:space="0" w:color="auto"/>
        <w:bottom w:val="none" w:sz="0" w:space="0" w:color="auto"/>
        <w:right w:val="none" w:sz="0" w:space="0" w:color="auto"/>
      </w:divBdr>
    </w:div>
    <w:div w:id="662709112">
      <w:bodyDiv w:val="1"/>
      <w:marLeft w:val="0"/>
      <w:marRight w:val="0"/>
      <w:marTop w:val="0"/>
      <w:marBottom w:val="0"/>
      <w:divBdr>
        <w:top w:val="none" w:sz="0" w:space="0" w:color="auto"/>
        <w:left w:val="none" w:sz="0" w:space="0" w:color="auto"/>
        <w:bottom w:val="none" w:sz="0" w:space="0" w:color="auto"/>
        <w:right w:val="none" w:sz="0" w:space="0" w:color="auto"/>
      </w:divBdr>
    </w:div>
    <w:div w:id="662779676">
      <w:bodyDiv w:val="1"/>
      <w:marLeft w:val="0"/>
      <w:marRight w:val="0"/>
      <w:marTop w:val="0"/>
      <w:marBottom w:val="0"/>
      <w:divBdr>
        <w:top w:val="none" w:sz="0" w:space="0" w:color="auto"/>
        <w:left w:val="none" w:sz="0" w:space="0" w:color="auto"/>
        <w:bottom w:val="none" w:sz="0" w:space="0" w:color="auto"/>
        <w:right w:val="none" w:sz="0" w:space="0" w:color="auto"/>
      </w:divBdr>
    </w:div>
    <w:div w:id="663124426">
      <w:bodyDiv w:val="1"/>
      <w:marLeft w:val="0"/>
      <w:marRight w:val="0"/>
      <w:marTop w:val="0"/>
      <w:marBottom w:val="0"/>
      <w:divBdr>
        <w:top w:val="none" w:sz="0" w:space="0" w:color="auto"/>
        <w:left w:val="none" w:sz="0" w:space="0" w:color="auto"/>
        <w:bottom w:val="none" w:sz="0" w:space="0" w:color="auto"/>
        <w:right w:val="none" w:sz="0" w:space="0" w:color="auto"/>
      </w:divBdr>
    </w:div>
    <w:div w:id="663582369">
      <w:bodyDiv w:val="1"/>
      <w:marLeft w:val="0"/>
      <w:marRight w:val="0"/>
      <w:marTop w:val="0"/>
      <w:marBottom w:val="0"/>
      <w:divBdr>
        <w:top w:val="none" w:sz="0" w:space="0" w:color="auto"/>
        <w:left w:val="none" w:sz="0" w:space="0" w:color="auto"/>
        <w:bottom w:val="none" w:sz="0" w:space="0" w:color="auto"/>
        <w:right w:val="none" w:sz="0" w:space="0" w:color="auto"/>
      </w:divBdr>
    </w:div>
    <w:div w:id="663631934">
      <w:bodyDiv w:val="1"/>
      <w:marLeft w:val="0"/>
      <w:marRight w:val="0"/>
      <w:marTop w:val="0"/>
      <w:marBottom w:val="0"/>
      <w:divBdr>
        <w:top w:val="none" w:sz="0" w:space="0" w:color="auto"/>
        <w:left w:val="none" w:sz="0" w:space="0" w:color="auto"/>
        <w:bottom w:val="none" w:sz="0" w:space="0" w:color="auto"/>
        <w:right w:val="none" w:sz="0" w:space="0" w:color="auto"/>
      </w:divBdr>
    </w:div>
    <w:div w:id="663970257">
      <w:bodyDiv w:val="1"/>
      <w:marLeft w:val="0"/>
      <w:marRight w:val="0"/>
      <w:marTop w:val="0"/>
      <w:marBottom w:val="0"/>
      <w:divBdr>
        <w:top w:val="none" w:sz="0" w:space="0" w:color="auto"/>
        <w:left w:val="none" w:sz="0" w:space="0" w:color="auto"/>
        <w:bottom w:val="none" w:sz="0" w:space="0" w:color="auto"/>
        <w:right w:val="none" w:sz="0" w:space="0" w:color="auto"/>
      </w:divBdr>
    </w:div>
    <w:div w:id="667252710">
      <w:bodyDiv w:val="1"/>
      <w:marLeft w:val="0"/>
      <w:marRight w:val="0"/>
      <w:marTop w:val="0"/>
      <w:marBottom w:val="0"/>
      <w:divBdr>
        <w:top w:val="none" w:sz="0" w:space="0" w:color="auto"/>
        <w:left w:val="none" w:sz="0" w:space="0" w:color="auto"/>
        <w:bottom w:val="none" w:sz="0" w:space="0" w:color="auto"/>
        <w:right w:val="none" w:sz="0" w:space="0" w:color="auto"/>
      </w:divBdr>
    </w:div>
    <w:div w:id="669261743">
      <w:bodyDiv w:val="1"/>
      <w:marLeft w:val="0"/>
      <w:marRight w:val="0"/>
      <w:marTop w:val="0"/>
      <w:marBottom w:val="0"/>
      <w:divBdr>
        <w:top w:val="none" w:sz="0" w:space="0" w:color="auto"/>
        <w:left w:val="none" w:sz="0" w:space="0" w:color="auto"/>
        <w:bottom w:val="none" w:sz="0" w:space="0" w:color="auto"/>
        <w:right w:val="none" w:sz="0" w:space="0" w:color="auto"/>
      </w:divBdr>
    </w:div>
    <w:div w:id="669481294">
      <w:bodyDiv w:val="1"/>
      <w:marLeft w:val="0"/>
      <w:marRight w:val="0"/>
      <w:marTop w:val="0"/>
      <w:marBottom w:val="0"/>
      <w:divBdr>
        <w:top w:val="none" w:sz="0" w:space="0" w:color="auto"/>
        <w:left w:val="none" w:sz="0" w:space="0" w:color="auto"/>
        <w:bottom w:val="none" w:sz="0" w:space="0" w:color="auto"/>
        <w:right w:val="none" w:sz="0" w:space="0" w:color="auto"/>
      </w:divBdr>
    </w:div>
    <w:div w:id="670987456">
      <w:bodyDiv w:val="1"/>
      <w:marLeft w:val="0"/>
      <w:marRight w:val="0"/>
      <w:marTop w:val="0"/>
      <w:marBottom w:val="0"/>
      <w:divBdr>
        <w:top w:val="none" w:sz="0" w:space="0" w:color="auto"/>
        <w:left w:val="none" w:sz="0" w:space="0" w:color="auto"/>
        <w:bottom w:val="none" w:sz="0" w:space="0" w:color="auto"/>
        <w:right w:val="none" w:sz="0" w:space="0" w:color="auto"/>
      </w:divBdr>
    </w:div>
    <w:div w:id="672100565">
      <w:bodyDiv w:val="1"/>
      <w:marLeft w:val="0"/>
      <w:marRight w:val="0"/>
      <w:marTop w:val="0"/>
      <w:marBottom w:val="0"/>
      <w:divBdr>
        <w:top w:val="none" w:sz="0" w:space="0" w:color="auto"/>
        <w:left w:val="none" w:sz="0" w:space="0" w:color="auto"/>
        <w:bottom w:val="none" w:sz="0" w:space="0" w:color="auto"/>
        <w:right w:val="none" w:sz="0" w:space="0" w:color="auto"/>
      </w:divBdr>
    </w:div>
    <w:div w:id="673149453">
      <w:bodyDiv w:val="1"/>
      <w:marLeft w:val="0"/>
      <w:marRight w:val="0"/>
      <w:marTop w:val="0"/>
      <w:marBottom w:val="0"/>
      <w:divBdr>
        <w:top w:val="none" w:sz="0" w:space="0" w:color="auto"/>
        <w:left w:val="none" w:sz="0" w:space="0" w:color="auto"/>
        <w:bottom w:val="none" w:sz="0" w:space="0" w:color="auto"/>
        <w:right w:val="none" w:sz="0" w:space="0" w:color="auto"/>
      </w:divBdr>
    </w:div>
    <w:div w:id="673845592">
      <w:bodyDiv w:val="1"/>
      <w:marLeft w:val="0"/>
      <w:marRight w:val="0"/>
      <w:marTop w:val="0"/>
      <w:marBottom w:val="0"/>
      <w:divBdr>
        <w:top w:val="none" w:sz="0" w:space="0" w:color="auto"/>
        <w:left w:val="none" w:sz="0" w:space="0" w:color="auto"/>
        <w:bottom w:val="none" w:sz="0" w:space="0" w:color="auto"/>
        <w:right w:val="none" w:sz="0" w:space="0" w:color="auto"/>
      </w:divBdr>
    </w:div>
    <w:div w:id="674264153">
      <w:bodyDiv w:val="1"/>
      <w:marLeft w:val="0"/>
      <w:marRight w:val="0"/>
      <w:marTop w:val="0"/>
      <w:marBottom w:val="0"/>
      <w:divBdr>
        <w:top w:val="none" w:sz="0" w:space="0" w:color="auto"/>
        <w:left w:val="none" w:sz="0" w:space="0" w:color="auto"/>
        <w:bottom w:val="none" w:sz="0" w:space="0" w:color="auto"/>
        <w:right w:val="none" w:sz="0" w:space="0" w:color="auto"/>
      </w:divBdr>
    </w:div>
    <w:div w:id="677002529">
      <w:bodyDiv w:val="1"/>
      <w:marLeft w:val="0"/>
      <w:marRight w:val="0"/>
      <w:marTop w:val="0"/>
      <w:marBottom w:val="0"/>
      <w:divBdr>
        <w:top w:val="none" w:sz="0" w:space="0" w:color="auto"/>
        <w:left w:val="none" w:sz="0" w:space="0" w:color="auto"/>
        <w:bottom w:val="none" w:sz="0" w:space="0" w:color="auto"/>
        <w:right w:val="none" w:sz="0" w:space="0" w:color="auto"/>
      </w:divBdr>
    </w:div>
    <w:div w:id="677851549">
      <w:bodyDiv w:val="1"/>
      <w:marLeft w:val="0"/>
      <w:marRight w:val="0"/>
      <w:marTop w:val="0"/>
      <w:marBottom w:val="0"/>
      <w:divBdr>
        <w:top w:val="none" w:sz="0" w:space="0" w:color="auto"/>
        <w:left w:val="none" w:sz="0" w:space="0" w:color="auto"/>
        <w:bottom w:val="none" w:sz="0" w:space="0" w:color="auto"/>
        <w:right w:val="none" w:sz="0" w:space="0" w:color="auto"/>
      </w:divBdr>
    </w:div>
    <w:div w:id="679238942">
      <w:bodyDiv w:val="1"/>
      <w:marLeft w:val="0"/>
      <w:marRight w:val="0"/>
      <w:marTop w:val="0"/>
      <w:marBottom w:val="0"/>
      <w:divBdr>
        <w:top w:val="none" w:sz="0" w:space="0" w:color="auto"/>
        <w:left w:val="none" w:sz="0" w:space="0" w:color="auto"/>
        <w:bottom w:val="none" w:sz="0" w:space="0" w:color="auto"/>
        <w:right w:val="none" w:sz="0" w:space="0" w:color="auto"/>
      </w:divBdr>
    </w:div>
    <w:div w:id="681005608">
      <w:bodyDiv w:val="1"/>
      <w:marLeft w:val="0"/>
      <w:marRight w:val="0"/>
      <w:marTop w:val="0"/>
      <w:marBottom w:val="0"/>
      <w:divBdr>
        <w:top w:val="none" w:sz="0" w:space="0" w:color="auto"/>
        <w:left w:val="none" w:sz="0" w:space="0" w:color="auto"/>
        <w:bottom w:val="none" w:sz="0" w:space="0" w:color="auto"/>
        <w:right w:val="none" w:sz="0" w:space="0" w:color="auto"/>
      </w:divBdr>
    </w:div>
    <w:div w:id="681051076">
      <w:bodyDiv w:val="1"/>
      <w:marLeft w:val="0"/>
      <w:marRight w:val="0"/>
      <w:marTop w:val="0"/>
      <w:marBottom w:val="0"/>
      <w:divBdr>
        <w:top w:val="none" w:sz="0" w:space="0" w:color="auto"/>
        <w:left w:val="none" w:sz="0" w:space="0" w:color="auto"/>
        <w:bottom w:val="none" w:sz="0" w:space="0" w:color="auto"/>
        <w:right w:val="none" w:sz="0" w:space="0" w:color="auto"/>
      </w:divBdr>
    </w:div>
    <w:div w:id="682628972">
      <w:bodyDiv w:val="1"/>
      <w:marLeft w:val="0"/>
      <w:marRight w:val="0"/>
      <w:marTop w:val="0"/>
      <w:marBottom w:val="0"/>
      <w:divBdr>
        <w:top w:val="none" w:sz="0" w:space="0" w:color="auto"/>
        <w:left w:val="none" w:sz="0" w:space="0" w:color="auto"/>
        <w:bottom w:val="none" w:sz="0" w:space="0" w:color="auto"/>
        <w:right w:val="none" w:sz="0" w:space="0" w:color="auto"/>
      </w:divBdr>
    </w:div>
    <w:div w:id="682707789">
      <w:bodyDiv w:val="1"/>
      <w:marLeft w:val="0"/>
      <w:marRight w:val="0"/>
      <w:marTop w:val="0"/>
      <w:marBottom w:val="0"/>
      <w:divBdr>
        <w:top w:val="none" w:sz="0" w:space="0" w:color="auto"/>
        <w:left w:val="none" w:sz="0" w:space="0" w:color="auto"/>
        <w:bottom w:val="none" w:sz="0" w:space="0" w:color="auto"/>
        <w:right w:val="none" w:sz="0" w:space="0" w:color="auto"/>
      </w:divBdr>
    </w:div>
    <w:div w:id="682896784">
      <w:bodyDiv w:val="1"/>
      <w:marLeft w:val="0"/>
      <w:marRight w:val="0"/>
      <w:marTop w:val="0"/>
      <w:marBottom w:val="0"/>
      <w:divBdr>
        <w:top w:val="none" w:sz="0" w:space="0" w:color="auto"/>
        <w:left w:val="none" w:sz="0" w:space="0" w:color="auto"/>
        <w:bottom w:val="none" w:sz="0" w:space="0" w:color="auto"/>
        <w:right w:val="none" w:sz="0" w:space="0" w:color="auto"/>
      </w:divBdr>
    </w:div>
    <w:div w:id="683020801">
      <w:bodyDiv w:val="1"/>
      <w:marLeft w:val="0"/>
      <w:marRight w:val="0"/>
      <w:marTop w:val="0"/>
      <w:marBottom w:val="0"/>
      <w:divBdr>
        <w:top w:val="none" w:sz="0" w:space="0" w:color="auto"/>
        <w:left w:val="none" w:sz="0" w:space="0" w:color="auto"/>
        <w:bottom w:val="none" w:sz="0" w:space="0" w:color="auto"/>
        <w:right w:val="none" w:sz="0" w:space="0" w:color="auto"/>
      </w:divBdr>
    </w:div>
    <w:div w:id="684482297">
      <w:bodyDiv w:val="1"/>
      <w:marLeft w:val="0"/>
      <w:marRight w:val="0"/>
      <w:marTop w:val="0"/>
      <w:marBottom w:val="0"/>
      <w:divBdr>
        <w:top w:val="none" w:sz="0" w:space="0" w:color="auto"/>
        <w:left w:val="none" w:sz="0" w:space="0" w:color="auto"/>
        <w:bottom w:val="none" w:sz="0" w:space="0" w:color="auto"/>
        <w:right w:val="none" w:sz="0" w:space="0" w:color="auto"/>
      </w:divBdr>
    </w:div>
    <w:div w:id="686519568">
      <w:bodyDiv w:val="1"/>
      <w:marLeft w:val="0"/>
      <w:marRight w:val="0"/>
      <w:marTop w:val="0"/>
      <w:marBottom w:val="0"/>
      <w:divBdr>
        <w:top w:val="none" w:sz="0" w:space="0" w:color="auto"/>
        <w:left w:val="none" w:sz="0" w:space="0" w:color="auto"/>
        <w:bottom w:val="none" w:sz="0" w:space="0" w:color="auto"/>
        <w:right w:val="none" w:sz="0" w:space="0" w:color="auto"/>
      </w:divBdr>
    </w:div>
    <w:div w:id="686635219">
      <w:bodyDiv w:val="1"/>
      <w:marLeft w:val="0"/>
      <w:marRight w:val="0"/>
      <w:marTop w:val="0"/>
      <w:marBottom w:val="0"/>
      <w:divBdr>
        <w:top w:val="none" w:sz="0" w:space="0" w:color="auto"/>
        <w:left w:val="none" w:sz="0" w:space="0" w:color="auto"/>
        <w:bottom w:val="none" w:sz="0" w:space="0" w:color="auto"/>
        <w:right w:val="none" w:sz="0" w:space="0" w:color="auto"/>
      </w:divBdr>
    </w:div>
    <w:div w:id="686911357">
      <w:bodyDiv w:val="1"/>
      <w:marLeft w:val="0"/>
      <w:marRight w:val="0"/>
      <w:marTop w:val="0"/>
      <w:marBottom w:val="0"/>
      <w:divBdr>
        <w:top w:val="none" w:sz="0" w:space="0" w:color="auto"/>
        <w:left w:val="none" w:sz="0" w:space="0" w:color="auto"/>
        <w:bottom w:val="none" w:sz="0" w:space="0" w:color="auto"/>
        <w:right w:val="none" w:sz="0" w:space="0" w:color="auto"/>
      </w:divBdr>
    </w:div>
    <w:div w:id="687218327">
      <w:bodyDiv w:val="1"/>
      <w:marLeft w:val="0"/>
      <w:marRight w:val="0"/>
      <w:marTop w:val="0"/>
      <w:marBottom w:val="0"/>
      <w:divBdr>
        <w:top w:val="none" w:sz="0" w:space="0" w:color="auto"/>
        <w:left w:val="none" w:sz="0" w:space="0" w:color="auto"/>
        <w:bottom w:val="none" w:sz="0" w:space="0" w:color="auto"/>
        <w:right w:val="none" w:sz="0" w:space="0" w:color="auto"/>
      </w:divBdr>
    </w:div>
    <w:div w:id="690496815">
      <w:bodyDiv w:val="1"/>
      <w:marLeft w:val="0"/>
      <w:marRight w:val="0"/>
      <w:marTop w:val="0"/>
      <w:marBottom w:val="0"/>
      <w:divBdr>
        <w:top w:val="none" w:sz="0" w:space="0" w:color="auto"/>
        <w:left w:val="none" w:sz="0" w:space="0" w:color="auto"/>
        <w:bottom w:val="none" w:sz="0" w:space="0" w:color="auto"/>
        <w:right w:val="none" w:sz="0" w:space="0" w:color="auto"/>
      </w:divBdr>
    </w:div>
    <w:div w:id="690766087">
      <w:bodyDiv w:val="1"/>
      <w:marLeft w:val="0"/>
      <w:marRight w:val="0"/>
      <w:marTop w:val="0"/>
      <w:marBottom w:val="0"/>
      <w:divBdr>
        <w:top w:val="none" w:sz="0" w:space="0" w:color="auto"/>
        <w:left w:val="none" w:sz="0" w:space="0" w:color="auto"/>
        <w:bottom w:val="none" w:sz="0" w:space="0" w:color="auto"/>
        <w:right w:val="none" w:sz="0" w:space="0" w:color="auto"/>
      </w:divBdr>
    </w:div>
    <w:div w:id="692389468">
      <w:bodyDiv w:val="1"/>
      <w:marLeft w:val="0"/>
      <w:marRight w:val="0"/>
      <w:marTop w:val="0"/>
      <w:marBottom w:val="0"/>
      <w:divBdr>
        <w:top w:val="none" w:sz="0" w:space="0" w:color="auto"/>
        <w:left w:val="none" w:sz="0" w:space="0" w:color="auto"/>
        <w:bottom w:val="none" w:sz="0" w:space="0" w:color="auto"/>
        <w:right w:val="none" w:sz="0" w:space="0" w:color="auto"/>
      </w:divBdr>
    </w:div>
    <w:div w:id="693306122">
      <w:bodyDiv w:val="1"/>
      <w:marLeft w:val="0"/>
      <w:marRight w:val="0"/>
      <w:marTop w:val="0"/>
      <w:marBottom w:val="0"/>
      <w:divBdr>
        <w:top w:val="none" w:sz="0" w:space="0" w:color="auto"/>
        <w:left w:val="none" w:sz="0" w:space="0" w:color="auto"/>
        <w:bottom w:val="none" w:sz="0" w:space="0" w:color="auto"/>
        <w:right w:val="none" w:sz="0" w:space="0" w:color="auto"/>
      </w:divBdr>
    </w:div>
    <w:div w:id="693388870">
      <w:bodyDiv w:val="1"/>
      <w:marLeft w:val="0"/>
      <w:marRight w:val="0"/>
      <w:marTop w:val="0"/>
      <w:marBottom w:val="0"/>
      <w:divBdr>
        <w:top w:val="none" w:sz="0" w:space="0" w:color="auto"/>
        <w:left w:val="none" w:sz="0" w:space="0" w:color="auto"/>
        <w:bottom w:val="none" w:sz="0" w:space="0" w:color="auto"/>
        <w:right w:val="none" w:sz="0" w:space="0" w:color="auto"/>
      </w:divBdr>
    </w:div>
    <w:div w:id="694304121">
      <w:bodyDiv w:val="1"/>
      <w:marLeft w:val="0"/>
      <w:marRight w:val="0"/>
      <w:marTop w:val="0"/>
      <w:marBottom w:val="0"/>
      <w:divBdr>
        <w:top w:val="none" w:sz="0" w:space="0" w:color="auto"/>
        <w:left w:val="none" w:sz="0" w:space="0" w:color="auto"/>
        <w:bottom w:val="none" w:sz="0" w:space="0" w:color="auto"/>
        <w:right w:val="none" w:sz="0" w:space="0" w:color="auto"/>
      </w:divBdr>
    </w:div>
    <w:div w:id="694959646">
      <w:bodyDiv w:val="1"/>
      <w:marLeft w:val="0"/>
      <w:marRight w:val="0"/>
      <w:marTop w:val="0"/>
      <w:marBottom w:val="0"/>
      <w:divBdr>
        <w:top w:val="none" w:sz="0" w:space="0" w:color="auto"/>
        <w:left w:val="none" w:sz="0" w:space="0" w:color="auto"/>
        <w:bottom w:val="none" w:sz="0" w:space="0" w:color="auto"/>
        <w:right w:val="none" w:sz="0" w:space="0" w:color="auto"/>
      </w:divBdr>
    </w:div>
    <w:div w:id="696278262">
      <w:bodyDiv w:val="1"/>
      <w:marLeft w:val="0"/>
      <w:marRight w:val="0"/>
      <w:marTop w:val="0"/>
      <w:marBottom w:val="0"/>
      <w:divBdr>
        <w:top w:val="none" w:sz="0" w:space="0" w:color="auto"/>
        <w:left w:val="none" w:sz="0" w:space="0" w:color="auto"/>
        <w:bottom w:val="none" w:sz="0" w:space="0" w:color="auto"/>
        <w:right w:val="none" w:sz="0" w:space="0" w:color="auto"/>
      </w:divBdr>
    </w:div>
    <w:div w:id="701054222">
      <w:bodyDiv w:val="1"/>
      <w:marLeft w:val="0"/>
      <w:marRight w:val="0"/>
      <w:marTop w:val="0"/>
      <w:marBottom w:val="0"/>
      <w:divBdr>
        <w:top w:val="none" w:sz="0" w:space="0" w:color="auto"/>
        <w:left w:val="none" w:sz="0" w:space="0" w:color="auto"/>
        <w:bottom w:val="none" w:sz="0" w:space="0" w:color="auto"/>
        <w:right w:val="none" w:sz="0" w:space="0" w:color="auto"/>
      </w:divBdr>
    </w:div>
    <w:div w:id="702291354">
      <w:bodyDiv w:val="1"/>
      <w:marLeft w:val="0"/>
      <w:marRight w:val="0"/>
      <w:marTop w:val="0"/>
      <w:marBottom w:val="0"/>
      <w:divBdr>
        <w:top w:val="none" w:sz="0" w:space="0" w:color="auto"/>
        <w:left w:val="none" w:sz="0" w:space="0" w:color="auto"/>
        <w:bottom w:val="none" w:sz="0" w:space="0" w:color="auto"/>
        <w:right w:val="none" w:sz="0" w:space="0" w:color="auto"/>
      </w:divBdr>
    </w:div>
    <w:div w:id="708336354">
      <w:bodyDiv w:val="1"/>
      <w:marLeft w:val="0"/>
      <w:marRight w:val="0"/>
      <w:marTop w:val="0"/>
      <w:marBottom w:val="0"/>
      <w:divBdr>
        <w:top w:val="none" w:sz="0" w:space="0" w:color="auto"/>
        <w:left w:val="none" w:sz="0" w:space="0" w:color="auto"/>
        <w:bottom w:val="none" w:sz="0" w:space="0" w:color="auto"/>
        <w:right w:val="none" w:sz="0" w:space="0" w:color="auto"/>
      </w:divBdr>
    </w:div>
    <w:div w:id="709838452">
      <w:bodyDiv w:val="1"/>
      <w:marLeft w:val="0"/>
      <w:marRight w:val="0"/>
      <w:marTop w:val="0"/>
      <w:marBottom w:val="0"/>
      <w:divBdr>
        <w:top w:val="none" w:sz="0" w:space="0" w:color="auto"/>
        <w:left w:val="none" w:sz="0" w:space="0" w:color="auto"/>
        <w:bottom w:val="none" w:sz="0" w:space="0" w:color="auto"/>
        <w:right w:val="none" w:sz="0" w:space="0" w:color="auto"/>
      </w:divBdr>
    </w:div>
    <w:div w:id="710111384">
      <w:bodyDiv w:val="1"/>
      <w:marLeft w:val="0"/>
      <w:marRight w:val="0"/>
      <w:marTop w:val="0"/>
      <w:marBottom w:val="0"/>
      <w:divBdr>
        <w:top w:val="none" w:sz="0" w:space="0" w:color="auto"/>
        <w:left w:val="none" w:sz="0" w:space="0" w:color="auto"/>
        <w:bottom w:val="none" w:sz="0" w:space="0" w:color="auto"/>
        <w:right w:val="none" w:sz="0" w:space="0" w:color="auto"/>
      </w:divBdr>
    </w:div>
    <w:div w:id="710307688">
      <w:bodyDiv w:val="1"/>
      <w:marLeft w:val="0"/>
      <w:marRight w:val="0"/>
      <w:marTop w:val="0"/>
      <w:marBottom w:val="0"/>
      <w:divBdr>
        <w:top w:val="none" w:sz="0" w:space="0" w:color="auto"/>
        <w:left w:val="none" w:sz="0" w:space="0" w:color="auto"/>
        <w:bottom w:val="none" w:sz="0" w:space="0" w:color="auto"/>
        <w:right w:val="none" w:sz="0" w:space="0" w:color="auto"/>
      </w:divBdr>
    </w:div>
    <w:div w:id="711081768">
      <w:bodyDiv w:val="1"/>
      <w:marLeft w:val="0"/>
      <w:marRight w:val="0"/>
      <w:marTop w:val="0"/>
      <w:marBottom w:val="0"/>
      <w:divBdr>
        <w:top w:val="none" w:sz="0" w:space="0" w:color="auto"/>
        <w:left w:val="none" w:sz="0" w:space="0" w:color="auto"/>
        <w:bottom w:val="none" w:sz="0" w:space="0" w:color="auto"/>
        <w:right w:val="none" w:sz="0" w:space="0" w:color="auto"/>
      </w:divBdr>
    </w:div>
    <w:div w:id="712577404">
      <w:bodyDiv w:val="1"/>
      <w:marLeft w:val="0"/>
      <w:marRight w:val="0"/>
      <w:marTop w:val="0"/>
      <w:marBottom w:val="0"/>
      <w:divBdr>
        <w:top w:val="none" w:sz="0" w:space="0" w:color="auto"/>
        <w:left w:val="none" w:sz="0" w:space="0" w:color="auto"/>
        <w:bottom w:val="none" w:sz="0" w:space="0" w:color="auto"/>
        <w:right w:val="none" w:sz="0" w:space="0" w:color="auto"/>
      </w:divBdr>
    </w:div>
    <w:div w:id="714037204">
      <w:bodyDiv w:val="1"/>
      <w:marLeft w:val="0"/>
      <w:marRight w:val="0"/>
      <w:marTop w:val="0"/>
      <w:marBottom w:val="0"/>
      <w:divBdr>
        <w:top w:val="none" w:sz="0" w:space="0" w:color="auto"/>
        <w:left w:val="none" w:sz="0" w:space="0" w:color="auto"/>
        <w:bottom w:val="none" w:sz="0" w:space="0" w:color="auto"/>
        <w:right w:val="none" w:sz="0" w:space="0" w:color="auto"/>
      </w:divBdr>
    </w:div>
    <w:div w:id="715080102">
      <w:bodyDiv w:val="1"/>
      <w:marLeft w:val="0"/>
      <w:marRight w:val="0"/>
      <w:marTop w:val="0"/>
      <w:marBottom w:val="0"/>
      <w:divBdr>
        <w:top w:val="none" w:sz="0" w:space="0" w:color="auto"/>
        <w:left w:val="none" w:sz="0" w:space="0" w:color="auto"/>
        <w:bottom w:val="none" w:sz="0" w:space="0" w:color="auto"/>
        <w:right w:val="none" w:sz="0" w:space="0" w:color="auto"/>
      </w:divBdr>
    </w:div>
    <w:div w:id="717164836">
      <w:bodyDiv w:val="1"/>
      <w:marLeft w:val="0"/>
      <w:marRight w:val="0"/>
      <w:marTop w:val="0"/>
      <w:marBottom w:val="0"/>
      <w:divBdr>
        <w:top w:val="none" w:sz="0" w:space="0" w:color="auto"/>
        <w:left w:val="none" w:sz="0" w:space="0" w:color="auto"/>
        <w:bottom w:val="none" w:sz="0" w:space="0" w:color="auto"/>
        <w:right w:val="none" w:sz="0" w:space="0" w:color="auto"/>
      </w:divBdr>
    </w:div>
    <w:div w:id="722215184">
      <w:bodyDiv w:val="1"/>
      <w:marLeft w:val="0"/>
      <w:marRight w:val="0"/>
      <w:marTop w:val="0"/>
      <w:marBottom w:val="0"/>
      <w:divBdr>
        <w:top w:val="none" w:sz="0" w:space="0" w:color="auto"/>
        <w:left w:val="none" w:sz="0" w:space="0" w:color="auto"/>
        <w:bottom w:val="none" w:sz="0" w:space="0" w:color="auto"/>
        <w:right w:val="none" w:sz="0" w:space="0" w:color="auto"/>
      </w:divBdr>
    </w:div>
    <w:div w:id="723872176">
      <w:bodyDiv w:val="1"/>
      <w:marLeft w:val="0"/>
      <w:marRight w:val="0"/>
      <w:marTop w:val="0"/>
      <w:marBottom w:val="0"/>
      <w:divBdr>
        <w:top w:val="none" w:sz="0" w:space="0" w:color="auto"/>
        <w:left w:val="none" w:sz="0" w:space="0" w:color="auto"/>
        <w:bottom w:val="none" w:sz="0" w:space="0" w:color="auto"/>
        <w:right w:val="none" w:sz="0" w:space="0" w:color="auto"/>
      </w:divBdr>
    </w:div>
    <w:div w:id="724648194">
      <w:bodyDiv w:val="1"/>
      <w:marLeft w:val="0"/>
      <w:marRight w:val="0"/>
      <w:marTop w:val="0"/>
      <w:marBottom w:val="0"/>
      <w:divBdr>
        <w:top w:val="none" w:sz="0" w:space="0" w:color="auto"/>
        <w:left w:val="none" w:sz="0" w:space="0" w:color="auto"/>
        <w:bottom w:val="none" w:sz="0" w:space="0" w:color="auto"/>
        <w:right w:val="none" w:sz="0" w:space="0" w:color="auto"/>
      </w:divBdr>
    </w:div>
    <w:div w:id="726953875">
      <w:bodyDiv w:val="1"/>
      <w:marLeft w:val="0"/>
      <w:marRight w:val="0"/>
      <w:marTop w:val="0"/>
      <w:marBottom w:val="0"/>
      <w:divBdr>
        <w:top w:val="none" w:sz="0" w:space="0" w:color="auto"/>
        <w:left w:val="none" w:sz="0" w:space="0" w:color="auto"/>
        <w:bottom w:val="none" w:sz="0" w:space="0" w:color="auto"/>
        <w:right w:val="none" w:sz="0" w:space="0" w:color="auto"/>
      </w:divBdr>
    </w:div>
    <w:div w:id="728040963">
      <w:bodyDiv w:val="1"/>
      <w:marLeft w:val="0"/>
      <w:marRight w:val="0"/>
      <w:marTop w:val="0"/>
      <w:marBottom w:val="0"/>
      <w:divBdr>
        <w:top w:val="none" w:sz="0" w:space="0" w:color="auto"/>
        <w:left w:val="none" w:sz="0" w:space="0" w:color="auto"/>
        <w:bottom w:val="none" w:sz="0" w:space="0" w:color="auto"/>
        <w:right w:val="none" w:sz="0" w:space="0" w:color="auto"/>
      </w:divBdr>
    </w:div>
    <w:div w:id="728192445">
      <w:bodyDiv w:val="1"/>
      <w:marLeft w:val="0"/>
      <w:marRight w:val="0"/>
      <w:marTop w:val="0"/>
      <w:marBottom w:val="0"/>
      <w:divBdr>
        <w:top w:val="none" w:sz="0" w:space="0" w:color="auto"/>
        <w:left w:val="none" w:sz="0" w:space="0" w:color="auto"/>
        <w:bottom w:val="none" w:sz="0" w:space="0" w:color="auto"/>
        <w:right w:val="none" w:sz="0" w:space="0" w:color="auto"/>
      </w:divBdr>
    </w:div>
    <w:div w:id="730664086">
      <w:bodyDiv w:val="1"/>
      <w:marLeft w:val="0"/>
      <w:marRight w:val="0"/>
      <w:marTop w:val="0"/>
      <w:marBottom w:val="0"/>
      <w:divBdr>
        <w:top w:val="none" w:sz="0" w:space="0" w:color="auto"/>
        <w:left w:val="none" w:sz="0" w:space="0" w:color="auto"/>
        <w:bottom w:val="none" w:sz="0" w:space="0" w:color="auto"/>
        <w:right w:val="none" w:sz="0" w:space="0" w:color="auto"/>
      </w:divBdr>
    </w:div>
    <w:div w:id="731078608">
      <w:bodyDiv w:val="1"/>
      <w:marLeft w:val="0"/>
      <w:marRight w:val="0"/>
      <w:marTop w:val="0"/>
      <w:marBottom w:val="0"/>
      <w:divBdr>
        <w:top w:val="none" w:sz="0" w:space="0" w:color="auto"/>
        <w:left w:val="none" w:sz="0" w:space="0" w:color="auto"/>
        <w:bottom w:val="none" w:sz="0" w:space="0" w:color="auto"/>
        <w:right w:val="none" w:sz="0" w:space="0" w:color="auto"/>
      </w:divBdr>
    </w:div>
    <w:div w:id="731848426">
      <w:bodyDiv w:val="1"/>
      <w:marLeft w:val="0"/>
      <w:marRight w:val="0"/>
      <w:marTop w:val="0"/>
      <w:marBottom w:val="0"/>
      <w:divBdr>
        <w:top w:val="none" w:sz="0" w:space="0" w:color="auto"/>
        <w:left w:val="none" w:sz="0" w:space="0" w:color="auto"/>
        <w:bottom w:val="none" w:sz="0" w:space="0" w:color="auto"/>
        <w:right w:val="none" w:sz="0" w:space="0" w:color="auto"/>
      </w:divBdr>
    </w:div>
    <w:div w:id="731856658">
      <w:bodyDiv w:val="1"/>
      <w:marLeft w:val="0"/>
      <w:marRight w:val="0"/>
      <w:marTop w:val="0"/>
      <w:marBottom w:val="0"/>
      <w:divBdr>
        <w:top w:val="none" w:sz="0" w:space="0" w:color="auto"/>
        <w:left w:val="none" w:sz="0" w:space="0" w:color="auto"/>
        <w:bottom w:val="none" w:sz="0" w:space="0" w:color="auto"/>
        <w:right w:val="none" w:sz="0" w:space="0" w:color="auto"/>
      </w:divBdr>
    </w:div>
    <w:div w:id="732309632">
      <w:bodyDiv w:val="1"/>
      <w:marLeft w:val="0"/>
      <w:marRight w:val="0"/>
      <w:marTop w:val="0"/>
      <w:marBottom w:val="0"/>
      <w:divBdr>
        <w:top w:val="none" w:sz="0" w:space="0" w:color="auto"/>
        <w:left w:val="none" w:sz="0" w:space="0" w:color="auto"/>
        <w:bottom w:val="none" w:sz="0" w:space="0" w:color="auto"/>
        <w:right w:val="none" w:sz="0" w:space="0" w:color="auto"/>
      </w:divBdr>
    </w:div>
    <w:div w:id="732430892">
      <w:bodyDiv w:val="1"/>
      <w:marLeft w:val="0"/>
      <w:marRight w:val="0"/>
      <w:marTop w:val="0"/>
      <w:marBottom w:val="0"/>
      <w:divBdr>
        <w:top w:val="none" w:sz="0" w:space="0" w:color="auto"/>
        <w:left w:val="none" w:sz="0" w:space="0" w:color="auto"/>
        <w:bottom w:val="none" w:sz="0" w:space="0" w:color="auto"/>
        <w:right w:val="none" w:sz="0" w:space="0" w:color="auto"/>
      </w:divBdr>
    </w:div>
    <w:div w:id="732628329">
      <w:bodyDiv w:val="1"/>
      <w:marLeft w:val="0"/>
      <w:marRight w:val="0"/>
      <w:marTop w:val="0"/>
      <w:marBottom w:val="0"/>
      <w:divBdr>
        <w:top w:val="none" w:sz="0" w:space="0" w:color="auto"/>
        <w:left w:val="none" w:sz="0" w:space="0" w:color="auto"/>
        <w:bottom w:val="none" w:sz="0" w:space="0" w:color="auto"/>
        <w:right w:val="none" w:sz="0" w:space="0" w:color="auto"/>
      </w:divBdr>
    </w:div>
    <w:div w:id="732854019">
      <w:bodyDiv w:val="1"/>
      <w:marLeft w:val="0"/>
      <w:marRight w:val="0"/>
      <w:marTop w:val="0"/>
      <w:marBottom w:val="0"/>
      <w:divBdr>
        <w:top w:val="none" w:sz="0" w:space="0" w:color="auto"/>
        <w:left w:val="none" w:sz="0" w:space="0" w:color="auto"/>
        <w:bottom w:val="none" w:sz="0" w:space="0" w:color="auto"/>
        <w:right w:val="none" w:sz="0" w:space="0" w:color="auto"/>
      </w:divBdr>
    </w:div>
    <w:div w:id="738865903">
      <w:bodyDiv w:val="1"/>
      <w:marLeft w:val="0"/>
      <w:marRight w:val="0"/>
      <w:marTop w:val="0"/>
      <w:marBottom w:val="0"/>
      <w:divBdr>
        <w:top w:val="none" w:sz="0" w:space="0" w:color="auto"/>
        <w:left w:val="none" w:sz="0" w:space="0" w:color="auto"/>
        <w:bottom w:val="none" w:sz="0" w:space="0" w:color="auto"/>
        <w:right w:val="none" w:sz="0" w:space="0" w:color="auto"/>
      </w:divBdr>
    </w:div>
    <w:div w:id="738868107">
      <w:bodyDiv w:val="1"/>
      <w:marLeft w:val="0"/>
      <w:marRight w:val="0"/>
      <w:marTop w:val="0"/>
      <w:marBottom w:val="0"/>
      <w:divBdr>
        <w:top w:val="none" w:sz="0" w:space="0" w:color="auto"/>
        <w:left w:val="none" w:sz="0" w:space="0" w:color="auto"/>
        <w:bottom w:val="none" w:sz="0" w:space="0" w:color="auto"/>
        <w:right w:val="none" w:sz="0" w:space="0" w:color="auto"/>
      </w:divBdr>
    </w:div>
    <w:div w:id="739252906">
      <w:bodyDiv w:val="1"/>
      <w:marLeft w:val="0"/>
      <w:marRight w:val="0"/>
      <w:marTop w:val="0"/>
      <w:marBottom w:val="0"/>
      <w:divBdr>
        <w:top w:val="none" w:sz="0" w:space="0" w:color="auto"/>
        <w:left w:val="none" w:sz="0" w:space="0" w:color="auto"/>
        <w:bottom w:val="none" w:sz="0" w:space="0" w:color="auto"/>
        <w:right w:val="none" w:sz="0" w:space="0" w:color="auto"/>
      </w:divBdr>
    </w:div>
    <w:div w:id="739788966">
      <w:bodyDiv w:val="1"/>
      <w:marLeft w:val="0"/>
      <w:marRight w:val="0"/>
      <w:marTop w:val="0"/>
      <w:marBottom w:val="0"/>
      <w:divBdr>
        <w:top w:val="none" w:sz="0" w:space="0" w:color="auto"/>
        <w:left w:val="none" w:sz="0" w:space="0" w:color="auto"/>
        <w:bottom w:val="none" w:sz="0" w:space="0" w:color="auto"/>
        <w:right w:val="none" w:sz="0" w:space="0" w:color="auto"/>
      </w:divBdr>
    </w:div>
    <w:div w:id="741292541">
      <w:bodyDiv w:val="1"/>
      <w:marLeft w:val="0"/>
      <w:marRight w:val="0"/>
      <w:marTop w:val="0"/>
      <w:marBottom w:val="0"/>
      <w:divBdr>
        <w:top w:val="none" w:sz="0" w:space="0" w:color="auto"/>
        <w:left w:val="none" w:sz="0" w:space="0" w:color="auto"/>
        <w:bottom w:val="none" w:sz="0" w:space="0" w:color="auto"/>
        <w:right w:val="none" w:sz="0" w:space="0" w:color="auto"/>
      </w:divBdr>
    </w:div>
    <w:div w:id="741681477">
      <w:bodyDiv w:val="1"/>
      <w:marLeft w:val="0"/>
      <w:marRight w:val="0"/>
      <w:marTop w:val="0"/>
      <w:marBottom w:val="0"/>
      <w:divBdr>
        <w:top w:val="none" w:sz="0" w:space="0" w:color="auto"/>
        <w:left w:val="none" w:sz="0" w:space="0" w:color="auto"/>
        <w:bottom w:val="none" w:sz="0" w:space="0" w:color="auto"/>
        <w:right w:val="none" w:sz="0" w:space="0" w:color="auto"/>
      </w:divBdr>
    </w:div>
    <w:div w:id="742029759">
      <w:bodyDiv w:val="1"/>
      <w:marLeft w:val="0"/>
      <w:marRight w:val="0"/>
      <w:marTop w:val="0"/>
      <w:marBottom w:val="0"/>
      <w:divBdr>
        <w:top w:val="none" w:sz="0" w:space="0" w:color="auto"/>
        <w:left w:val="none" w:sz="0" w:space="0" w:color="auto"/>
        <w:bottom w:val="none" w:sz="0" w:space="0" w:color="auto"/>
        <w:right w:val="none" w:sz="0" w:space="0" w:color="auto"/>
      </w:divBdr>
    </w:div>
    <w:div w:id="744108830">
      <w:bodyDiv w:val="1"/>
      <w:marLeft w:val="0"/>
      <w:marRight w:val="0"/>
      <w:marTop w:val="0"/>
      <w:marBottom w:val="0"/>
      <w:divBdr>
        <w:top w:val="none" w:sz="0" w:space="0" w:color="auto"/>
        <w:left w:val="none" w:sz="0" w:space="0" w:color="auto"/>
        <w:bottom w:val="none" w:sz="0" w:space="0" w:color="auto"/>
        <w:right w:val="none" w:sz="0" w:space="0" w:color="auto"/>
      </w:divBdr>
    </w:div>
    <w:div w:id="744642995">
      <w:bodyDiv w:val="1"/>
      <w:marLeft w:val="0"/>
      <w:marRight w:val="0"/>
      <w:marTop w:val="0"/>
      <w:marBottom w:val="0"/>
      <w:divBdr>
        <w:top w:val="none" w:sz="0" w:space="0" w:color="auto"/>
        <w:left w:val="none" w:sz="0" w:space="0" w:color="auto"/>
        <w:bottom w:val="none" w:sz="0" w:space="0" w:color="auto"/>
        <w:right w:val="none" w:sz="0" w:space="0" w:color="auto"/>
      </w:divBdr>
    </w:div>
    <w:div w:id="745372982">
      <w:bodyDiv w:val="1"/>
      <w:marLeft w:val="0"/>
      <w:marRight w:val="0"/>
      <w:marTop w:val="0"/>
      <w:marBottom w:val="0"/>
      <w:divBdr>
        <w:top w:val="none" w:sz="0" w:space="0" w:color="auto"/>
        <w:left w:val="none" w:sz="0" w:space="0" w:color="auto"/>
        <w:bottom w:val="none" w:sz="0" w:space="0" w:color="auto"/>
        <w:right w:val="none" w:sz="0" w:space="0" w:color="auto"/>
      </w:divBdr>
    </w:div>
    <w:div w:id="749082715">
      <w:bodyDiv w:val="1"/>
      <w:marLeft w:val="0"/>
      <w:marRight w:val="0"/>
      <w:marTop w:val="0"/>
      <w:marBottom w:val="0"/>
      <w:divBdr>
        <w:top w:val="none" w:sz="0" w:space="0" w:color="auto"/>
        <w:left w:val="none" w:sz="0" w:space="0" w:color="auto"/>
        <w:bottom w:val="none" w:sz="0" w:space="0" w:color="auto"/>
        <w:right w:val="none" w:sz="0" w:space="0" w:color="auto"/>
      </w:divBdr>
    </w:div>
    <w:div w:id="749157570">
      <w:bodyDiv w:val="1"/>
      <w:marLeft w:val="0"/>
      <w:marRight w:val="0"/>
      <w:marTop w:val="0"/>
      <w:marBottom w:val="0"/>
      <w:divBdr>
        <w:top w:val="none" w:sz="0" w:space="0" w:color="auto"/>
        <w:left w:val="none" w:sz="0" w:space="0" w:color="auto"/>
        <w:bottom w:val="none" w:sz="0" w:space="0" w:color="auto"/>
        <w:right w:val="none" w:sz="0" w:space="0" w:color="auto"/>
      </w:divBdr>
    </w:div>
    <w:div w:id="749542316">
      <w:bodyDiv w:val="1"/>
      <w:marLeft w:val="0"/>
      <w:marRight w:val="0"/>
      <w:marTop w:val="0"/>
      <w:marBottom w:val="0"/>
      <w:divBdr>
        <w:top w:val="none" w:sz="0" w:space="0" w:color="auto"/>
        <w:left w:val="none" w:sz="0" w:space="0" w:color="auto"/>
        <w:bottom w:val="none" w:sz="0" w:space="0" w:color="auto"/>
        <w:right w:val="none" w:sz="0" w:space="0" w:color="auto"/>
      </w:divBdr>
    </w:div>
    <w:div w:id="749549122">
      <w:bodyDiv w:val="1"/>
      <w:marLeft w:val="0"/>
      <w:marRight w:val="0"/>
      <w:marTop w:val="0"/>
      <w:marBottom w:val="0"/>
      <w:divBdr>
        <w:top w:val="none" w:sz="0" w:space="0" w:color="auto"/>
        <w:left w:val="none" w:sz="0" w:space="0" w:color="auto"/>
        <w:bottom w:val="none" w:sz="0" w:space="0" w:color="auto"/>
        <w:right w:val="none" w:sz="0" w:space="0" w:color="auto"/>
      </w:divBdr>
    </w:div>
    <w:div w:id="750470321">
      <w:bodyDiv w:val="1"/>
      <w:marLeft w:val="0"/>
      <w:marRight w:val="0"/>
      <w:marTop w:val="0"/>
      <w:marBottom w:val="0"/>
      <w:divBdr>
        <w:top w:val="none" w:sz="0" w:space="0" w:color="auto"/>
        <w:left w:val="none" w:sz="0" w:space="0" w:color="auto"/>
        <w:bottom w:val="none" w:sz="0" w:space="0" w:color="auto"/>
        <w:right w:val="none" w:sz="0" w:space="0" w:color="auto"/>
      </w:divBdr>
    </w:div>
    <w:div w:id="750858556">
      <w:bodyDiv w:val="1"/>
      <w:marLeft w:val="0"/>
      <w:marRight w:val="0"/>
      <w:marTop w:val="0"/>
      <w:marBottom w:val="0"/>
      <w:divBdr>
        <w:top w:val="none" w:sz="0" w:space="0" w:color="auto"/>
        <w:left w:val="none" w:sz="0" w:space="0" w:color="auto"/>
        <w:bottom w:val="none" w:sz="0" w:space="0" w:color="auto"/>
        <w:right w:val="none" w:sz="0" w:space="0" w:color="auto"/>
      </w:divBdr>
    </w:div>
    <w:div w:id="751777090">
      <w:bodyDiv w:val="1"/>
      <w:marLeft w:val="0"/>
      <w:marRight w:val="0"/>
      <w:marTop w:val="0"/>
      <w:marBottom w:val="0"/>
      <w:divBdr>
        <w:top w:val="none" w:sz="0" w:space="0" w:color="auto"/>
        <w:left w:val="none" w:sz="0" w:space="0" w:color="auto"/>
        <w:bottom w:val="none" w:sz="0" w:space="0" w:color="auto"/>
        <w:right w:val="none" w:sz="0" w:space="0" w:color="auto"/>
      </w:divBdr>
    </w:div>
    <w:div w:id="752556494">
      <w:bodyDiv w:val="1"/>
      <w:marLeft w:val="0"/>
      <w:marRight w:val="0"/>
      <w:marTop w:val="0"/>
      <w:marBottom w:val="0"/>
      <w:divBdr>
        <w:top w:val="none" w:sz="0" w:space="0" w:color="auto"/>
        <w:left w:val="none" w:sz="0" w:space="0" w:color="auto"/>
        <w:bottom w:val="none" w:sz="0" w:space="0" w:color="auto"/>
        <w:right w:val="none" w:sz="0" w:space="0" w:color="auto"/>
      </w:divBdr>
    </w:div>
    <w:div w:id="754211098">
      <w:bodyDiv w:val="1"/>
      <w:marLeft w:val="0"/>
      <w:marRight w:val="0"/>
      <w:marTop w:val="0"/>
      <w:marBottom w:val="0"/>
      <w:divBdr>
        <w:top w:val="none" w:sz="0" w:space="0" w:color="auto"/>
        <w:left w:val="none" w:sz="0" w:space="0" w:color="auto"/>
        <w:bottom w:val="none" w:sz="0" w:space="0" w:color="auto"/>
        <w:right w:val="none" w:sz="0" w:space="0" w:color="auto"/>
      </w:divBdr>
    </w:div>
    <w:div w:id="755712963">
      <w:bodyDiv w:val="1"/>
      <w:marLeft w:val="0"/>
      <w:marRight w:val="0"/>
      <w:marTop w:val="0"/>
      <w:marBottom w:val="0"/>
      <w:divBdr>
        <w:top w:val="none" w:sz="0" w:space="0" w:color="auto"/>
        <w:left w:val="none" w:sz="0" w:space="0" w:color="auto"/>
        <w:bottom w:val="none" w:sz="0" w:space="0" w:color="auto"/>
        <w:right w:val="none" w:sz="0" w:space="0" w:color="auto"/>
      </w:divBdr>
    </w:div>
    <w:div w:id="755783696">
      <w:bodyDiv w:val="1"/>
      <w:marLeft w:val="0"/>
      <w:marRight w:val="0"/>
      <w:marTop w:val="0"/>
      <w:marBottom w:val="0"/>
      <w:divBdr>
        <w:top w:val="none" w:sz="0" w:space="0" w:color="auto"/>
        <w:left w:val="none" w:sz="0" w:space="0" w:color="auto"/>
        <w:bottom w:val="none" w:sz="0" w:space="0" w:color="auto"/>
        <w:right w:val="none" w:sz="0" w:space="0" w:color="auto"/>
      </w:divBdr>
    </w:div>
    <w:div w:id="760101466">
      <w:bodyDiv w:val="1"/>
      <w:marLeft w:val="0"/>
      <w:marRight w:val="0"/>
      <w:marTop w:val="0"/>
      <w:marBottom w:val="0"/>
      <w:divBdr>
        <w:top w:val="none" w:sz="0" w:space="0" w:color="auto"/>
        <w:left w:val="none" w:sz="0" w:space="0" w:color="auto"/>
        <w:bottom w:val="none" w:sz="0" w:space="0" w:color="auto"/>
        <w:right w:val="none" w:sz="0" w:space="0" w:color="auto"/>
      </w:divBdr>
    </w:div>
    <w:div w:id="760414628">
      <w:bodyDiv w:val="1"/>
      <w:marLeft w:val="0"/>
      <w:marRight w:val="0"/>
      <w:marTop w:val="0"/>
      <w:marBottom w:val="0"/>
      <w:divBdr>
        <w:top w:val="none" w:sz="0" w:space="0" w:color="auto"/>
        <w:left w:val="none" w:sz="0" w:space="0" w:color="auto"/>
        <w:bottom w:val="none" w:sz="0" w:space="0" w:color="auto"/>
        <w:right w:val="none" w:sz="0" w:space="0" w:color="auto"/>
      </w:divBdr>
    </w:div>
    <w:div w:id="762342323">
      <w:bodyDiv w:val="1"/>
      <w:marLeft w:val="0"/>
      <w:marRight w:val="0"/>
      <w:marTop w:val="0"/>
      <w:marBottom w:val="0"/>
      <w:divBdr>
        <w:top w:val="none" w:sz="0" w:space="0" w:color="auto"/>
        <w:left w:val="none" w:sz="0" w:space="0" w:color="auto"/>
        <w:bottom w:val="none" w:sz="0" w:space="0" w:color="auto"/>
        <w:right w:val="none" w:sz="0" w:space="0" w:color="auto"/>
      </w:divBdr>
    </w:div>
    <w:div w:id="762724499">
      <w:bodyDiv w:val="1"/>
      <w:marLeft w:val="0"/>
      <w:marRight w:val="0"/>
      <w:marTop w:val="0"/>
      <w:marBottom w:val="0"/>
      <w:divBdr>
        <w:top w:val="none" w:sz="0" w:space="0" w:color="auto"/>
        <w:left w:val="none" w:sz="0" w:space="0" w:color="auto"/>
        <w:bottom w:val="none" w:sz="0" w:space="0" w:color="auto"/>
        <w:right w:val="none" w:sz="0" w:space="0" w:color="auto"/>
      </w:divBdr>
    </w:div>
    <w:div w:id="764224653">
      <w:bodyDiv w:val="1"/>
      <w:marLeft w:val="0"/>
      <w:marRight w:val="0"/>
      <w:marTop w:val="0"/>
      <w:marBottom w:val="0"/>
      <w:divBdr>
        <w:top w:val="none" w:sz="0" w:space="0" w:color="auto"/>
        <w:left w:val="none" w:sz="0" w:space="0" w:color="auto"/>
        <w:bottom w:val="none" w:sz="0" w:space="0" w:color="auto"/>
        <w:right w:val="none" w:sz="0" w:space="0" w:color="auto"/>
      </w:divBdr>
    </w:div>
    <w:div w:id="768232679">
      <w:bodyDiv w:val="1"/>
      <w:marLeft w:val="0"/>
      <w:marRight w:val="0"/>
      <w:marTop w:val="0"/>
      <w:marBottom w:val="0"/>
      <w:divBdr>
        <w:top w:val="none" w:sz="0" w:space="0" w:color="auto"/>
        <w:left w:val="none" w:sz="0" w:space="0" w:color="auto"/>
        <w:bottom w:val="none" w:sz="0" w:space="0" w:color="auto"/>
        <w:right w:val="none" w:sz="0" w:space="0" w:color="auto"/>
      </w:divBdr>
    </w:div>
    <w:div w:id="771128996">
      <w:bodyDiv w:val="1"/>
      <w:marLeft w:val="0"/>
      <w:marRight w:val="0"/>
      <w:marTop w:val="0"/>
      <w:marBottom w:val="0"/>
      <w:divBdr>
        <w:top w:val="none" w:sz="0" w:space="0" w:color="auto"/>
        <w:left w:val="none" w:sz="0" w:space="0" w:color="auto"/>
        <w:bottom w:val="none" w:sz="0" w:space="0" w:color="auto"/>
        <w:right w:val="none" w:sz="0" w:space="0" w:color="auto"/>
      </w:divBdr>
    </w:div>
    <w:div w:id="771317083">
      <w:bodyDiv w:val="1"/>
      <w:marLeft w:val="0"/>
      <w:marRight w:val="0"/>
      <w:marTop w:val="0"/>
      <w:marBottom w:val="0"/>
      <w:divBdr>
        <w:top w:val="none" w:sz="0" w:space="0" w:color="auto"/>
        <w:left w:val="none" w:sz="0" w:space="0" w:color="auto"/>
        <w:bottom w:val="none" w:sz="0" w:space="0" w:color="auto"/>
        <w:right w:val="none" w:sz="0" w:space="0" w:color="auto"/>
      </w:divBdr>
    </w:div>
    <w:div w:id="772556695">
      <w:bodyDiv w:val="1"/>
      <w:marLeft w:val="0"/>
      <w:marRight w:val="0"/>
      <w:marTop w:val="0"/>
      <w:marBottom w:val="0"/>
      <w:divBdr>
        <w:top w:val="none" w:sz="0" w:space="0" w:color="auto"/>
        <w:left w:val="none" w:sz="0" w:space="0" w:color="auto"/>
        <w:bottom w:val="none" w:sz="0" w:space="0" w:color="auto"/>
        <w:right w:val="none" w:sz="0" w:space="0" w:color="auto"/>
      </w:divBdr>
    </w:div>
    <w:div w:id="772868365">
      <w:bodyDiv w:val="1"/>
      <w:marLeft w:val="0"/>
      <w:marRight w:val="0"/>
      <w:marTop w:val="0"/>
      <w:marBottom w:val="0"/>
      <w:divBdr>
        <w:top w:val="none" w:sz="0" w:space="0" w:color="auto"/>
        <w:left w:val="none" w:sz="0" w:space="0" w:color="auto"/>
        <w:bottom w:val="none" w:sz="0" w:space="0" w:color="auto"/>
        <w:right w:val="none" w:sz="0" w:space="0" w:color="auto"/>
      </w:divBdr>
    </w:div>
    <w:div w:id="773286000">
      <w:bodyDiv w:val="1"/>
      <w:marLeft w:val="0"/>
      <w:marRight w:val="0"/>
      <w:marTop w:val="0"/>
      <w:marBottom w:val="0"/>
      <w:divBdr>
        <w:top w:val="none" w:sz="0" w:space="0" w:color="auto"/>
        <w:left w:val="none" w:sz="0" w:space="0" w:color="auto"/>
        <w:bottom w:val="none" w:sz="0" w:space="0" w:color="auto"/>
        <w:right w:val="none" w:sz="0" w:space="0" w:color="auto"/>
      </w:divBdr>
    </w:div>
    <w:div w:id="774715286">
      <w:bodyDiv w:val="1"/>
      <w:marLeft w:val="0"/>
      <w:marRight w:val="0"/>
      <w:marTop w:val="0"/>
      <w:marBottom w:val="0"/>
      <w:divBdr>
        <w:top w:val="none" w:sz="0" w:space="0" w:color="auto"/>
        <w:left w:val="none" w:sz="0" w:space="0" w:color="auto"/>
        <w:bottom w:val="none" w:sz="0" w:space="0" w:color="auto"/>
        <w:right w:val="none" w:sz="0" w:space="0" w:color="auto"/>
      </w:divBdr>
    </w:div>
    <w:div w:id="775641046">
      <w:bodyDiv w:val="1"/>
      <w:marLeft w:val="0"/>
      <w:marRight w:val="0"/>
      <w:marTop w:val="0"/>
      <w:marBottom w:val="0"/>
      <w:divBdr>
        <w:top w:val="none" w:sz="0" w:space="0" w:color="auto"/>
        <w:left w:val="none" w:sz="0" w:space="0" w:color="auto"/>
        <w:bottom w:val="none" w:sz="0" w:space="0" w:color="auto"/>
        <w:right w:val="none" w:sz="0" w:space="0" w:color="auto"/>
      </w:divBdr>
    </w:div>
    <w:div w:id="776094909">
      <w:bodyDiv w:val="1"/>
      <w:marLeft w:val="0"/>
      <w:marRight w:val="0"/>
      <w:marTop w:val="0"/>
      <w:marBottom w:val="0"/>
      <w:divBdr>
        <w:top w:val="none" w:sz="0" w:space="0" w:color="auto"/>
        <w:left w:val="none" w:sz="0" w:space="0" w:color="auto"/>
        <w:bottom w:val="none" w:sz="0" w:space="0" w:color="auto"/>
        <w:right w:val="none" w:sz="0" w:space="0" w:color="auto"/>
      </w:divBdr>
    </w:div>
    <w:div w:id="776368841">
      <w:bodyDiv w:val="1"/>
      <w:marLeft w:val="0"/>
      <w:marRight w:val="0"/>
      <w:marTop w:val="0"/>
      <w:marBottom w:val="0"/>
      <w:divBdr>
        <w:top w:val="none" w:sz="0" w:space="0" w:color="auto"/>
        <w:left w:val="none" w:sz="0" w:space="0" w:color="auto"/>
        <w:bottom w:val="none" w:sz="0" w:space="0" w:color="auto"/>
        <w:right w:val="none" w:sz="0" w:space="0" w:color="auto"/>
      </w:divBdr>
    </w:div>
    <w:div w:id="776370507">
      <w:bodyDiv w:val="1"/>
      <w:marLeft w:val="0"/>
      <w:marRight w:val="0"/>
      <w:marTop w:val="0"/>
      <w:marBottom w:val="0"/>
      <w:divBdr>
        <w:top w:val="none" w:sz="0" w:space="0" w:color="auto"/>
        <w:left w:val="none" w:sz="0" w:space="0" w:color="auto"/>
        <w:bottom w:val="none" w:sz="0" w:space="0" w:color="auto"/>
        <w:right w:val="none" w:sz="0" w:space="0" w:color="auto"/>
      </w:divBdr>
    </w:div>
    <w:div w:id="778263063">
      <w:bodyDiv w:val="1"/>
      <w:marLeft w:val="0"/>
      <w:marRight w:val="0"/>
      <w:marTop w:val="0"/>
      <w:marBottom w:val="0"/>
      <w:divBdr>
        <w:top w:val="none" w:sz="0" w:space="0" w:color="auto"/>
        <w:left w:val="none" w:sz="0" w:space="0" w:color="auto"/>
        <w:bottom w:val="none" w:sz="0" w:space="0" w:color="auto"/>
        <w:right w:val="none" w:sz="0" w:space="0" w:color="auto"/>
      </w:divBdr>
    </w:div>
    <w:div w:id="779834916">
      <w:bodyDiv w:val="1"/>
      <w:marLeft w:val="0"/>
      <w:marRight w:val="0"/>
      <w:marTop w:val="0"/>
      <w:marBottom w:val="0"/>
      <w:divBdr>
        <w:top w:val="none" w:sz="0" w:space="0" w:color="auto"/>
        <w:left w:val="none" w:sz="0" w:space="0" w:color="auto"/>
        <w:bottom w:val="none" w:sz="0" w:space="0" w:color="auto"/>
        <w:right w:val="none" w:sz="0" w:space="0" w:color="auto"/>
      </w:divBdr>
    </w:div>
    <w:div w:id="781918859">
      <w:bodyDiv w:val="1"/>
      <w:marLeft w:val="0"/>
      <w:marRight w:val="0"/>
      <w:marTop w:val="0"/>
      <w:marBottom w:val="0"/>
      <w:divBdr>
        <w:top w:val="none" w:sz="0" w:space="0" w:color="auto"/>
        <w:left w:val="none" w:sz="0" w:space="0" w:color="auto"/>
        <w:bottom w:val="none" w:sz="0" w:space="0" w:color="auto"/>
        <w:right w:val="none" w:sz="0" w:space="0" w:color="auto"/>
      </w:divBdr>
    </w:div>
    <w:div w:id="783187837">
      <w:bodyDiv w:val="1"/>
      <w:marLeft w:val="0"/>
      <w:marRight w:val="0"/>
      <w:marTop w:val="0"/>
      <w:marBottom w:val="0"/>
      <w:divBdr>
        <w:top w:val="none" w:sz="0" w:space="0" w:color="auto"/>
        <w:left w:val="none" w:sz="0" w:space="0" w:color="auto"/>
        <w:bottom w:val="none" w:sz="0" w:space="0" w:color="auto"/>
        <w:right w:val="none" w:sz="0" w:space="0" w:color="auto"/>
      </w:divBdr>
    </w:div>
    <w:div w:id="783697165">
      <w:bodyDiv w:val="1"/>
      <w:marLeft w:val="0"/>
      <w:marRight w:val="0"/>
      <w:marTop w:val="0"/>
      <w:marBottom w:val="0"/>
      <w:divBdr>
        <w:top w:val="none" w:sz="0" w:space="0" w:color="auto"/>
        <w:left w:val="none" w:sz="0" w:space="0" w:color="auto"/>
        <w:bottom w:val="none" w:sz="0" w:space="0" w:color="auto"/>
        <w:right w:val="none" w:sz="0" w:space="0" w:color="auto"/>
      </w:divBdr>
    </w:div>
    <w:div w:id="784495961">
      <w:bodyDiv w:val="1"/>
      <w:marLeft w:val="0"/>
      <w:marRight w:val="0"/>
      <w:marTop w:val="0"/>
      <w:marBottom w:val="0"/>
      <w:divBdr>
        <w:top w:val="none" w:sz="0" w:space="0" w:color="auto"/>
        <w:left w:val="none" w:sz="0" w:space="0" w:color="auto"/>
        <w:bottom w:val="none" w:sz="0" w:space="0" w:color="auto"/>
        <w:right w:val="none" w:sz="0" w:space="0" w:color="auto"/>
      </w:divBdr>
    </w:div>
    <w:div w:id="784732512">
      <w:bodyDiv w:val="1"/>
      <w:marLeft w:val="0"/>
      <w:marRight w:val="0"/>
      <w:marTop w:val="0"/>
      <w:marBottom w:val="0"/>
      <w:divBdr>
        <w:top w:val="none" w:sz="0" w:space="0" w:color="auto"/>
        <w:left w:val="none" w:sz="0" w:space="0" w:color="auto"/>
        <w:bottom w:val="none" w:sz="0" w:space="0" w:color="auto"/>
        <w:right w:val="none" w:sz="0" w:space="0" w:color="auto"/>
      </w:divBdr>
    </w:div>
    <w:div w:id="784882268">
      <w:bodyDiv w:val="1"/>
      <w:marLeft w:val="0"/>
      <w:marRight w:val="0"/>
      <w:marTop w:val="0"/>
      <w:marBottom w:val="0"/>
      <w:divBdr>
        <w:top w:val="none" w:sz="0" w:space="0" w:color="auto"/>
        <w:left w:val="none" w:sz="0" w:space="0" w:color="auto"/>
        <w:bottom w:val="none" w:sz="0" w:space="0" w:color="auto"/>
        <w:right w:val="none" w:sz="0" w:space="0" w:color="auto"/>
      </w:divBdr>
    </w:div>
    <w:div w:id="787434075">
      <w:bodyDiv w:val="1"/>
      <w:marLeft w:val="0"/>
      <w:marRight w:val="0"/>
      <w:marTop w:val="0"/>
      <w:marBottom w:val="0"/>
      <w:divBdr>
        <w:top w:val="none" w:sz="0" w:space="0" w:color="auto"/>
        <w:left w:val="none" w:sz="0" w:space="0" w:color="auto"/>
        <w:bottom w:val="none" w:sz="0" w:space="0" w:color="auto"/>
        <w:right w:val="none" w:sz="0" w:space="0" w:color="auto"/>
      </w:divBdr>
    </w:div>
    <w:div w:id="789711824">
      <w:bodyDiv w:val="1"/>
      <w:marLeft w:val="0"/>
      <w:marRight w:val="0"/>
      <w:marTop w:val="0"/>
      <w:marBottom w:val="0"/>
      <w:divBdr>
        <w:top w:val="none" w:sz="0" w:space="0" w:color="auto"/>
        <w:left w:val="none" w:sz="0" w:space="0" w:color="auto"/>
        <w:bottom w:val="none" w:sz="0" w:space="0" w:color="auto"/>
        <w:right w:val="none" w:sz="0" w:space="0" w:color="auto"/>
      </w:divBdr>
    </w:div>
    <w:div w:id="791091267">
      <w:bodyDiv w:val="1"/>
      <w:marLeft w:val="0"/>
      <w:marRight w:val="0"/>
      <w:marTop w:val="0"/>
      <w:marBottom w:val="0"/>
      <w:divBdr>
        <w:top w:val="none" w:sz="0" w:space="0" w:color="auto"/>
        <w:left w:val="none" w:sz="0" w:space="0" w:color="auto"/>
        <w:bottom w:val="none" w:sz="0" w:space="0" w:color="auto"/>
        <w:right w:val="none" w:sz="0" w:space="0" w:color="auto"/>
      </w:divBdr>
    </w:div>
    <w:div w:id="791245721">
      <w:bodyDiv w:val="1"/>
      <w:marLeft w:val="0"/>
      <w:marRight w:val="0"/>
      <w:marTop w:val="0"/>
      <w:marBottom w:val="0"/>
      <w:divBdr>
        <w:top w:val="none" w:sz="0" w:space="0" w:color="auto"/>
        <w:left w:val="none" w:sz="0" w:space="0" w:color="auto"/>
        <w:bottom w:val="none" w:sz="0" w:space="0" w:color="auto"/>
        <w:right w:val="none" w:sz="0" w:space="0" w:color="auto"/>
      </w:divBdr>
    </w:div>
    <w:div w:id="792868335">
      <w:bodyDiv w:val="1"/>
      <w:marLeft w:val="0"/>
      <w:marRight w:val="0"/>
      <w:marTop w:val="0"/>
      <w:marBottom w:val="0"/>
      <w:divBdr>
        <w:top w:val="none" w:sz="0" w:space="0" w:color="auto"/>
        <w:left w:val="none" w:sz="0" w:space="0" w:color="auto"/>
        <w:bottom w:val="none" w:sz="0" w:space="0" w:color="auto"/>
        <w:right w:val="none" w:sz="0" w:space="0" w:color="auto"/>
      </w:divBdr>
    </w:div>
    <w:div w:id="793254107">
      <w:bodyDiv w:val="1"/>
      <w:marLeft w:val="0"/>
      <w:marRight w:val="0"/>
      <w:marTop w:val="0"/>
      <w:marBottom w:val="0"/>
      <w:divBdr>
        <w:top w:val="none" w:sz="0" w:space="0" w:color="auto"/>
        <w:left w:val="none" w:sz="0" w:space="0" w:color="auto"/>
        <w:bottom w:val="none" w:sz="0" w:space="0" w:color="auto"/>
        <w:right w:val="none" w:sz="0" w:space="0" w:color="auto"/>
      </w:divBdr>
    </w:div>
    <w:div w:id="794251241">
      <w:bodyDiv w:val="1"/>
      <w:marLeft w:val="0"/>
      <w:marRight w:val="0"/>
      <w:marTop w:val="0"/>
      <w:marBottom w:val="0"/>
      <w:divBdr>
        <w:top w:val="none" w:sz="0" w:space="0" w:color="auto"/>
        <w:left w:val="none" w:sz="0" w:space="0" w:color="auto"/>
        <w:bottom w:val="none" w:sz="0" w:space="0" w:color="auto"/>
        <w:right w:val="none" w:sz="0" w:space="0" w:color="auto"/>
      </w:divBdr>
    </w:div>
    <w:div w:id="796751856">
      <w:bodyDiv w:val="1"/>
      <w:marLeft w:val="0"/>
      <w:marRight w:val="0"/>
      <w:marTop w:val="0"/>
      <w:marBottom w:val="0"/>
      <w:divBdr>
        <w:top w:val="none" w:sz="0" w:space="0" w:color="auto"/>
        <w:left w:val="none" w:sz="0" w:space="0" w:color="auto"/>
        <w:bottom w:val="none" w:sz="0" w:space="0" w:color="auto"/>
        <w:right w:val="none" w:sz="0" w:space="0" w:color="auto"/>
      </w:divBdr>
    </w:div>
    <w:div w:id="796992988">
      <w:bodyDiv w:val="1"/>
      <w:marLeft w:val="0"/>
      <w:marRight w:val="0"/>
      <w:marTop w:val="0"/>
      <w:marBottom w:val="0"/>
      <w:divBdr>
        <w:top w:val="none" w:sz="0" w:space="0" w:color="auto"/>
        <w:left w:val="none" w:sz="0" w:space="0" w:color="auto"/>
        <w:bottom w:val="none" w:sz="0" w:space="0" w:color="auto"/>
        <w:right w:val="none" w:sz="0" w:space="0" w:color="auto"/>
      </w:divBdr>
    </w:div>
    <w:div w:id="798838147">
      <w:bodyDiv w:val="1"/>
      <w:marLeft w:val="0"/>
      <w:marRight w:val="0"/>
      <w:marTop w:val="0"/>
      <w:marBottom w:val="0"/>
      <w:divBdr>
        <w:top w:val="none" w:sz="0" w:space="0" w:color="auto"/>
        <w:left w:val="none" w:sz="0" w:space="0" w:color="auto"/>
        <w:bottom w:val="none" w:sz="0" w:space="0" w:color="auto"/>
        <w:right w:val="none" w:sz="0" w:space="0" w:color="auto"/>
      </w:divBdr>
    </w:div>
    <w:div w:id="800466680">
      <w:bodyDiv w:val="1"/>
      <w:marLeft w:val="0"/>
      <w:marRight w:val="0"/>
      <w:marTop w:val="0"/>
      <w:marBottom w:val="0"/>
      <w:divBdr>
        <w:top w:val="none" w:sz="0" w:space="0" w:color="auto"/>
        <w:left w:val="none" w:sz="0" w:space="0" w:color="auto"/>
        <w:bottom w:val="none" w:sz="0" w:space="0" w:color="auto"/>
        <w:right w:val="none" w:sz="0" w:space="0" w:color="auto"/>
      </w:divBdr>
    </w:div>
    <w:div w:id="802189054">
      <w:bodyDiv w:val="1"/>
      <w:marLeft w:val="0"/>
      <w:marRight w:val="0"/>
      <w:marTop w:val="0"/>
      <w:marBottom w:val="0"/>
      <w:divBdr>
        <w:top w:val="none" w:sz="0" w:space="0" w:color="auto"/>
        <w:left w:val="none" w:sz="0" w:space="0" w:color="auto"/>
        <w:bottom w:val="none" w:sz="0" w:space="0" w:color="auto"/>
        <w:right w:val="none" w:sz="0" w:space="0" w:color="auto"/>
      </w:divBdr>
    </w:div>
    <w:div w:id="802574925">
      <w:bodyDiv w:val="1"/>
      <w:marLeft w:val="0"/>
      <w:marRight w:val="0"/>
      <w:marTop w:val="0"/>
      <w:marBottom w:val="0"/>
      <w:divBdr>
        <w:top w:val="none" w:sz="0" w:space="0" w:color="auto"/>
        <w:left w:val="none" w:sz="0" w:space="0" w:color="auto"/>
        <w:bottom w:val="none" w:sz="0" w:space="0" w:color="auto"/>
        <w:right w:val="none" w:sz="0" w:space="0" w:color="auto"/>
      </w:divBdr>
    </w:div>
    <w:div w:id="802892195">
      <w:bodyDiv w:val="1"/>
      <w:marLeft w:val="0"/>
      <w:marRight w:val="0"/>
      <w:marTop w:val="0"/>
      <w:marBottom w:val="0"/>
      <w:divBdr>
        <w:top w:val="none" w:sz="0" w:space="0" w:color="auto"/>
        <w:left w:val="none" w:sz="0" w:space="0" w:color="auto"/>
        <w:bottom w:val="none" w:sz="0" w:space="0" w:color="auto"/>
        <w:right w:val="none" w:sz="0" w:space="0" w:color="auto"/>
      </w:divBdr>
    </w:div>
    <w:div w:id="802892796">
      <w:bodyDiv w:val="1"/>
      <w:marLeft w:val="0"/>
      <w:marRight w:val="0"/>
      <w:marTop w:val="0"/>
      <w:marBottom w:val="0"/>
      <w:divBdr>
        <w:top w:val="none" w:sz="0" w:space="0" w:color="auto"/>
        <w:left w:val="none" w:sz="0" w:space="0" w:color="auto"/>
        <w:bottom w:val="none" w:sz="0" w:space="0" w:color="auto"/>
        <w:right w:val="none" w:sz="0" w:space="0" w:color="auto"/>
      </w:divBdr>
    </w:div>
    <w:div w:id="804154034">
      <w:bodyDiv w:val="1"/>
      <w:marLeft w:val="0"/>
      <w:marRight w:val="0"/>
      <w:marTop w:val="0"/>
      <w:marBottom w:val="0"/>
      <w:divBdr>
        <w:top w:val="none" w:sz="0" w:space="0" w:color="auto"/>
        <w:left w:val="none" w:sz="0" w:space="0" w:color="auto"/>
        <w:bottom w:val="none" w:sz="0" w:space="0" w:color="auto"/>
        <w:right w:val="none" w:sz="0" w:space="0" w:color="auto"/>
      </w:divBdr>
    </w:div>
    <w:div w:id="805008321">
      <w:bodyDiv w:val="1"/>
      <w:marLeft w:val="0"/>
      <w:marRight w:val="0"/>
      <w:marTop w:val="0"/>
      <w:marBottom w:val="0"/>
      <w:divBdr>
        <w:top w:val="none" w:sz="0" w:space="0" w:color="auto"/>
        <w:left w:val="none" w:sz="0" w:space="0" w:color="auto"/>
        <w:bottom w:val="none" w:sz="0" w:space="0" w:color="auto"/>
        <w:right w:val="none" w:sz="0" w:space="0" w:color="auto"/>
      </w:divBdr>
    </w:div>
    <w:div w:id="805466542">
      <w:bodyDiv w:val="1"/>
      <w:marLeft w:val="0"/>
      <w:marRight w:val="0"/>
      <w:marTop w:val="0"/>
      <w:marBottom w:val="0"/>
      <w:divBdr>
        <w:top w:val="none" w:sz="0" w:space="0" w:color="auto"/>
        <w:left w:val="none" w:sz="0" w:space="0" w:color="auto"/>
        <w:bottom w:val="none" w:sz="0" w:space="0" w:color="auto"/>
        <w:right w:val="none" w:sz="0" w:space="0" w:color="auto"/>
      </w:divBdr>
    </w:div>
    <w:div w:id="805467766">
      <w:bodyDiv w:val="1"/>
      <w:marLeft w:val="0"/>
      <w:marRight w:val="0"/>
      <w:marTop w:val="0"/>
      <w:marBottom w:val="0"/>
      <w:divBdr>
        <w:top w:val="none" w:sz="0" w:space="0" w:color="auto"/>
        <w:left w:val="none" w:sz="0" w:space="0" w:color="auto"/>
        <w:bottom w:val="none" w:sz="0" w:space="0" w:color="auto"/>
        <w:right w:val="none" w:sz="0" w:space="0" w:color="auto"/>
      </w:divBdr>
    </w:div>
    <w:div w:id="807285577">
      <w:bodyDiv w:val="1"/>
      <w:marLeft w:val="0"/>
      <w:marRight w:val="0"/>
      <w:marTop w:val="0"/>
      <w:marBottom w:val="0"/>
      <w:divBdr>
        <w:top w:val="none" w:sz="0" w:space="0" w:color="auto"/>
        <w:left w:val="none" w:sz="0" w:space="0" w:color="auto"/>
        <w:bottom w:val="none" w:sz="0" w:space="0" w:color="auto"/>
        <w:right w:val="none" w:sz="0" w:space="0" w:color="auto"/>
      </w:divBdr>
    </w:div>
    <w:div w:id="807480108">
      <w:bodyDiv w:val="1"/>
      <w:marLeft w:val="0"/>
      <w:marRight w:val="0"/>
      <w:marTop w:val="0"/>
      <w:marBottom w:val="0"/>
      <w:divBdr>
        <w:top w:val="none" w:sz="0" w:space="0" w:color="auto"/>
        <w:left w:val="none" w:sz="0" w:space="0" w:color="auto"/>
        <w:bottom w:val="none" w:sz="0" w:space="0" w:color="auto"/>
        <w:right w:val="none" w:sz="0" w:space="0" w:color="auto"/>
      </w:divBdr>
    </w:div>
    <w:div w:id="808130999">
      <w:bodyDiv w:val="1"/>
      <w:marLeft w:val="0"/>
      <w:marRight w:val="0"/>
      <w:marTop w:val="0"/>
      <w:marBottom w:val="0"/>
      <w:divBdr>
        <w:top w:val="none" w:sz="0" w:space="0" w:color="auto"/>
        <w:left w:val="none" w:sz="0" w:space="0" w:color="auto"/>
        <w:bottom w:val="none" w:sz="0" w:space="0" w:color="auto"/>
        <w:right w:val="none" w:sz="0" w:space="0" w:color="auto"/>
      </w:divBdr>
    </w:div>
    <w:div w:id="811798068">
      <w:bodyDiv w:val="1"/>
      <w:marLeft w:val="0"/>
      <w:marRight w:val="0"/>
      <w:marTop w:val="0"/>
      <w:marBottom w:val="0"/>
      <w:divBdr>
        <w:top w:val="none" w:sz="0" w:space="0" w:color="auto"/>
        <w:left w:val="none" w:sz="0" w:space="0" w:color="auto"/>
        <w:bottom w:val="none" w:sz="0" w:space="0" w:color="auto"/>
        <w:right w:val="none" w:sz="0" w:space="0" w:color="auto"/>
      </w:divBdr>
    </w:div>
    <w:div w:id="813185324">
      <w:bodyDiv w:val="1"/>
      <w:marLeft w:val="0"/>
      <w:marRight w:val="0"/>
      <w:marTop w:val="0"/>
      <w:marBottom w:val="0"/>
      <w:divBdr>
        <w:top w:val="none" w:sz="0" w:space="0" w:color="auto"/>
        <w:left w:val="none" w:sz="0" w:space="0" w:color="auto"/>
        <w:bottom w:val="none" w:sz="0" w:space="0" w:color="auto"/>
        <w:right w:val="none" w:sz="0" w:space="0" w:color="auto"/>
      </w:divBdr>
    </w:div>
    <w:div w:id="815493531">
      <w:bodyDiv w:val="1"/>
      <w:marLeft w:val="0"/>
      <w:marRight w:val="0"/>
      <w:marTop w:val="0"/>
      <w:marBottom w:val="0"/>
      <w:divBdr>
        <w:top w:val="none" w:sz="0" w:space="0" w:color="auto"/>
        <w:left w:val="none" w:sz="0" w:space="0" w:color="auto"/>
        <w:bottom w:val="none" w:sz="0" w:space="0" w:color="auto"/>
        <w:right w:val="none" w:sz="0" w:space="0" w:color="auto"/>
      </w:divBdr>
    </w:div>
    <w:div w:id="815682337">
      <w:bodyDiv w:val="1"/>
      <w:marLeft w:val="0"/>
      <w:marRight w:val="0"/>
      <w:marTop w:val="0"/>
      <w:marBottom w:val="0"/>
      <w:divBdr>
        <w:top w:val="none" w:sz="0" w:space="0" w:color="auto"/>
        <w:left w:val="none" w:sz="0" w:space="0" w:color="auto"/>
        <w:bottom w:val="none" w:sz="0" w:space="0" w:color="auto"/>
        <w:right w:val="none" w:sz="0" w:space="0" w:color="auto"/>
      </w:divBdr>
    </w:div>
    <w:div w:id="816455127">
      <w:bodyDiv w:val="1"/>
      <w:marLeft w:val="0"/>
      <w:marRight w:val="0"/>
      <w:marTop w:val="0"/>
      <w:marBottom w:val="0"/>
      <w:divBdr>
        <w:top w:val="none" w:sz="0" w:space="0" w:color="auto"/>
        <w:left w:val="none" w:sz="0" w:space="0" w:color="auto"/>
        <w:bottom w:val="none" w:sz="0" w:space="0" w:color="auto"/>
        <w:right w:val="none" w:sz="0" w:space="0" w:color="auto"/>
      </w:divBdr>
    </w:div>
    <w:div w:id="816845769">
      <w:bodyDiv w:val="1"/>
      <w:marLeft w:val="0"/>
      <w:marRight w:val="0"/>
      <w:marTop w:val="0"/>
      <w:marBottom w:val="0"/>
      <w:divBdr>
        <w:top w:val="none" w:sz="0" w:space="0" w:color="auto"/>
        <w:left w:val="none" w:sz="0" w:space="0" w:color="auto"/>
        <w:bottom w:val="none" w:sz="0" w:space="0" w:color="auto"/>
        <w:right w:val="none" w:sz="0" w:space="0" w:color="auto"/>
      </w:divBdr>
    </w:div>
    <w:div w:id="817262359">
      <w:bodyDiv w:val="1"/>
      <w:marLeft w:val="0"/>
      <w:marRight w:val="0"/>
      <w:marTop w:val="0"/>
      <w:marBottom w:val="0"/>
      <w:divBdr>
        <w:top w:val="none" w:sz="0" w:space="0" w:color="auto"/>
        <w:left w:val="none" w:sz="0" w:space="0" w:color="auto"/>
        <w:bottom w:val="none" w:sz="0" w:space="0" w:color="auto"/>
        <w:right w:val="none" w:sz="0" w:space="0" w:color="auto"/>
      </w:divBdr>
    </w:div>
    <w:div w:id="817454870">
      <w:bodyDiv w:val="1"/>
      <w:marLeft w:val="0"/>
      <w:marRight w:val="0"/>
      <w:marTop w:val="0"/>
      <w:marBottom w:val="0"/>
      <w:divBdr>
        <w:top w:val="none" w:sz="0" w:space="0" w:color="auto"/>
        <w:left w:val="none" w:sz="0" w:space="0" w:color="auto"/>
        <w:bottom w:val="none" w:sz="0" w:space="0" w:color="auto"/>
        <w:right w:val="none" w:sz="0" w:space="0" w:color="auto"/>
      </w:divBdr>
    </w:div>
    <w:div w:id="819615617">
      <w:bodyDiv w:val="1"/>
      <w:marLeft w:val="0"/>
      <w:marRight w:val="0"/>
      <w:marTop w:val="0"/>
      <w:marBottom w:val="0"/>
      <w:divBdr>
        <w:top w:val="none" w:sz="0" w:space="0" w:color="auto"/>
        <w:left w:val="none" w:sz="0" w:space="0" w:color="auto"/>
        <w:bottom w:val="none" w:sz="0" w:space="0" w:color="auto"/>
        <w:right w:val="none" w:sz="0" w:space="0" w:color="auto"/>
      </w:divBdr>
    </w:div>
    <w:div w:id="819930180">
      <w:bodyDiv w:val="1"/>
      <w:marLeft w:val="0"/>
      <w:marRight w:val="0"/>
      <w:marTop w:val="0"/>
      <w:marBottom w:val="0"/>
      <w:divBdr>
        <w:top w:val="none" w:sz="0" w:space="0" w:color="auto"/>
        <w:left w:val="none" w:sz="0" w:space="0" w:color="auto"/>
        <w:bottom w:val="none" w:sz="0" w:space="0" w:color="auto"/>
        <w:right w:val="none" w:sz="0" w:space="0" w:color="auto"/>
      </w:divBdr>
    </w:div>
    <w:div w:id="820120801">
      <w:bodyDiv w:val="1"/>
      <w:marLeft w:val="0"/>
      <w:marRight w:val="0"/>
      <w:marTop w:val="0"/>
      <w:marBottom w:val="0"/>
      <w:divBdr>
        <w:top w:val="none" w:sz="0" w:space="0" w:color="auto"/>
        <w:left w:val="none" w:sz="0" w:space="0" w:color="auto"/>
        <w:bottom w:val="none" w:sz="0" w:space="0" w:color="auto"/>
        <w:right w:val="none" w:sz="0" w:space="0" w:color="auto"/>
      </w:divBdr>
    </w:div>
    <w:div w:id="822283776">
      <w:bodyDiv w:val="1"/>
      <w:marLeft w:val="0"/>
      <w:marRight w:val="0"/>
      <w:marTop w:val="0"/>
      <w:marBottom w:val="0"/>
      <w:divBdr>
        <w:top w:val="none" w:sz="0" w:space="0" w:color="auto"/>
        <w:left w:val="none" w:sz="0" w:space="0" w:color="auto"/>
        <w:bottom w:val="none" w:sz="0" w:space="0" w:color="auto"/>
        <w:right w:val="none" w:sz="0" w:space="0" w:color="auto"/>
      </w:divBdr>
    </w:div>
    <w:div w:id="822508938">
      <w:bodyDiv w:val="1"/>
      <w:marLeft w:val="0"/>
      <w:marRight w:val="0"/>
      <w:marTop w:val="0"/>
      <w:marBottom w:val="0"/>
      <w:divBdr>
        <w:top w:val="none" w:sz="0" w:space="0" w:color="auto"/>
        <w:left w:val="none" w:sz="0" w:space="0" w:color="auto"/>
        <w:bottom w:val="none" w:sz="0" w:space="0" w:color="auto"/>
        <w:right w:val="none" w:sz="0" w:space="0" w:color="auto"/>
      </w:divBdr>
    </w:div>
    <w:div w:id="823936546">
      <w:bodyDiv w:val="1"/>
      <w:marLeft w:val="0"/>
      <w:marRight w:val="0"/>
      <w:marTop w:val="0"/>
      <w:marBottom w:val="0"/>
      <w:divBdr>
        <w:top w:val="none" w:sz="0" w:space="0" w:color="auto"/>
        <w:left w:val="none" w:sz="0" w:space="0" w:color="auto"/>
        <w:bottom w:val="none" w:sz="0" w:space="0" w:color="auto"/>
        <w:right w:val="none" w:sz="0" w:space="0" w:color="auto"/>
      </w:divBdr>
    </w:div>
    <w:div w:id="824934141">
      <w:bodyDiv w:val="1"/>
      <w:marLeft w:val="0"/>
      <w:marRight w:val="0"/>
      <w:marTop w:val="0"/>
      <w:marBottom w:val="0"/>
      <w:divBdr>
        <w:top w:val="none" w:sz="0" w:space="0" w:color="auto"/>
        <w:left w:val="none" w:sz="0" w:space="0" w:color="auto"/>
        <w:bottom w:val="none" w:sz="0" w:space="0" w:color="auto"/>
        <w:right w:val="none" w:sz="0" w:space="0" w:color="auto"/>
      </w:divBdr>
    </w:div>
    <w:div w:id="825510067">
      <w:bodyDiv w:val="1"/>
      <w:marLeft w:val="0"/>
      <w:marRight w:val="0"/>
      <w:marTop w:val="0"/>
      <w:marBottom w:val="0"/>
      <w:divBdr>
        <w:top w:val="none" w:sz="0" w:space="0" w:color="auto"/>
        <w:left w:val="none" w:sz="0" w:space="0" w:color="auto"/>
        <w:bottom w:val="none" w:sz="0" w:space="0" w:color="auto"/>
        <w:right w:val="none" w:sz="0" w:space="0" w:color="auto"/>
      </w:divBdr>
    </w:div>
    <w:div w:id="825826745">
      <w:bodyDiv w:val="1"/>
      <w:marLeft w:val="0"/>
      <w:marRight w:val="0"/>
      <w:marTop w:val="0"/>
      <w:marBottom w:val="0"/>
      <w:divBdr>
        <w:top w:val="none" w:sz="0" w:space="0" w:color="auto"/>
        <w:left w:val="none" w:sz="0" w:space="0" w:color="auto"/>
        <w:bottom w:val="none" w:sz="0" w:space="0" w:color="auto"/>
        <w:right w:val="none" w:sz="0" w:space="0" w:color="auto"/>
      </w:divBdr>
    </w:div>
    <w:div w:id="827288257">
      <w:bodyDiv w:val="1"/>
      <w:marLeft w:val="0"/>
      <w:marRight w:val="0"/>
      <w:marTop w:val="0"/>
      <w:marBottom w:val="0"/>
      <w:divBdr>
        <w:top w:val="none" w:sz="0" w:space="0" w:color="auto"/>
        <w:left w:val="none" w:sz="0" w:space="0" w:color="auto"/>
        <w:bottom w:val="none" w:sz="0" w:space="0" w:color="auto"/>
        <w:right w:val="none" w:sz="0" w:space="0" w:color="auto"/>
      </w:divBdr>
    </w:div>
    <w:div w:id="829255583">
      <w:bodyDiv w:val="1"/>
      <w:marLeft w:val="0"/>
      <w:marRight w:val="0"/>
      <w:marTop w:val="0"/>
      <w:marBottom w:val="0"/>
      <w:divBdr>
        <w:top w:val="none" w:sz="0" w:space="0" w:color="auto"/>
        <w:left w:val="none" w:sz="0" w:space="0" w:color="auto"/>
        <w:bottom w:val="none" w:sz="0" w:space="0" w:color="auto"/>
        <w:right w:val="none" w:sz="0" w:space="0" w:color="auto"/>
      </w:divBdr>
    </w:div>
    <w:div w:id="831456356">
      <w:bodyDiv w:val="1"/>
      <w:marLeft w:val="0"/>
      <w:marRight w:val="0"/>
      <w:marTop w:val="0"/>
      <w:marBottom w:val="0"/>
      <w:divBdr>
        <w:top w:val="none" w:sz="0" w:space="0" w:color="auto"/>
        <w:left w:val="none" w:sz="0" w:space="0" w:color="auto"/>
        <w:bottom w:val="none" w:sz="0" w:space="0" w:color="auto"/>
        <w:right w:val="none" w:sz="0" w:space="0" w:color="auto"/>
      </w:divBdr>
    </w:div>
    <w:div w:id="832186649">
      <w:bodyDiv w:val="1"/>
      <w:marLeft w:val="0"/>
      <w:marRight w:val="0"/>
      <w:marTop w:val="0"/>
      <w:marBottom w:val="0"/>
      <w:divBdr>
        <w:top w:val="none" w:sz="0" w:space="0" w:color="auto"/>
        <w:left w:val="none" w:sz="0" w:space="0" w:color="auto"/>
        <w:bottom w:val="none" w:sz="0" w:space="0" w:color="auto"/>
        <w:right w:val="none" w:sz="0" w:space="0" w:color="auto"/>
      </w:divBdr>
    </w:div>
    <w:div w:id="833451843">
      <w:bodyDiv w:val="1"/>
      <w:marLeft w:val="0"/>
      <w:marRight w:val="0"/>
      <w:marTop w:val="0"/>
      <w:marBottom w:val="0"/>
      <w:divBdr>
        <w:top w:val="none" w:sz="0" w:space="0" w:color="auto"/>
        <w:left w:val="none" w:sz="0" w:space="0" w:color="auto"/>
        <w:bottom w:val="none" w:sz="0" w:space="0" w:color="auto"/>
        <w:right w:val="none" w:sz="0" w:space="0" w:color="auto"/>
      </w:divBdr>
    </w:div>
    <w:div w:id="833759750">
      <w:bodyDiv w:val="1"/>
      <w:marLeft w:val="0"/>
      <w:marRight w:val="0"/>
      <w:marTop w:val="0"/>
      <w:marBottom w:val="0"/>
      <w:divBdr>
        <w:top w:val="none" w:sz="0" w:space="0" w:color="auto"/>
        <w:left w:val="none" w:sz="0" w:space="0" w:color="auto"/>
        <w:bottom w:val="none" w:sz="0" w:space="0" w:color="auto"/>
        <w:right w:val="none" w:sz="0" w:space="0" w:color="auto"/>
      </w:divBdr>
    </w:div>
    <w:div w:id="834494018">
      <w:bodyDiv w:val="1"/>
      <w:marLeft w:val="0"/>
      <w:marRight w:val="0"/>
      <w:marTop w:val="0"/>
      <w:marBottom w:val="0"/>
      <w:divBdr>
        <w:top w:val="none" w:sz="0" w:space="0" w:color="auto"/>
        <w:left w:val="none" w:sz="0" w:space="0" w:color="auto"/>
        <w:bottom w:val="none" w:sz="0" w:space="0" w:color="auto"/>
        <w:right w:val="none" w:sz="0" w:space="0" w:color="auto"/>
      </w:divBdr>
    </w:div>
    <w:div w:id="835147600">
      <w:bodyDiv w:val="1"/>
      <w:marLeft w:val="0"/>
      <w:marRight w:val="0"/>
      <w:marTop w:val="0"/>
      <w:marBottom w:val="0"/>
      <w:divBdr>
        <w:top w:val="none" w:sz="0" w:space="0" w:color="auto"/>
        <w:left w:val="none" w:sz="0" w:space="0" w:color="auto"/>
        <w:bottom w:val="none" w:sz="0" w:space="0" w:color="auto"/>
        <w:right w:val="none" w:sz="0" w:space="0" w:color="auto"/>
      </w:divBdr>
    </w:div>
    <w:div w:id="835151429">
      <w:bodyDiv w:val="1"/>
      <w:marLeft w:val="0"/>
      <w:marRight w:val="0"/>
      <w:marTop w:val="0"/>
      <w:marBottom w:val="0"/>
      <w:divBdr>
        <w:top w:val="none" w:sz="0" w:space="0" w:color="auto"/>
        <w:left w:val="none" w:sz="0" w:space="0" w:color="auto"/>
        <w:bottom w:val="none" w:sz="0" w:space="0" w:color="auto"/>
        <w:right w:val="none" w:sz="0" w:space="0" w:color="auto"/>
      </w:divBdr>
    </w:div>
    <w:div w:id="835846847">
      <w:bodyDiv w:val="1"/>
      <w:marLeft w:val="0"/>
      <w:marRight w:val="0"/>
      <w:marTop w:val="0"/>
      <w:marBottom w:val="0"/>
      <w:divBdr>
        <w:top w:val="none" w:sz="0" w:space="0" w:color="auto"/>
        <w:left w:val="none" w:sz="0" w:space="0" w:color="auto"/>
        <w:bottom w:val="none" w:sz="0" w:space="0" w:color="auto"/>
        <w:right w:val="none" w:sz="0" w:space="0" w:color="auto"/>
      </w:divBdr>
    </w:div>
    <w:div w:id="836580146">
      <w:bodyDiv w:val="1"/>
      <w:marLeft w:val="0"/>
      <w:marRight w:val="0"/>
      <w:marTop w:val="0"/>
      <w:marBottom w:val="0"/>
      <w:divBdr>
        <w:top w:val="none" w:sz="0" w:space="0" w:color="auto"/>
        <w:left w:val="none" w:sz="0" w:space="0" w:color="auto"/>
        <w:bottom w:val="none" w:sz="0" w:space="0" w:color="auto"/>
        <w:right w:val="none" w:sz="0" w:space="0" w:color="auto"/>
      </w:divBdr>
    </w:div>
    <w:div w:id="838886265">
      <w:bodyDiv w:val="1"/>
      <w:marLeft w:val="0"/>
      <w:marRight w:val="0"/>
      <w:marTop w:val="0"/>
      <w:marBottom w:val="0"/>
      <w:divBdr>
        <w:top w:val="none" w:sz="0" w:space="0" w:color="auto"/>
        <w:left w:val="none" w:sz="0" w:space="0" w:color="auto"/>
        <w:bottom w:val="none" w:sz="0" w:space="0" w:color="auto"/>
        <w:right w:val="none" w:sz="0" w:space="0" w:color="auto"/>
      </w:divBdr>
    </w:div>
    <w:div w:id="840046037">
      <w:bodyDiv w:val="1"/>
      <w:marLeft w:val="0"/>
      <w:marRight w:val="0"/>
      <w:marTop w:val="0"/>
      <w:marBottom w:val="0"/>
      <w:divBdr>
        <w:top w:val="none" w:sz="0" w:space="0" w:color="auto"/>
        <w:left w:val="none" w:sz="0" w:space="0" w:color="auto"/>
        <w:bottom w:val="none" w:sz="0" w:space="0" w:color="auto"/>
        <w:right w:val="none" w:sz="0" w:space="0" w:color="auto"/>
      </w:divBdr>
    </w:div>
    <w:div w:id="841773189">
      <w:bodyDiv w:val="1"/>
      <w:marLeft w:val="0"/>
      <w:marRight w:val="0"/>
      <w:marTop w:val="0"/>
      <w:marBottom w:val="0"/>
      <w:divBdr>
        <w:top w:val="none" w:sz="0" w:space="0" w:color="auto"/>
        <w:left w:val="none" w:sz="0" w:space="0" w:color="auto"/>
        <w:bottom w:val="none" w:sz="0" w:space="0" w:color="auto"/>
        <w:right w:val="none" w:sz="0" w:space="0" w:color="auto"/>
      </w:divBdr>
    </w:div>
    <w:div w:id="843134815">
      <w:bodyDiv w:val="1"/>
      <w:marLeft w:val="0"/>
      <w:marRight w:val="0"/>
      <w:marTop w:val="0"/>
      <w:marBottom w:val="0"/>
      <w:divBdr>
        <w:top w:val="none" w:sz="0" w:space="0" w:color="auto"/>
        <w:left w:val="none" w:sz="0" w:space="0" w:color="auto"/>
        <w:bottom w:val="none" w:sz="0" w:space="0" w:color="auto"/>
        <w:right w:val="none" w:sz="0" w:space="0" w:color="auto"/>
      </w:divBdr>
    </w:div>
    <w:div w:id="843665721">
      <w:bodyDiv w:val="1"/>
      <w:marLeft w:val="0"/>
      <w:marRight w:val="0"/>
      <w:marTop w:val="0"/>
      <w:marBottom w:val="0"/>
      <w:divBdr>
        <w:top w:val="none" w:sz="0" w:space="0" w:color="auto"/>
        <w:left w:val="none" w:sz="0" w:space="0" w:color="auto"/>
        <w:bottom w:val="none" w:sz="0" w:space="0" w:color="auto"/>
        <w:right w:val="none" w:sz="0" w:space="0" w:color="auto"/>
      </w:divBdr>
    </w:div>
    <w:div w:id="845174339">
      <w:bodyDiv w:val="1"/>
      <w:marLeft w:val="0"/>
      <w:marRight w:val="0"/>
      <w:marTop w:val="0"/>
      <w:marBottom w:val="0"/>
      <w:divBdr>
        <w:top w:val="none" w:sz="0" w:space="0" w:color="auto"/>
        <w:left w:val="none" w:sz="0" w:space="0" w:color="auto"/>
        <w:bottom w:val="none" w:sz="0" w:space="0" w:color="auto"/>
        <w:right w:val="none" w:sz="0" w:space="0" w:color="auto"/>
      </w:divBdr>
    </w:div>
    <w:div w:id="846095504">
      <w:bodyDiv w:val="1"/>
      <w:marLeft w:val="0"/>
      <w:marRight w:val="0"/>
      <w:marTop w:val="0"/>
      <w:marBottom w:val="0"/>
      <w:divBdr>
        <w:top w:val="none" w:sz="0" w:space="0" w:color="auto"/>
        <w:left w:val="none" w:sz="0" w:space="0" w:color="auto"/>
        <w:bottom w:val="none" w:sz="0" w:space="0" w:color="auto"/>
        <w:right w:val="none" w:sz="0" w:space="0" w:color="auto"/>
      </w:divBdr>
    </w:div>
    <w:div w:id="850726485">
      <w:bodyDiv w:val="1"/>
      <w:marLeft w:val="0"/>
      <w:marRight w:val="0"/>
      <w:marTop w:val="0"/>
      <w:marBottom w:val="0"/>
      <w:divBdr>
        <w:top w:val="none" w:sz="0" w:space="0" w:color="auto"/>
        <w:left w:val="none" w:sz="0" w:space="0" w:color="auto"/>
        <w:bottom w:val="none" w:sz="0" w:space="0" w:color="auto"/>
        <w:right w:val="none" w:sz="0" w:space="0" w:color="auto"/>
      </w:divBdr>
    </w:div>
    <w:div w:id="853229724">
      <w:bodyDiv w:val="1"/>
      <w:marLeft w:val="0"/>
      <w:marRight w:val="0"/>
      <w:marTop w:val="0"/>
      <w:marBottom w:val="0"/>
      <w:divBdr>
        <w:top w:val="none" w:sz="0" w:space="0" w:color="auto"/>
        <w:left w:val="none" w:sz="0" w:space="0" w:color="auto"/>
        <w:bottom w:val="none" w:sz="0" w:space="0" w:color="auto"/>
        <w:right w:val="none" w:sz="0" w:space="0" w:color="auto"/>
      </w:divBdr>
    </w:div>
    <w:div w:id="853495623">
      <w:bodyDiv w:val="1"/>
      <w:marLeft w:val="0"/>
      <w:marRight w:val="0"/>
      <w:marTop w:val="0"/>
      <w:marBottom w:val="0"/>
      <w:divBdr>
        <w:top w:val="none" w:sz="0" w:space="0" w:color="auto"/>
        <w:left w:val="none" w:sz="0" w:space="0" w:color="auto"/>
        <w:bottom w:val="none" w:sz="0" w:space="0" w:color="auto"/>
        <w:right w:val="none" w:sz="0" w:space="0" w:color="auto"/>
      </w:divBdr>
    </w:div>
    <w:div w:id="853883175">
      <w:bodyDiv w:val="1"/>
      <w:marLeft w:val="0"/>
      <w:marRight w:val="0"/>
      <w:marTop w:val="0"/>
      <w:marBottom w:val="0"/>
      <w:divBdr>
        <w:top w:val="none" w:sz="0" w:space="0" w:color="auto"/>
        <w:left w:val="none" w:sz="0" w:space="0" w:color="auto"/>
        <w:bottom w:val="none" w:sz="0" w:space="0" w:color="auto"/>
        <w:right w:val="none" w:sz="0" w:space="0" w:color="auto"/>
      </w:divBdr>
    </w:div>
    <w:div w:id="854072094">
      <w:bodyDiv w:val="1"/>
      <w:marLeft w:val="0"/>
      <w:marRight w:val="0"/>
      <w:marTop w:val="0"/>
      <w:marBottom w:val="0"/>
      <w:divBdr>
        <w:top w:val="none" w:sz="0" w:space="0" w:color="auto"/>
        <w:left w:val="none" w:sz="0" w:space="0" w:color="auto"/>
        <w:bottom w:val="none" w:sz="0" w:space="0" w:color="auto"/>
        <w:right w:val="none" w:sz="0" w:space="0" w:color="auto"/>
      </w:divBdr>
    </w:div>
    <w:div w:id="854617122">
      <w:bodyDiv w:val="1"/>
      <w:marLeft w:val="0"/>
      <w:marRight w:val="0"/>
      <w:marTop w:val="0"/>
      <w:marBottom w:val="0"/>
      <w:divBdr>
        <w:top w:val="none" w:sz="0" w:space="0" w:color="auto"/>
        <w:left w:val="none" w:sz="0" w:space="0" w:color="auto"/>
        <w:bottom w:val="none" w:sz="0" w:space="0" w:color="auto"/>
        <w:right w:val="none" w:sz="0" w:space="0" w:color="auto"/>
      </w:divBdr>
    </w:div>
    <w:div w:id="855119836">
      <w:bodyDiv w:val="1"/>
      <w:marLeft w:val="0"/>
      <w:marRight w:val="0"/>
      <w:marTop w:val="0"/>
      <w:marBottom w:val="0"/>
      <w:divBdr>
        <w:top w:val="none" w:sz="0" w:space="0" w:color="auto"/>
        <w:left w:val="none" w:sz="0" w:space="0" w:color="auto"/>
        <w:bottom w:val="none" w:sz="0" w:space="0" w:color="auto"/>
        <w:right w:val="none" w:sz="0" w:space="0" w:color="auto"/>
      </w:divBdr>
    </w:div>
    <w:div w:id="855534291">
      <w:bodyDiv w:val="1"/>
      <w:marLeft w:val="0"/>
      <w:marRight w:val="0"/>
      <w:marTop w:val="0"/>
      <w:marBottom w:val="0"/>
      <w:divBdr>
        <w:top w:val="none" w:sz="0" w:space="0" w:color="auto"/>
        <w:left w:val="none" w:sz="0" w:space="0" w:color="auto"/>
        <w:bottom w:val="none" w:sz="0" w:space="0" w:color="auto"/>
        <w:right w:val="none" w:sz="0" w:space="0" w:color="auto"/>
      </w:divBdr>
    </w:div>
    <w:div w:id="856427795">
      <w:bodyDiv w:val="1"/>
      <w:marLeft w:val="0"/>
      <w:marRight w:val="0"/>
      <w:marTop w:val="0"/>
      <w:marBottom w:val="0"/>
      <w:divBdr>
        <w:top w:val="none" w:sz="0" w:space="0" w:color="auto"/>
        <w:left w:val="none" w:sz="0" w:space="0" w:color="auto"/>
        <w:bottom w:val="none" w:sz="0" w:space="0" w:color="auto"/>
        <w:right w:val="none" w:sz="0" w:space="0" w:color="auto"/>
      </w:divBdr>
    </w:div>
    <w:div w:id="860237961">
      <w:bodyDiv w:val="1"/>
      <w:marLeft w:val="0"/>
      <w:marRight w:val="0"/>
      <w:marTop w:val="0"/>
      <w:marBottom w:val="0"/>
      <w:divBdr>
        <w:top w:val="none" w:sz="0" w:space="0" w:color="auto"/>
        <w:left w:val="none" w:sz="0" w:space="0" w:color="auto"/>
        <w:bottom w:val="none" w:sz="0" w:space="0" w:color="auto"/>
        <w:right w:val="none" w:sz="0" w:space="0" w:color="auto"/>
      </w:divBdr>
    </w:div>
    <w:div w:id="860554825">
      <w:bodyDiv w:val="1"/>
      <w:marLeft w:val="0"/>
      <w:marRight w:val="0"/>
      <w:marTop w:val="0"/>
      <w:marBottom w:val="0"/>
      <w:divBdr>
        <w:top w:val="none" w:sz="0" w:space="0" w:color="auto"/>
        <w:left w:val="none" w:sz="0" w:space="0" w:color="auto"/>
        <w:bottom w:val="none" w:sz="0" w:space="0" w:color="auto"/>
        <w:right w:val="none" w:sz="0" w:space="0" w:color="auto"/>
      </w:divBdr>
    </w:div>
    <w:div w:id="860894656">
      <w:bodyDiv w:val="1"/>
      <w:marLeft w:val="0"/>
      <w:marRight w:val="0"/>
      <w:marTop w:val="0"/>
      <w:marBottom w:val="0"/>
      <w:divBdr>
        <w:top w:val="none" w:sz="0" w:space="0" w:color="auto"/>
        <w:left w:val="none" w:sz="0" w:space="0" w:color="auto"/>
        <w:bottom w:val="none" w:sz="0" w:space="0" w:color="auto"/>
        <w:right w:val="none" w:sz="0" w:space="0" w:color="auto"/>
      </w:divBdr>
    </w:div>
    <w:div w:id="862018423">
      <w:bodyDiv w:val="1"/>
      <w:marLeft w:val="0"/>
      <w:marRight w:val="0"/>
      <w:marTop w:val="0"/>
      <w:marBottom w:val="0"/>
      <w:divBdr>
        <w:top w:val="none" w:sz="0" w:space="0" w:color="auto"/>
        <w:left w:val="none" w:sz="0" w:space="0" w:color="auto"/>
        <w:bottom w:val="none" w:sz="0" w:space="0" w:color="auto"/>
        <w:right w:val="none" w:sz="0" w:space="0" w:color="auto"/>
      </w:divBdr>
    </w:div>
    <w:div w:id="864289067">
      <w:bodyDiv w:val="1"/>
      <w:marLeft w:val="0"/>
      <w:marRight w:val="0"/>
      <w:marTop w:val="0"/>
      <w:marBottom w:val="0"/>
      <w:divBdr>
        <w:top w:val="none" w:sz="0" w:space="0" w:color="auto"/>
        <w:left w:val="none" w:sz="0" w:space="0" w:color="auto"/>
        <w:bottom w:val="none" w:sz="0" w:space="0" w:color="auto"/>
        <w:right w:val="none" w:sz="0" w:space="0" w:color="auto"/>
      </w:divBdr>
    </w:div>
    <w:div w:id="864753559">
      <w:bodyDiv w:val="1"/>
      <w:marLeft w:val="0"/>
      <w:marRight w:val="0"/>
      <w:marTop w:val="0"/>
      <w:marBottom w:val="0"/>
      <w:divBdr>
        <w:top w:val="none" w:sz="0" w:space="0" w:color="auto"/>
        <w:left w:val="none" w:sz="0" w:space="0" w:color="auto"/>
        <w:bottom w:val="none" w:sz="0" w:space="0" w:color="auto"/>
        <w:right w:val="none" w:sz="0" w:space="0" w:color="auto"/>
      </w:divBdr>
    </w:div>
    <w:div w:id="866673818">
      <w:bodyDiv w:val="1"/>
      <w:marLeft w:val="0"/>
      <w:marRight w:val="0"/>
      <w:marTop w:val="0"/>
      <w:marBottom w:val="0"/>
      <w:divBdr>
        <w:top w:val="none" w:sz="0" w:space="0" w:color="auto"/>
        <w:left w:val="none" w:sz="0" w:space="0" w:color="auto"/>
        <w:bottom w:val="none" w:sz="0" w:space="0" w:color="auto"/>
        <w:right w:val="none" w:sz="0" w:space="0" w:color="auto"/>
      </w:divBdr>
    </w:div>
    <w:div w:id="868294987">
      <w:bodyDiv w:val="1"/>
      <w:marLeft w:val="0"/>
      <w:marRight w:val="0"/>
      <w:marTop w:val="0"/>
      <w:marBottom w:val="0"/>
      <w:divBdr>
        <w:top w:val="none" w:sz="0" w:space="0" w:color="auto"/>
        <w:left w:val="none" w:sz="0" w:space="0" w:color="auto"/>
        <w:bottom w:val="none" w:sz="0" w:space="0" w:color="auto"/>
        <w:right w:val="none" w:sz="0" w:space="0" w:color="auto"/>
      </w:divBdr>
    </w:div>
    <w:div w:id="868839280">
      <w:bodyDiv w:val="1"/>
      <w:marLeft w:val="0"/>
      <w:marRight w:val="0"/>
      <w:marTop w:val="0"/>
      <w:marBottom w:val="0"/>
      <w:divBdr>
        <w:top w:val="none" w:sz="0" w:space="0" w:color="auto"/>
        <w:left w:val="none" w:sz="0" w:space="0" w:color="auto"/>
        <w:bottom w:val="none" w:sz="0" w:space="0" w:color="auto"/>
        <w:right w:val="none" w:sz="0" w:space="0" w:color="auto"/>
      </w:divBdr>
    </w:div>
    <w:div w:id="869338916">
      <w:bodyDiv w:val="1"/>
      <w:marLeft w:val="0"/>
      <w:marRight w:val="0"/>
      <w:marTop w:val="0"/>
      <w:marBottom w:val="0"/>
      <w:divBdr>
        <w:top w:val="none" w:sz="0" w:space="0" w:color="auto"/>
        <w:left w:val="none" w:sz="0" w:space="0" w:color="auto"/>
        <w:bottom w:val="none" w:sz="0" w:space="0" w:color="auto"/>
        <w:right w:val="none" w:sz="0" w:space="0" w:color="auto"/>
      </w:divBdr>
    </w:div>
    <w:div w:id="869729904">
      <w:bodyDiv w:val="1"/>
      <w:marLeft w:val="0"/>
      <w:marRight w:val="0"/>
      <w:marTop w:val="0"/>
      <w:marBottom w:val="0"/>
      <w:divBdr>
        <w:top w:val="none" w:sz="0" w:space="0" w:color="auto"/>
        <w:left w:val="none" w:sz="0" w:space="0" w:color="auto"/>
        <w:bottom w:val="none" w:sz="0" w:space="0" w:color="auto"/>
        <w:right w:val="none" w:sz="0" w:space="0" w:color="auto"/>
      </w:divBdr>
    </w:div>
    <w:div w:id="870189567">
      <w:bodyDiv w:val="1"/>
      <w:marLeft w:val="0"/>
      <w:marRight w:val="0"/>
      <w:marTop w:val="0"/>
      <w:marBottom w:val="0"/>
      <w:divBdr>
        <w:top w:val="none" w:sz="0" w:space="0" w:color="auto"/>
        <w:left w:val="none" w:sz="0" w:space="0" w:color="auto"/>
        <w:bottom w:val="none" w:sz="0" w:space="0" w:color="auto"/>
        <w:right w:val="none" w:sz="0" w:space="0" w:color="auto"/>
      </w:divBdr>
    </w:div>
    <w:div w:id="870846186">
      <w:bodyDiv w:val="1"/>
      <w:marLeft w:val="0"/>
      <w:marRight w:val="0"/>
      <w:marTop w:val="0"/>
      <w:marBottom w:val="0"/>
      <w:divBdr>
        <w:top w:val="none" w:sz="0" w:space="0" w:color="auto"/>
        <w:left w:val="none" w:sz="0" w:space="0" w:color="auto"/>
        <w:bottom w:val="none" w:sz="0" w:space="0" w:color="auto"/>
        <w:right w:val="none" w:sz="0" w:space="0" w:color="auto"/>
      </w:divBdr>
    </w:div>
    <w:div w:id="870997854">
      <w:bodyDiv w:val="1"/>
      <w:marLeft w:val="0"/>
      <w:marRight w:val="0"/>
      <w:marTop w:val="0"/>
      <w:marBottom w:val="0"/>
      <w:divBdr>
        <w:top w:val="none" w:sz="0" w:space="0" w:color="auto"/>
        <w:left w:val="none" w:sz="0" w:space="0" w:color="auto"/>
        <w:bottom w:val="none" w:sz="0" w:space="0" w:color="auto"/>
        <w:right w:val="none" w:sz="0" w:space="0" w:color="auto"/>
      </w:divBdr>
    </w:div>
    <w:div w:id="873543089">
      <w:bodyDiv w:val="1"/>
      <w:marLeft w:val="0"/>
      <w:marRight w:val="0"/>
      <w:marTop w:val="0"/>
      <w:marBottom w:val="0"/>
      <w:divBdr>
        <w:top w:val="none" w:sz="0" w:space="0" w:color="auto"/>
        <w:left w:val="none" w:sz="0" w:space="0" w:color="auto"/>
        <w:bottom w:val="none" w:sz="0" w:space="0" w:color="auto"/>
        <w:right w:val="none" w:sz="0" w:space="0" w:color="auto"/>
      </w:divBdr>
    </w:div>
    <w:div w:id="873613690">
      <w:bodyDiv w:val="1"/>
      <w:marLeft w:val="0"/>
      <w:marRight w:val="0"/>
      <w:marTop w:val="0"/>
      <w:marBottom w:val="0"/>
      <w:divBdr>
        <w:top w:val="none" w:sz="0" w:space="0" w:color="auto"/>
        <w:left w:val="none" w:sz="0" w:space="0" w:color="auto"/>
        <w:bottom w:val="none" w:sz="0" w:space="0" w:color="auto"/>
        <w:right w:val="none" w:sz="0" w:space="0" w:color="auto"/>
      </w:divBdr>
    </w:div>
    <w:div w:id="874076110">
      <w:bodyDiv w:val="1"/>
      <w:marLeft w:val="0"/>
      <w:marRight w:val="0"/>
      <w:marTop w:val="0"/>
      <w:marBottom w:val="0"/>
      <w:divBdr>
        <w:top w:val="none" w:sz="0" w:space="0" w:color="auto"/>
        <w:left w:val="none" w:sz="0" w:space="0" w:color="auto"/>
        <w:bottom w:val="none" w:sz="0" w:space="0" w:color="auto"/>
        <w:right w:val="none" w:sz="0" w:space="0" w:color="auto"/>
      </w:divBdr>
    </w:div>
    <w:div w:id="874345457">
      <w:bodyDiv w:val="1"/>
      <w:marLeft w:val="0"/>
      <w:marRight w:val="0"/>
      <w:marTop w:val="0"/>
      <w:marBottom w:val="0"/>
      <w:divBdr>
        <w:top w:val="none" w:sz="0" w:space="0" w:color="auto"/>
        <w:left w:val="none" w:sz="0" w:space="0" w:color="auto"/>
        <w:bottom w:val="none" w:sz="0" w:space="0" w:color="auto"/>
        <w:right w:val="none" w:sz="0" w:space="0" w:color="auto"/>
      </w:divBdr>
    </w:div>
    <w:div w:id="876115829">
      <w:bodyDiv w:val="1"/>
      <w:marLeft w:val="0"/>
      <w:marRight w:val="0"/>
      <w:marTop w:val="0"/>
      <w:marBottom w:val="0"/>
      <w:divBdr>
        <w:top w:val="none" w:sz="0" w:space="0" w:color="auto"/>
        <w:left w:val="none" w:sz="0" w:space="0" w:color="auto"/>
        <w:bottom w:val="none" w:sz="0" w:space="0" w:color="auto"/>
        <w:right w:val="none" w:sz="0" w:space="0" w:color="auto"/>
      </w:divBdr>
    </w:div>
    <w:div w:id="876430393">
      <w:bodyDiv w:val="1"/>
      <w:marLeft w:val="0"/>
      <w:marRight w:val="0"/>
      <w:marTop w:val="0"/>
      <w:marBottom w:val="0"/>
      <w:divBdr>
        <w:top w:val="none" w:sz="0" w:space="0" w:color="auto"/>
        <w:left w:val="none" w:sz="0" w:space="0" w:color="auto"/>
        <w:bottom w:val="none" w:sz="0" w:space="0" w:color="auto"/>
        <w:right w:val="none" w:sz="0" w:space="0" w:color="auto"/>
      </w:divBdr>
    </w:div>
    <w:div w:id="878396293">
      <w:bodyDiv w:val="1"/>
      <w:marLeft w:val="0"/>
      <w:marRight w:val="0"/>
      <w:marTop w:val="0"/>
      <w:marBottom w:val="0"/>
      <w:divBdr>
        <w:top w:val="none" w:sz="0" w:space="0" w:color="auto"/>
        <w:left w:val="none" w:sz="0" w:space="0" w:color="auto"/>
        <w:bottom w:val="none" w:sz="0" w:space="0" w:color="auto"/>
        <w:right w:val="none" w:sz="0" w:space="0" w:color="auto"/>
      </w:divBdr>
    </w:div>
    <w:div w:id="878585321">
      <w:bodyDiv w:val="1"/>
      <w:marLeft w:val="0"/>
      <w:marRight w:val="0"/>
      <w:marTop w:val="0"/>
      <w:marBottom w:val="0"/>
      <w:divBdr>
        <w:top w:val="none" w:sz="0" w:space="0" w:color="auto"/>
        <w:left w:val="none" w:sz="0" w:space="0" w:color="auto"/>
        <w:bottom w:val="none" w:sz="0" w:space="0" w:color="auto"/>
        <w:right w:val="none" w:sz="0" w:space="0" w:color="auto"/>
      </w:divBdr>
    </w:div>
    <w:div w:id="878782237">
      <w:bodyDiv w:val="1"/>
      <w:marLeft w:val="0"/>
      <w:marRight w:val="0"/>
      <w:marTop w:val="0"/>
      <w:marBottom w:val="0"/>
      <w:divBdr>
        <w:top w:val="none" w:sz="0" w:space="0" w:color="auto"/>
        <w:left w:val="none" w:sz="0" w:space="0" w:color="auto"/>
        <w:bottom w:val="none" w:sz="0" w:space="0" w:color="auto"/>
        <w:right w:val="none" w:sz="0" w:space="0" w:color="auto"/>
      </w:divBdr>
    </w:div>
    <w:div w:id="879367773">
      <w:bodyDiv w:val="1"/>
      <w:marLeft w:val="0"/>
      <w:marRight w:val="0"/>
      <w:marTop w:val="0"/>
      <w:marBottom w:val="0"/>
      <w:divBdr>
        <w:top w:val="none" w:sz="0" w:space="0" w:color="auto"/>
        <w:left w:val="none" w:sz="0" w:space="0" w:color="auto"/>
        <w:bottom w:val="none" w:sz="0" w:space="0" w:color="auto"/>
        <w:right w:val="none" w:sz="0" w:space="0" w:color="auto"/>
      </w:divBdr>
    </w:div>
    <w:div w:id="883101777">
      <w:bodyDiv w:val="1"/>
      <w:marLeft w:val="0"/>
      <w:marRight w:val="0"/>
      <w:marTop w:val="0"/>
      <w:marBottom w:val="0"/>
      <w:divBdr>
        <w:top w:val="none" w:sz="0" w:space="0" w:color="auto"/>
        <w:left w:val="none" w:sz="0" w:space="0" w:color="auto"/>
        <w:bottom w:val="none" w:sz="0" w:space="0" w:color="auto"/>
        <w:right w:val="none" w:sz="0" w:space="0" w:color="auto"/>
      </w:divBdr>
    </w:div>
    <w:div w:id="883255587">
      <w:bodyDiv w:val="1"/>
      <w:marLeft w:val="0"/>
      <w:marRight w:val="0"/>
      <w:marTop w:val="0"/>
      <w:marBottom w:val="0"/>
      <w:divBdr>
        <w:top w:val="none" w:sz="0" w:space="0" w:color="auto"/>
        <w:left w:val="none" w:sz="0" w:space="0" w:color="auto"/>
        <w:bottom w:val="none" w:sz="0" w:space="0" w:color="auto"/>
        <w:right w:val="none" w:sz="0" w:space="0" w:color="auto"/>
      </w:divBdr>
    </w:div>
    <w:div w:id="884485027">
      <w:bodyDiv w:val="1"/>
      <w:marLeft w:val="0"/>
      <w:marRight w:val="0"/>
      <w:marTop w:val="0"/>
      <w:marBottom w:val="0"/>
      <w:divBdr>
        <w:top w:val="none" w:sz="0" w:space="0" w:color="auto"/>
        <w:left w:val="none" w:sz="0" w:space="0" w:color="auto"/>
        <w:bottom w:val="none" w:sz="0" w:space="0" w:color="auto"/>
        <w:right w:val="none" w:sz="0" w:space="0" w:color="auto"/>
      </w:divBdr>
    </w:div>
    <w:div w:id="885027449">
      <w:bodyDiv w:val="1"/>
      <w:marLeft w:val="0"/>
      <w:marRight w:val="0"/>
      <w:marTop w:val="0"/>
      <w:marBottom w:val="0"/>
      <w:divBdr>
        <w:top w:val="none" w:sz="0" w:space="0" w:color="auto"/>
        <w:left w:val="none" w:sz="0" w:space="0" w:color="auto"/>
        <w:bottom w:val="none" w:sz="0" w:space="0" w:color="auto"/>
        <w:right w:val="none" w:sz="0" w:space="0" w:color="auto"/>
      </w:divBdr>
    </w:div>
    <w:div w:id="886455091">
      <w:bodyDiv w:val="1"/>
      <w:marLeft w:val="0"/>
      <w:marRight w:val="0"/>
      <w:marTop w:val="0"/>
      <w:marBottom w:val="0"/>
      <w:divBdr>
        <w:top w:val="none" w:sz="0" w:space="0" w:color="auto"/>
        <w:left w:val="none" w:sz="0" w:space="0" w:color="auto"/>
        <w:bottom w:val="none" w:sz="0" w:space="0" w:color="auto"/>
        <w:right w:val="none" w:sz="0" w:space="0" w:color="auto"/>
      </w:divBdr>
    </w:div>
    <w:div w:id="886723880">
      <w:bodyDiv w:val="1"/>
      <w:marLeft w:val="0"/>
      <w:marRight w:val="0"/>
      <w:marTop w:val="0"/>
      <w:marBottom w:val="0"/>
      <w:divBdr>
        <w:top w:val="none" w:sz="0" w:space="0" w:color="auto"/>
        <w:left w:val="none" w:sz="0" w:space="0" w:color="auto"/>
        <w:bottom w:val="none" w:sz="0" w:space="0" w:color="auto"/>
        <w:right w:val="none" w:sz="0" w:space="0" w:color="auto"/>
      </w:divBdr>
    </w:div>
    <w:div w:id="887301692">
      <w:bodyDiv w:val="1"/>
      <w:marLeft w:val="0"/>
      <w:marRight w:val="0"/>
      <w:marTop w:val="0"/>
      <w:marBottom w:val="0"/>
      <w:divBdr>
        <w:top w:val="none" w:sz="0" w:space="0" w:color="auto"/>
        <w:left w:val="none" w:sz="0" w:space="0" w:color="auto"/>
        <w:bottom w:val="none" w:sz="0" w:space="0" w:color="auto"/>
        <w:right w:val="none" w:sz="0" w:space="0" w:color="auto"/>
      </w:divBdr>
    </w:div>
    <w:div w:id="887305332">
      <w:bodyDiv w:val="1"/>
      <w:marLeft w:val="0"/>
      <w:marRight w:val="0"/>
      <w:marTop w:val="0"/>
      <w:marBottom w:val="0"/>
      <w:divBdr>
        <w:top w:val="none" w:sz="0" w:space="0" w:color="auto"/>
        <w:left w:val="none" w:sz="0" w:space="0" w:color="auto"/>
        <w:bottom w:val="none" w:sz="0" w:space="0" w:color="auto"/>
        <w:right w:val="none" w:sz="0" w:space="0" w:color="auto"/>
      </w:divBdr>
    </w:div>
    <w:div w:id="887451203">
      <w:bodyDiv w:val="1"/>
      <w:marLeft w:val="0"/>
      <w:marRight w:val="0"/>
      <w:marTop w:val="0"/>
      <w:marBottom w:val="0"/>
      <w:divBdr>
        <w:top w:val="none" w:sz="0" w:space="0" w:color="auto"/>
        <w:left w:val="none" w:sz="0" w:space="0" w:color="auto"/>
        <w:bottom w:val="none" w:sz="0" w:space="0" w:color="auto"/>
        <w:right w:val="none" w:sz="0" w:space="0" w:color="auto"/>
      </w:divBdr>
    </w:div>
    <w:div w:id="891043483">
      <w:bodyDiv w:val="1"/>
      <w:marLeft w:val="0"/>
      <w:marRight w:val="0"/>
      <w:marTop w:val="0"/>
      <w:marBottom w:val="0"/>
      <w:divBdr>
        <w:top w:val="none" w:sz="0" w:space="0" w:color="auto"/>
        <w:left w:val="none" w:sz="0" w:space="0" w:color="auto"/>
        <w:bottom w:val="none" w:sz="0" w:space="0" w:color="auto"/>
        <w:right w:val="none" w:sz="0" w:space="0" w:color="auto"/>
      </w:divBdr>
    </w:div>
    <w:div w:id="893153744">
      <w:bodyDiv w:val="1"/>
      <w:marLeft w:val="0"/>
      <w:marRight w:val="0"/>
      <w:marTop w:val="0"/>
      <w:marBottom w:val="0"/>
      <w:divBdr>
        <w:top w:val="none" w:sz="0" w:space="0" w:color="auto"/>
        <w:left w:val="none" w:sz="0" w:space="0" w:color="auto"/>
        <w:bottom w:val="none" w:sz="0" w:space="0" w:color="auto"/>
        <w:right w:val="none" w:sz="0" w:space="0" w:color="auto"/>
      </w:divBdr>
    </w:div>
    <w:div w:id="894775467">
      <w:bodyDiv w:val="1"/>
      <w:marLeft w:val="0"/>
      <w:marRight w:val="0"/>
      <w:marTop w:val="0"/>
      <w:marBottom w:val="0"/>
      <w:divBdr>
        <w:top w:val="none" w:sz="0" w:space="0" w:color="auto"/>
        <w:left w:val="none" w:sz="0" w:space="0" w:color="auto"/>
        <w:bottom w:val="none" w:sz="0" w:space="0" w:color="auto"/>
        <w:right w:val="none" w:sz="0" w:space="0" w:color="auto"/>
      </w:divBdr>
    </w:div>
    <w:div w:id="895091902">
      <w:bodyDiv w:val="1"/>
      <w:marLeft w:val="0"/>
      <w:marRight w:val="0"/>
      <w:marTop w:val="0"/>
      <w:marBottom w:val="0"/>
      <w:divBdr>
        <w:top w:val="none" w:sz="0" w:space="0" w:color="auto"/>
        <w:left w:val="none" w:sz="0" w:space="0" w:color="auto"/>
        <w:bottom w:val="none" w:sz="0" w:space="0" w:color="auto"/>
        <w:right w:val="none" w:sz="0" w:space="0" w:color="auto"/>
      </w:divBdr>
    </w:div>
    <w:div w:id="896362257">
      <w:bodyDiv w:val="1"/>
      <w:marLeft w:val="0"/>
      <w:marRight w:val="0"/>
      <w:marTop w:val="0"/>
      <w:marBottom w:val="0"/>
      <w:divBdr>
        <w:top w:val="none" w:sz="0" w:space="0" w:color="auto"/>
        <w:left w:val="none" w:sz="0" w:space="0" w:color="auto"/>
        <w:bottom w:val="none" w:sz="0" w:space="0" w:color="auto"/>
        <w:right w:val="none" w:sz="0" w:space="0" w:color="auto"/>
      </w:divBdr>
    </w:div>
    <w:div w:id="896549247">
      <w:bodyDiv w:val="1"/>
      <w:marLeft w:val="0"/>
      <w:marRight w:val="0"/>
      <w:marTop w:val="0"/>
      <w:marBottom w:val="0"/>
      <w:divBdr>
        <w:top w:val="none" w:sz="0" w:space="0" w:color="auto"/>
        <w:left w:val="none" w:sz="0" w:space="0" w:color="auto"/>
        <w:bottom w:val="none" w:sz="0" w:space="0" w:color="auto"/>
        <w:right w:val="none" w:sz="0" w:space="0" w:color="auto"/>
      </w:divBdr>
    </w:div>
    <w:div w:id="897589690">
      <w:bodyDiv w:val="1"/>
      <w:marLeft w:val="0"/>
      <w:marRight w:val="0"/>
      <w:marTop w:val="0"/>
      <w:marBottom w:val="0"/>
      <w:divBdr>
        <w:top w:val="none" w:sz="0" w:space="0" w:color="auto"/>
        <w:left w:val="none" w:sz="0" w:space="0" w:color="auto"/>
        <w:bottom w:val="none" w:sz="0" w:space="0" w:color="auto"/>
        <w:right w:val="none" w:sz="0" w:space="0" w:color="auto"/>
      </w:divBdr>
    </w:div>
    <w:div w:id="897593035">
      <w:bodyDiv w:val="1"/>
      <w:marLeft w:val="0"/>
      <w:marRight w:val="0"/>
      <w:marTop w:val="0"/>
      <w:marBottom w:val="0"/>
      <w:divBdr>
        <w:top w:val="none" w:sz="0" w:space="0" w:color="auto"/>
        <w:left w:val="none" w:sz="0" w:space="0" w:color="auto"/>
        <w:bottom w:val="none" w:sz="0" w:space="0" w:color="auto"/>
        <w:right w:val="none" w:sz="0" w:space="0" w:color="auto"/>
      </w:divBdr>
    </w:div>
    <w:div w:id="898519307">
      <w:bodyDiv w:val="1"/>
      <w:marLeft w:val="0"/>
      <w:marRight w:val="0"/>
      <w:marTop w:val="0"/>
      <w:marBottom w:val="0"/>
      <w:divBdr>
        <w:top w:val="none" w:sz="0" w:space="0" w:color="auto"/>
        <w:left w:val="none" w:sz="0" w:space="0" w:color="auto"/>
        <w:bottom w:val="none" w:sz="0" w:space="0" w:color="auto"/>
        <w:right w:val="none" w:sz="0" w:space="0" w:color="auto"/>
      </w:divBdr>
    </w:div>
    <w:div w:id="899173958">
      <w:bodyDiv w:val="1"/>
      <w:marLeft w:val="0"/>
      <w:marRight w:val="0"/>
      <w:marTop w:val="0"/>
      <w:marBottom w:val="0"/>
      <w:divBdr>
        <w:top w:val="none" w:sz="0" w:space="0" w:color="auto"/>
        <w:left w:val="none" w:sz="0" w:space="0" w:color="auto"/>
        <w:bottom w:val="none" w:sz="0" w:space="0" w:color="auto"/>
        <w:right w:val="none" w:sz="0" w:space="0" w:color="auto"/>
      </w:divBdr>
    </w:div>
    <w:div w:id="899482979">
      <w:bodyDiv w:val="1"/>
      <w:marLeft w:val="0"/>
      <w:marRight w:val="0"/>
      <w:marTop w:val="0"/>
      <w:marBottom w:val="0"/>
      <w:divBdr>
        <w:top w:val="none" w:sz="0" w:space="0" w:color="auto"/>
        <w:left w:val="none" w:sz="0" w:space="0" w:color="auto"/>
        <w:bottom w:val="none" w:sz="0" w:space="0" w:color="auto"/>
        <w:right w:val="none" w:sz="0" w:space="0" w:color="auto"/>
      </w:divBdr>
    </w:div>
    <w:div w:id="900942090">
      <w:bodyDiv w:val="1"/>
      <w:marLeft w:val="0"/>
      <w:marRight w:val="0"/>
      <w:marTop w:val="0"/>
      <w:marBottom w:val="0"/>
      <w:divBdr>
        <w:top w:val="none" w:sz="0" w:space="0" w:color="auto"/>
        <w:left w:val="none" w:sz="0" w:space="0" w:color="auto"/>
        <w:bottom w:val="none" w:sz="0" w:space="0" w:color="auto"/>
        <w:right w:val="none" w:sz="0" w:space="0" w:color="auto"/>
      </w:divBdr>
    </w:div>
    <w:div w:id="901214890">
      <w:bodyDiv w:val="1"/>
      <w:marLeft w:val="0"/>
      <w:marRight w:val="0"/>
      <w:marTop w:val="0"/>
      <w:marBottom w:val="0"/>
      <w:divBdr>
        <w:top w:val="none" w:sz="0" w:space="0" w:color="auto"/>
        <w:left w:val="none" w:sz="0" w:space="0" w:color="auto"/>
        <w:bottom w:val="none" w:sz="0" w:space="0" w:color="auto"/>
        <w:right w:val="none" w:sz="0" w:space="0" w:color="auto"/>
      </w:divBdr>
    </w:div>
    <w:div w:id="901333788">
      <w:bodyDiv w:val="1"/>
      <w:marLeft w:val="0"/>
      <w:marRight w:val="0"/>
      <w:marTop w:val="0"/>
      <w:marBottom w:val="0"/>
      <w:divBdr>
        <w:top w:val="none" w:sz="0" w:space="0" w:color="auto"/>
        <w:left w:val="none" w:sz="0" w:space="0" w:color="auto"/>
        <w:bottom w:val="none" w:sz="0" w:space="0" w:color="auto"/>
        <w:right w:val="none" w:sz="0" w:space="0" w:color="auto"/>
      </w:divBdr>
    </w:div>
    <w:div w:id="902252480">
      <w:bodyDiv w:val="1"/>
      <w:marLeft w:val="0"/>
      <w:marRight w:val="0"/>
      <w:marTop w:val="0"/>
      <w:marBottom w:val="0"/>
      <w:divBdr>
        <w:top w:val="none" w:sz="0" w:space="0" w:color="auto"/>
        <w:left w:val="none" w:sz="0" w:space="0" w:color="auto"/>
        <w:bottom w:val="none" w:sz="0" w:space="0" w:color="auto"/>
        <w:right w:val="none" w:sz="0" w:space="0" w:color="auto"/>
      </w:divBdr>
    </w:div>
    <w:div w:id="902643343">
      <w:bodyDiv w:val="1"/>
      <w:marLeft w:val="0"/>
      <w:marRight w:val="0"/>
      <w:marTop w:val="0"/>
      <w:marBottom w:val="0"/>
      <w:divBdr>
        <w:top w:val="none" w:sz="0" w:space="0" w:color="auto"/>
        <w:left w:val="none" w:sz="0" w:space="0" w:color="auto"/>
        <w:bottom w:val="none" w:sz="0" w:space="0" w:color="auto"/>
        <w:right w:val="none" w:sz="0" w:space="0" w:color="auto"/>
      </w:divBdr>
    </w:div>
    <w:div w:id="903219953">
      <w:bodyDiv w:val="1"/>
      <w:marLeft w:val="0"/>
      <w:marRight w:val="0"/>
      <w:marTop w:val="0"/>
      <w:marBottom w:val="0"/>
      <w:divBdr>
        <w:top w:val="none" w:sz="0" w:space="0" w:color="auto"/>
        <w:left w:val="none" w:sz="0" w:space="0" w:color="auto"/>
        <w:bottom w:val="none" w:sz="0" w:space="0" w:color="auto"/>
        <w:right w:val="none" w:sz="0" w:space="0" w:color="auto"/>
      </w:divBdr>
    </w:div>
    <w:div w:id="904605597">
      <w:bodyDiv w:val="1"/>
      <w:marLeft w:val="0"/>
      <w:marRight w:val="0"/>
      <w:marTop w:val="0"/>
      <w:marBottom w:val="0"/>
      <w:divBdr>
        <w:top w:val="none" w:sz="0" w:space="0" w:color="auto"/>
        <w:left w:val="none" w:sz="0" w:space="0" w:color="auto"/>
        <w:bottom w:val="none" w:sz="0" w:space="0" w:color="auto"/>
        <w:right w:val="none" w:sz="0" w:space="0" w:color="auto"/>
      </w:divBdr>
    </w:div>
    <w:div w:id="905913608">
      <w:bodyDiv w:val="1"/>
      <w:marLeft w:val="0"/>
      <w:marRight w:val="0"/>
      <w:marTop w:val="0"/>
      <w:marBottom w:val="0"/>
      <w:divBdr>
        <w:top w:val="none" w:sz="0" w:space="0" w:color="auto"/>
        <w:left w:val="none" w:sz="0" w:space="0" w:color="auto"/>
        <w:bottom w:val="none" w:sz="0" w:space="0" w:color="auto"/>
        <w:right w:val="none" w:sz="0" w:space="0" w:color="auto"/>
      </w:divBdr>
    </w:div>
    <w:div w:id="906260233">
      <w:bodyDiv w:val="1"/>
      <w:marLeft w:val="0"/>
      <w:marRight w:val="0"/>
      <w:marTop w:val="0"/>
      <w:marBottom w:val="0"/>
      <w:divBdr>
        <w:top w:val="none" w:sz="0" w:space="0" w:color="auto"/>
        <w:left w:val="none" w:sz="0" w:space="0" w:color="auto"/>
        <w:bottom w:val="none" w:sz="0" w:space="0" w:color="auto"/>
        <w:right w:val="none" w:sz="0" w:space="0" w:color="auto"/>
      </w:divBdr>
    </w:div>
    <w:div w:id="907226503">
      <w:bodyDiv w:val="1"/>
      <w:marLeft w:val="0"/>
      <w:marRight w:val="0"/>
      <w:marTop w:val="0"/>
      <w:marBottom w:val="0"/>
      <w:divBdr>
        <w:top w:val="none" w:sz="0" w:space="0" w:color="auto"/>
        <w:left w:val="none" w:sz="0" w:space="0" w:color="auto"/>
        <w:bottom w:val="none" w:sz="0" w:space="0" w:color="auto"/>
        <w:right w:val="none" w:sz="0" w:space="0" w:color="auto"/>
      </w:divBdr>
    </w:div>
    <w:div w:id="907347813">
      <w:bodyDiv w:val="1"/>
      <w:marLeft w:val="0"/>
      <w:marRight w:val="0"/>
      <w:marTop w:val="0"/>
      <w:marBottom w:val="0"/>
      <w:divBdr>
        <w:top w:val="none" w:sz="0" w:space="0" w:color="auto"/>
        <w:left w:val="none" w:sz="0" w:space="0" w:color="auto"/>
        <w:bottom w:val="none" w:sz="0" w:space="0" w:color="auto"/>
        <w:right w:val="none" w:sz="0" w:space="0" w:color="auto"/>
      </w:divBdr>
    </w:div>
    <w:div w:id="909315322">
      <w:bodyDiv w:val="1"/>
      <w:marLeft w:val="0"/>
      <w:marRight w:val="0"/>
      <w:marTop w:val="0"/>
      <w:marBottom w:val="0"/>
      <w:divBdr>
        <w:top w:val="none" w:sz="0" w:space="0" w:color="auto"/>
        <w:left w:val="none" w:sz="0" w:space="0" w:color="auto"/>
        <w:bottom w:val="none" w:sz="0" w:space="0" w:color="auto"/>
        <w:right w:val="none" w:sz="0" w:space="0" w:color="auto"/>
      </w:divBdr>
    </w:div>
    <w:div w:id="911695001">
      <w:bodyDiv w:val="1"/>
      <w:marLeft w:val="0"/>
      <w:marRight w:val="0"/>
      <w:marTop w:val="0"/>
      <w:marBottom w:val="0"/>
      <w:divBdr>
        <w:top w:val="none" w:sz="0" w:space="0" w:color="auto"/>
        <w:left w:val="none" w:sz="0" w:space="0" w:color="auto"/>
        <w:bottom w:val="none" w:sz="0" w:space="0" w:color="auto"/>
        <w:right w:val="none" w:sz="0" w:space="0" w:color="auto"/>
      </w:divBdr>
    </w:div>
    <w:div w:id="912857727">
      <w:bodyDiv w:val="1"/>
      <w:marLeft w:val="0"/>
      <w:marRight w:val="0"/>
      <w:marTop w:val="0"/>
      <w:marBottom w:val="0"/>
      <w:divBdr>
        <w:top w:val="none" w:sz="0" w:space="0" w:color="auto"/>
        <w:left w:val="none" w:sz="0" w:space="0" w:color="auto"/>
        <w:bottom w:val="none" w:sz="0" w:space="0" w:color="auto"/>
        <w:right w:val="none" w:sz="0" w:space="0" w:color="auto"/>
      </w:divBdr>
    </w:div>
    <w:div w:id="914052842">
      <w:bodyDiv w:val="1"/>
      <w:marLeft w:val="0"/>
      <w:marRight w:val="0"/>
      <w:marTop w:val="0"/>
      <w:marBottom w:val="0"/>
      <w:divBdr>
        <w:top w:val="none" w:sz="0" w:space="0" w:color="auto"/>
        <w:left w:val="none" w:sz="0" w:space="0" w:color="auto"/>
        <w:bottom w:val="none" w:sz="0" w:space="0" w:color="auto"/>
        <w:right w:val="none" w:sz="0" w:space="0" w:color="auto"/>
      </w:divBdr>
    </w:div>
    <w:div w:id="914244840">
      <w:bodyDiv w:val="1"/>
      <w:marLeft w:val="0"/>
      <w:marRight w:val="0"/>
      <w:marTop w:val="0"/>
      <w:marBottom w:val="0"/>
      <w:divBdr>
        <w:top w:val="none" w:sz="0" w:space="0" w:color="auto"/>
        <w:left w:val="none" w:sz="0" w:space="0" w:color="auto"/>
        <w:bottom w:val="none" w:sz="0" w:space="0" w:color="auto"/>
        <w:right w:val="none" w:sz="0" w:space="0" w:color="auto"/>
      </w:divBdr>
    </w:div>
    <w:div w:id="915015955">
      <w:bodyDiv w:val="1"/>
      <w:marLeft w:val="0"/>
      <w:marRight w:val="0"/>
      <w:marTop w:val="0"/>
      <w:marBottom w:val="0"/>
      <w:divBdr>
        <w:top w:val="none" w:sz="0" w:space="0" w:color="auto"/>
        <w:left w:val="none" w:sz="0" w:space="0" w:color="auto"/>
        <w:bottom w:val="none" w:sz="0" w:space="0" w:color="auto"/>
        <w:right w:val="none" w:sz="0" w:space="0" w:color="auto"/>
      </w:divBdr>
    </w:div>
    <w:div w:id="915171562">
      <w:bodyDiv w:val="1"/>
      <w:marLeft w:val="0"/>
      <w:marRight w:val="0"/>
      <w:marTop w:val="0"/>
      <w:marBottom w:val="0"/>
      <w:divBdr>
        <w:top w:val="none" w:sz="0" w:space="0" w:color="auto"/>
        <w:left w:val="none" w:sz="0" w:space="0" w:color="auto"/>
        <w:bottom w:val="none" w:sz="0" w:space="0" w:color="auto"/>
        <w:right w:val="none" w:sz="0" w:space="0" w:color="auto"/>
      </w:divBdr>
    </w:div>
    <w:div w:id="915895616">
      <w:bodyDiv w:val="1"/>
      <w:marLeft w:val="0"/>
      <w:marRight w:val="0"/>
      <w:marTop w:val="0"/>
      <w:marBottom w:val="0"/>
      <w:divBdr>
        <w:top w:val="none" w:sz="0" w:space="0" w:color="auto"/>
        <w:left w:val="none" w:sz="0" w:space="0" w:color="auto"/>
        <w:bottom w:val="none" w:sz="0" w:space="0" w:color="auto"/>
        <w:right w:val="none" w:sz="0" w:space="0" w:color="auto"/>
      </w:divBdr>
    </w:div>
    <w:div w:id="916667922">
      <w:bodyDiv w:val="1"/>
      <w:marLeft w:val="0"/>
      <w:marRight w:val="0"/>
      <w:marTop w:val="0"/>
      <w:marBottom w:val="0"/>
      <w:divBdr>
        <w:top w:val="none" w:sz="0" w:space="0" w:color="auto"/>
        <w:left w:val="none" w:sz="0" w:space="0" w:color="auto"/>
        <w:bottom w:val="none" w:sz="0" w:space="0" w:color="auto"/>
        <w:right w:val="none" w:sz="0" w:space="0" w:color="auto"/>
      </w:divBdr>
    </w:div>
    <w:div w:id="918291620">
      <w:bodyDiv w:val="1"/>
      <w:marLeft w:val="0"/>
      <w:marRight w:val="0"/>
      <w:marTop w:val="0"/>
      <w:marBottom w:val="0"/>
      <w:divBdr>
        <w:top w:val="none" w:sz="0" w:space="0" w:color="auto"/>
        <w:left w:val="none" w:sz="0" w:space="0" w:color="auto"/>
        <w:bottom w:val="none" w:sz="0" w:space="0" w:color="auto"/>
        <w:right w:val="none" w:sz="0" w:space="0" w:color="auto"/>
      </w:divBdr>
    </w:div>
    <w:div w:id="918902206">
      <w:bodyDiv w:val="1"/>
      <w:marLeft w:val="0"/>
      <w:marRight w:val="0"/>
      <w:marTop w:val="0"/>
      <w:marBottom w:val="0"/>
      <w:divBdr>
        <w:top w:val="none" w:sz="0" w:space="0" w:color="auto"/>
        <w:left w:val="none" w:sz="0" w:space="0" w:color="auto"/>
        <w:bottom w:val="none" w:sz="0" w:space="0" w:color="auto"/>
        <w:right w:val="none" w:sz="0" w:space="0" w:color="auto"/>
      </w:divBdr>
    </w:div>
    <w:div w:id="919758620">
      <w:bodyDiv w:val="1"/>
      <w:marLeft w:val="0"/>
      <w:marRight w:val="0"/>
      <w:marTop w:val="0"/>
      <w:marBottom w:val="0"/>
      <w:divBdr>
        <w:top w:val="none" w:sz="0" w:space="0" w:color="auto"/>
        <w:left w:val="none" w:sz="0" w:space="0" w:color="auto"/>
        <w:bottom w:val="none" w:sz="0" w:space="0" w:color="auto"/>
        <w:right w:val="none" w:sz="0" w:space="0" w:color="auto"/>
      </w:divBdr>
    </w:div>
    <w:div w:id="921254185">
      <w:bodyDiv w:val="1"/>
      <w:marLeft w:val="0"/>
      <w:marRight w:val="0"/>
      <w:marTop w:val="0"/>
      <w:marBottom w:val="0"/>
      <w:divBdr>
        <w:top w:val="none" w:sz="0" w:space="0" w:color="auto"/>
        <w:left w:val="none" w:sz="0" w:space="0" w:color="auto"/>
        <w:bottom w:val="none" w:sz="0" w:space="0" w:color="auto"/>
        <w:right w:val="none" w:sz="0" w:space="0" w:color="auto"/>
      </w:divBdr>
    </w:div>
    <w:div w:id="922177553">
      <w:bodyDiv w:val="1"/>
      <w:marLeft w:val="0"/>
      <w:marRight w:val="0"/>
      <w:marTop w:val="0"/>
      <w:marBottom w:val="0"/>
      <w:divBdr>
        <w:top w:val="none" w:sz="0" w:space="0" w:color="auto"/>
        <w:left w:val="none" w:sz="0" w:space="0" w:color="auto"/>
        <w:bottom w:val="none" w:sz="0" w:space="0" w:color="auto"/>
        <w:right w:val="none" w:sz="0" w:space="0" w:color="auto"/>
      </w:divBdr>
    </w:div>
    <w:div w:id="924263169">
      <w:bodyDiv w:val="1"/>
      <w:marLeft w:val="0"/>
      <w:marRight w:val="0"/>
      <w:marTop w:val="0"/>
      <w:marBottom w:val="0"/>
      <w:divBdr>
        <w:top w:val="none" w:sz="0" w:space="0" w:color="auto"/>
        <w:left w:val="none" w:sz="0" w:space="0" w:color="auto"/>
        <w:bottom w:val="none" w:sz="0" w:space="0" w:color="auto"/>
        <w:right w:val="none" w:sz="0" w:space="0" w:color="auto"/>
      </w:divBdr>
    </w:div>
    <w:div w:id="924653924">
      <w:bodyDiv w:val="1"/>
      <w:marLeft w:val="0"/>
      <w:marRight w:val="0"/>
      <w:marTop w:val="0"/>
      <w:marBottom w:val="0"/>
      <w:divBdr>
        <w:top w:val="none" w:sz="0" w:space="0" w:color="auto"/>
        <w:left w:val="none" w:sz="0" w:space="0" w:color="auto"/>
        <w:bottom w:val="none" w:sz="0" w:space="0" w:color="auto"/>
        <w:right w:val="none" w:sz="0" w:space="0" w:color="auto"/>
      </w:divBdr>
    </w:div>
    <w:div w:id="925579505">
      <w:bodyDiv w:val="1"/>
      <w:marLeft w:val="0"/>
      <w:marRight w:val="0"/>
      <w:marTop w:val="0"/>
      <w:marBottom w:val="0"/>
      <w:divBdr>
        <w:top w:val="none" w:sz="0" w:space="0" w:color="auto"/>
        <w:left w:val="none" w:sz="0" w:space="0" w:color="auto"/>
        <w:bottom w:val="none" w:sz="0" w:space="0" w:color="auto"/>
        <w:right w:val="none" w:sz="0" w:space="0" w:color="auto"/>
      </w:divBdr>
    </w:div>
    <w:div w:id="926041729">
      <w:bodyDiv w:val="1"/>
      <w:marLeft w:val="0"/>
      <w:marRight w:val="0"/>
      <w:marTop w:val="0"/>
      <w:marBottom w:val="0"/>
      <w:divBdr>
        <w:top w:val="none" w:sz="0" w:space="0" w:color="auto"/>
        <w:left w:val="none" w:sz="0" w:space="0" w:color="auto"/>
        <w:bottom w:val="none" w:sz="0" w:space="0" w:color="auto"/>
        <w:right w:val="none" w:sz="0" w:space="0" w:color="auto"/>
      </w:divBdr>
    </w:div>
    <w:div w:id="928464739">
      <w:bodyDiv w:val="1"/>
      <w:marLeft w:val="0"/>
      <w:marRight w:val="0"/>
      <w:marTop w:val="0"/>
      <w:marBottom w:val="0"/>
      <w:divBdr>
        <w:top w:val="none" w:sz="0" w:space="0" w:color="auto"/>
        <w:left w:val="none" w:sz="0" w:space="0" w:color="auto"/>
        <w:bottom w:val="none" w:sz="0" w:space="0" w:color="auto"/>
        <w:right w:val="none" w:sz="0" w:space="0" w:color="auto"/>
      </w:divBdr>
    </w:div>
    <w:div w:id="929049142">
      <w:bodyDiv w:val="1"/>
      <w:marLeft w:val="0"/>
      <w:marRight w:val="0"/>
      <w:marTop w:val="0"/>
      <w:marBottom w:val="0"/>
      <w:divBdr>
        <w:top w:val="none" w:sz="0" w:space="0" w:color="auto"/>
        <w:left w:val="none" w:sz="0" w:space="0" w:color="auto"/>
        <w:bottom w:val="none" w:sz="0" w:space="0" w:color="auto"/>
        <w:right w:val="none" w:sz="0" w:space="0" w:color="auto"/>
      </w:divBdr>
    </w:div>
    <w:div w:id="932124355">
      <w:bodyDiv w:val="1"/>
      <w:marLeft w:val="0"/>
      <w:marRight w:val="0"/>
      <w:marTop w:val="0"/>
      <w:marBottom w:val="0"/>
      <w:divBdr>
        <w:top w:val="none" w:sz="0" w:space="0" w:color="auto"/>
        <w:left w:val="none" w:sz="0" w:space="0" w:color="auto"/>
        <w:bottom w:val="none" w:sz="0" w:space="0" w:color="auto"/>
        <w:right w:val="none" w:sz="0" w:space="0" w:color="auto"/>
      </w:divBdr>
    </w:div>
    <w:div w:id="932322199">
      <w:bodyDiv w:val="1"/>
      <w:marLeft w:val="0"/>
      <w:marRight w:val="0"/>
      <w:marTop w:val="0"/>
      <w:marBottom w:val="0"/>
      <w:divBdr>
        <w:top w:val="none" w:sz="0" w:space="0" w:color="auto"/>
        <w:left w:val="none" w:sz="0" w:space="0" w:color="auto"/>
        <w:bottom w:val="none" w:sz="0" w:space="0" w:color="auto"/>
        <w:right w:val="none" w:sz="0" w:space="0" w:color="auto"/>
      </w:divBdr>
    </w:div>
    <w:div w:id="932739120">
      <w:bodyDiv w:val="1"/>
      <w:marLeft w:val="0"/>
      <w:marRight w:val="0"/>
      <w:marTop w:val="0"/>
      <w:marBottom w:val="0"/>
      <w:divBdr>
        <w:top w:val="none" w:sz="0" w:space="0" w:color="auto"/>
        <w:left w:val="none" w:sz="0" w:space="0" w:color="auto"/>
        <w:bottom w:val="none" w:sz="0" w:space="0" w:color="auto"/>
        <w:right w:val="none" w:sz="0" w:space="0" w:color="auto"/>
      </w:divBdr>
    </w:div>
    <w:div w:id="933822713">
      <w:bodyDiv w:val="1"/>
      <w:marLeft w:val="0"/>
      <w:marRight w:val="0"/>
      <w:marTop w:val="0"/>
      <w:marBottom w:val="0"/>
      <w:divBdr>
        <w:top w:val="none" w:sz="0" w:space="0" w:color="auto"/>
        <w:left w:val="none" w:sz="0" w:space="0" w:color="auto"/>
        <w:bottom w:val="none" w:sz="0" w:space="0" w:color="auto"/>
        <w:right w:val="none" w:sz="0" w:space="0" w:color="auto"/>
      </w:divBdr>
    </w:div>
    <w:div w:id="934019922">
      <w:bodyDiv w:val="1"/>
      <w:marLeft w:val="0"/>
      <w:marRight w:val="0"/>
      <w:marTop w:val="0"/>
      <w:marBottom w:val="0"/>
      <w:divBdr>
        <w:top w:val="none" w:sz="0" w:space="0" w:color="auto"/>
        <w:left w:val="none" w:sz="0" w:space="0" w:color="auto"/>
        <w:bottom w:val="none" w:sz="0" w:space="0" w:color="auto"/>
        <w:right w:val="none" w:sz="0" w:space="0" w:color="auto"/>
      </w:divBdr>
    </w:div>
    <w:div w:id="935133764">
      <w:bodyDiv w:val="1"/>
      <w:marLeft w:val="0"/>
      <w:marRight w:val="0"/>
      <w:marTop w:val="0"/>
      <w:marBottom w:val="0"/>
      <w:divBdr>
        <w:top w:val="none" w:sz="0" w:space="0" w:color="auto"/>
        <w:left w:val="none" w:sz="0" w:space="0" w:color="auto"/>
        <w:bottom w:val="none" w:sz="0" w:space="0" w:color="auto"/>
        <w:right w:val="none" w:sz="0" w:space="0" w:color="auto"/>
      </w:divBdr>
    </w:div>
    <w:div w:id="936012956">
      <w:bodyDiv w:val="1"/>
      <w:marLeft w:val="0"/>
      <w:marRight w:val="0"/>
      <w:marTop w:val="0"/>
      <w:marBottom w:val="0"/>
      <w:divBdr>
        <w:top w:val="none" w:sz="0" w:space="0" w:color="auto"/>
        <w:left w:val="none" w:sz="0" w:space="0" w:color="auto"/>
        <w:bottom w:val="none" w:sz="0" w:space="0" w:color="auto"/>
        <w:right w:val="none" w:sz="0" w:space="0" w:color="auto"/>
      </w:divBdr>
    </w:div>
    <w:div w:id="936793699">
      <w:bodyDiv w:val="1"/>
      <w:marLeft w:val="0"/>
      <w:marRight w:val="0"/>
      <w:marTop w:val="0"/>
      <w:marBottom w:val="0"/>
      <w:divBdr>
        <w:top w:val="none" w:sz="0" w:space="0" w:color="auto"/>
        <w:left w:val="none" w:sz="0" w:space="0" w:color="auto"/>
        <w:bottom w:val="none" w:sz="0" w:space="0" w:color="auto"/>
        <w:right w:val="none" w:sz="0" w:space="0" w:color="auto"/>
      </w:divBdr>
    </w:div>
    <w:div w:id="937328405">
      <w:bodyDiv w:val="1"/>
      <w:marLeft w:val="0"/>
      <w:marRight w:val="0"/>
      <w:marTop w:val="0"/>
      <w:marBottom w:val="0"/>
      <w:divBdr>
        <w:top w:val="none" w:sz="0" w:space="0" w:color="auto"/>
        <w:left w:val="none" w:sz="0" w:space="0" w:color="auto"/>
        <w:bottom w:val="none" w:sz="0" w:space="0" w:color="auto"/>
        <w:right w:val="none" w:sz="0" w:space="0" w:color="auto"/>
      </w:divBdr>
    </w:div>
    <w:div w:id="939072593">
      <w:bodyDiv w:val="1"/>
      <w:marLeft w:val="0"/>
      <w:marRight w:val="0"/>
      <w:marTop w:val="0"/>
      <w:marBottom w:val="0"/>
      <w:divBdr>
        <w:top w:val="none" w:sz="0" w:space="0" w:color="auto"/>
        <w:left w:val="none" w:sz="0" w:space="0" w:color="auto"/>
        <w:bottom w:val="none" w:sz="0" w:space="0" w:color="auto"/>
        <w:right w:val="none" w:sz="0" w:space="0" w:color="auto"/>
      </w:divBdr>
    </w:div>
    <w:div w:id="941450508">
      <w:bodyDiv w:val="1"/>
      <w:marLeft w:val="0"/>
      <w:marRight w:val="0"/>
      <w:marTop w:val="0"/>
      <w:marBottom w:val="0"/>
      <w:divBdr>
        <w:top w:val="none" w:sz="0" w:space="0" w:color="auto"/>
        <w:left w:val="none" w:sz="0" w:space="0" w:color="auto"/>
        <w:bottom w:val="none" w:sz="0" w:space="0" w:color="auto"/>
        <w:right w:val="none" w:sz="0" w:space="0" w:color="auto"/>
      </w:divBdr>
    </w:div>
    <w:div w:id="941960293">
      <w:bodyDiv w:val="1"/>
      <w:marLeft w:val="0"/>
      <w:marRight w:val="0"/>
      <w:marTop w:val="0"/>
      <w:marBottom w:val="0"/>
      <w:divBdr>
        <w:top w:val="none" w:sz="0" w:space="0" w:color="auto"/>
        <w:left w:val="none" w:sz="0" w:space="0" w:color="auto"/>
        <w:bottom w:val="none" w:sz="0" w:space="0" w:color="auto"/>
        <w:right w:val="none" w:sz="0" w:space="0" w:color="auto"/>
      </w:divBdr>
    </w:div>
    <w:div w:id="943613398">
      <w:bodyDiv w:val="1"/>
      <w:marLeft w:val="0"/>
      <w:marRight w:val="0"/>
      <w:marTop w:val="0"/>
      <w:marBottom w:val="0"/>
      <w:divBdr>
        <w:top w:val="none" w:sz="0" w:space="0" w:color="auto"/>
        <w:left w:val="none" w:sz="0" w:space="0" w:color="auto"/>
        <w:bottom w:val="none" w:sz="0" w:space="0" w:color="auto"/>
        <w:right w:val="none" w:sz="0" w:space="0" w:color="auto"/>
      </w:divBdr>
    </w:div>
    <w:div w:id="943734810">
      <w:bodyDiv w:val="1"/>
      <w:marLeft w:val="0"/>
      <w:marRight w:val="0"/>
      <w:marTop w:val="0"/>
      <w:marBottom w:val="0"/>
      <w:divBdr>
        <w:top w:val="none" w:sz="0" w:space="0" w:color="auto"/>
        <w:left w:val="none" w:sz="0" w:space="0" w:color="auto"/>
        <w:bottom w:val="none" w:sz="0" w:space="0" w:color="auto"/>
        <w:right w:val="none" w:sz="0" w:space="0" w:color="auto"/>
      </w:divBdr>
    </w:div>
    <w:div w:id="943805661">
      <w:bodyDiv w:val="1"/>
      <w:marLeft w:val="0"/>
      <w:marRight w:val="0"/>
      <w:marTop w:val="0"/>
      <w:marBottom w:val="0"/>
      <w:divBdr>
        <w:top w:val="none" w:sz="0" w:space="0" w:color="auto"/>
        <w:left w:val="none" w:sz="0" w:space="0" w:color="auto"/>
        <w:bottom w:val="none" w:sz="0" w:space="0" w:color="auto"/>
        <w:right w:val="none" w:sz="0" w:space="0" w:color="auto"/>
      </w:divBdr>
    </w:div>
    <w:div w:id="944338771">
      <w:bodyDiv w:val="1"/>
      <w:marLeft w:val="0"/>
      <w:marRight w:val="0"/>
      <w:marTop w:val="0"/>
      <w:marBottom w:val="0"/>
      <w:divBdr>
        <w:top w:val="none" w:sz="0" w:space="0" w:color="auto"/>
        <w:left w:val="none" w:sz="0" w:space="0" w:color="auto"/>
        <w:bottom w:val="none" w:sz="0" w:space="0" w:color="auto"/>
        <w:right w:val="none" w:sz="0" w:space="0" w:color="auto"/>
      </w:divBdr>
    </w:div>
    <w:div w:id="944770162">
      <w:bodyDiv w:val="1"/>
      <w:marLeft w:val="0"/>
      <w:marRight w:val="0"/>
      <w:marTop w:val="0"/>
      <w:marBottom w:val="0"/>
      <w:divBdr>
        <w:top w:val="none" w:sz="0" w:space="0" w:color="auto"/>
        <w:left w:val="none" w:sz="0" w:space="0" w:color="auto"/>
        <w:bottom w:val="none" w:sz="0" w:space="0" w:color="auto"/>
        <w:right w:val="none" w:sz="0" w:space="0" w:color="auto"/>
      </w:divBdr>
    </w:div>
    <w:div w:id="945499095">
      <w:bodyDiv w:val="1"/>
      <w:marLeft w:val="0"/>
      <w:marRight w:val="0"/>
      <w:marTop w:val="0"/>
      <w:marBottom w:val="0"/>
      <w:divBdr>
        <w:top w:val="none" w:sz="0" w:space="0" w:color="auto"/>
        <w:left w:val="none" w:sz="0" w:space="0" w:color="auto"/>
        <w:bottom w:val="none" w:sz="0" w:space="0" w:color="auto"/>
        <w:right w:val="none" w:sz="0" w:space="0" w:color="auto"/>
      </w:divBdr>
    </w:div>
    <w:div w:id="947085184">
      <w:bodyDiv w:val="1"/>
      <w:marLeft w:val="0"/>
      <w:marRight w:val="0"/>
      <w:marTop w:val="0"/>
      <w:marBottom w:val="0"/>
      <w:divBdr>
        <w:top w:val="none" w:sz="0" w:space="0" w:color="auto"/>
        <w:left w:val="none" w:sz="0" w:space="0" w:color="auto"/>
        <w:bottom w:val="none" w:sz="0" w:space="0" w:color="auto"/>
        <w:right w:val="none" w:sz="0" w:space="0" w:color="auto"/>
      </w:divBdr>
    </w:div>
    <w:div w:id="947925761">
      <w:bodyDiv w:val="1"/>
      <w:marLeft w:val="0"/>
      <w:marRight w:val="0"/>
      <w:marTop w:val="0"/>
      <w:marBottom w:val="0"/>
      <w:divBdr>
        <w:top w:val="none" w:sz="0" w:space="0" w:color="auto"/>
        <w:left w:val="none" w:sz="0" w:space="0" w:color="auto"/>
        <w:bottom w:val="none" w:sz="0" w:space="0" w:color="auto"/>
        <w:right w:val="none" w:sz="0" w:space="0" w:color="auto"/>
      </w:divBdr>
    </w:div>
    <w:div w:id="951591751">
      <w:bodyDiv w:val="1"/>
      <w:marLeft w:val="0"/>
      <w:marRight w:val="0"/>
      <w:marTop w:val="0"/>
      <w:marBottom w:val="0"/>
      <w:divBdr>
        <w:top w:val="none" w:sz="0" w:space="0" w:color="auto"/>
        <w:left w:val="none" w:sz="0" w:space="0" w:color="auto"/>
        <w:bottom w:val="none" w:sz="0" w:space="0" w:color="auto"/>
        <w:right w:val="none" w:sz="0" w:space="0" w:color="auto"/>
      </w:divBdr>
    </w:div>
    <w:div w:id="952133151">
      <w:bodyDiv w:val="1"/>
      <w:marLeft w:val="0"/>
      <w:marRight w:val="0"/>
      <w:marTop w:val="0"/>
      <w:marBottom w:val="0"/>
      <w:divBdr>
        <w:top w:val="none" w:sz="0" w:space="0" w:color="auto"/>
        <w:left w:val="none" w:sz="0" w:space="0" w:color="auto"/>
        <w:bottom w:val="none" w:sz="0" w:space="0" w:color="auto"/>
        <w:right w:val="none" w:sz="0" w:space="0" w:color="auto"/>
      </w:divBdr>
    </w:div>
    <w:div w:id="952517603">
      <w:bodyDiv w:val="1"/>
      <w:marLeft w:val="0"/>
      <w:marRight w:val="0"/>
      <w:marTop w:val="0"/>
      <w:marBottom w:val="0"/>
      <w:divBdr>
        <w:top w:val="none" w:sz="0" w:space="0" w:color="auto"/>
        <w:left w:val="none" w:sz="0" w:space="0" w:color="auto"/>
        <w:bottom w:val="none" w:sz="0" w:space="0" w:color="auto"/>
        <w:right w:val="none" w:sz="0" w:space="0" w:color="auto"/>
      </w:divBdr>
    </w:div>
    <w:div w:id="952900474">
      <w:bodyDiv w:val="1"/>
      <w:marLeft w:val="0"/>
      <w:marRight w:val="0"/>
      <w:marTop w:val="0"/>
      <w:marBottom w:val="0"/>
      <w:divBdr>
        <w:top w:val="none" w:sz="0" w:space="0" w:color="auto"/>
        <w:left w:val="none" w:sz="0" w:space="0" w:color="auto"/>
        <w:bottom w:val="none" w:sz="0" w:space="0" w:color="auto"/>
        <w:right w:val="none" w:sz="0" w:space="0" w:color="auto"/>
      </w:divBdr>
    </w:div>
    <w:div w:id="954025225">
      <w:bodyDiv w:val="1"/>
      <w:marLeft w:val="0"/>
      <w:marRight w:val="0"/>
      <w:marTop w:val="0"/>
      <w:marBottom w:val="0"/>
      <w:divBdr>
        <w:top w:val="none" w:sz="0" w:space="0" w:color="auto"/>
        <w:left w:val="none" w:sz="0" w:space="0" w:color="auto"/>
        <w:bottom w:val="none" w:sz="0" w:space="0" w:color="auto"/>
        <w:right w:val="none" w:sz="0" w:space="0" w:color="auto"/>
      </w:divBdr>
    </w:div>
    <w:div w:id="956908802">
      <w:bodyDiv w:val="1"/>
      <w:marLeft w:val="0"/>
      <w:marRight w:val="0"/>
      <w:marTop w:val="0"/>
      <w:marBottom w:val="0"/>
      <w:divBdr>
        <w:top w:val="none" w:sz="0" w:space="0" w:color="auto"/>
        <w:left w:val="none" w:sz="0" w:space="0" w:color="auto"/>
        <w:bottom w:val="none" w:sz="0" w:space="0" w:color="auto"/>
        <w:right w:val="none" w:sz="0" w:space="0" w:color="auto"/>
      </w:divBdr>
    </w:div>
    <w:div w:id="959265528">
      <w:bodyDiv w:val="1"/>
      <w:marLeft w:val="0"/>
      <w:marRight w:val="0"/>
      <w:marTop w:val="0"/>
      <w:marBottom w:val="0"/>
      <w:divBdr>
        <w:top w:val="none" w:sz="0" w:space="0" w:color="auto"/>
        <w:left w:val="none" w:sz="0" w:space="0" w:color="auto"/>
        <w:bottom w:val="none" w:sz="0" w:space="0" w:color="auto"/>
        <w:right w:val="none" w:sz="0" w:space="0" w:color="auto"/>
      </w:divBdr>
    </w:div>
    <w:div w:id="960304955">
      <w:bodyDiv w:val="1"/>
      <w:marLeft w:val="0"/>
      <w:marRight w:val="0"/>
      <w:marTop w:val="0"/>
      <w:marBottom w:val="0"/>
      <w:divBdr>
        <w:top w:val="none" w:sz="0" w:space="0" w:color="auto"/>
        <w:left w:val="none" w:sz="0" w:space="0" w:color="auto"/>
        <w:bottom w:val="none" w:sz="0" w:space="0" w:color="auto"/>
        <w:right w:val="none" w:sz="0" w:space="0" w:color="auto"/>
      </w:divBdr>
    </w:div>
    <w:div w:id="961687082">
      <w:bodyDiv w:val="1"/>
      <w:marLeft w:val="0"/>
      <w:marRight w:val="0"/>
      <w:marTop w:val="0"/>
      <w:marBottom w:val="0"/>
      <w:divBdr>
        <w:top w:val="none" w:sz="0" w:space="0" w:color="auto"/>
        <w:left w:val="none" w:sz="0" w:space="0" w:color="auto"/>
        <w:bottom w:val="none" w:sz="0" w:space="0" w:color="auto"/>
        <w:right w:val="none" w:sz="0" w:space="0" w:color="auto"/>
      </w:divBdr>
    </w:div>
    <w:div w:id="962735837">
      <w:bodyDiv w:val="1"/>
      <w:marLeft w:val="0"/>
      <w:marRight w:val="0"/>
      <w:marTop w:val="0"/>
      <w:marBottom w:val="0"/>
      <w:divBdr>
        <w:top w:val="none" w:sz="0" w:space="0" w:color="auto"/>
        <w:left w:val="none" w:sz="0" w:space="0" w:color="auto"/>
        <w:bottom w:val="none" w:sz="0" w:space="0" w:color="auto"/>
        <w:right w:val="none" w:sz="0" w:space="0" w:color="auto"/>
      </w:divBdr>
    </w:div>
    <w:div w:id="963148787">
      <w:bodyDiv w:val="1"/>
      <w:marLeft w:val="0"/>
      <w:marRight w:val="0"/>
      <w:marTop w:val="0"/>
      <w:marBottom w:val="0"/>
      <w:divBdr>
        <w:top w:val="none" w:sz="0" w:space="0" w:color="auto"/>
        <w:left w:val="none" w:sz="0" w:space="0" w:color="auto"/>
        <w:bottom w:val="none" w:sz="0" w:space="0" w:color="auto"/>
        <w:right w:val="none" w:sz="0" w:space="0" w:color="auto"/>
      </w:divBdr>
    </w:div>
    <w:div w:id="963314583">
      <w:bodyDiv w:val="1"/>
      <w:marLeft w:val="0"/>
      <w:marRight w:val="0"/>
      <w:marTop w:val="0"/>
      <w:marBottom w:val="0"/>
      <w:divBdr>
        <w:top w:val="none" w:sz="0" w:space="0" w:color="auto"/>
        <w:left w:val="none" w:sz="0" w:space="0" w:color="auto"/>
        <w:bottom w:val="none" w:sz="0" w:space="0" w:color="auto"/>
        <w:right w:val="none" w:sz="0" w:space="0" w:color="auto"/>
      </w:divBdr>
    </w:div>
    <w:div w:id="964386762">
      <w:bodyDiv w:val="1"/>
      <w:marLeft w:val="0"/>
      <w:marRight w:val="0"/>
      <w:marTop w:val="0"/>
      <w:marBottom w:val="0"/>
      <w:divBdr>
        <w:top w:val="none" w:sz="0" w:space="0" w:color="auto"/>
        <w:left w:val="none" w:sz="0" w:space="0" w:color="auto"/>
        <w:bottom w:val="none" w:sz="0" w:space="0" w:color="auto"/>
        <w:right w:val="none" w:sz="0" w:space="0" w:color="auto"/>
      </w:divBdr>
    </w:div>
    <w:div w:id="965164597">
      <w:bodyDiv w:val="1"/>
      <w:marLeft w:val="0"/>
      <w:marRight w:val="0"/>
      <w:marTop w:val="0"/>
      <w:marBottom w:val="0"/>
      <w:divBdr>
        <w:top w:val="none" w:sz="0" w:space="0" w:color="auto"/>
        <w:left w:val="none" w:sz="0" w:space="0" w:color="auto"/>
        <w:bottom w:val="none" w:sz="0" w:space="0" w:color="auto"/>
        <w:right w:val="none" w:sz="0" w:space="0" w:color="auto"/>
      </w:divBdr>
    </w:div>
    <w:div w:id="965625284">
      <w:bodyDiv w:val="1"/>
      <w:marLeft w:val="0"/>
      <w:marRight w:val="0"/>
      <w:marTop w:val="0"/>
      <w:marBottom w:val="0"/>
      <w:divBdr>
        <w:top w:val="none" w:sz="0" w:space="0" w:color="auto"/>
        <w:left w:val="none" w:sz="0" w:space="0" w:color="auto"/>
        <w:bottom w:val="none" w:sz="0" w:space="0" w:color="auto"/>
        <w:right w:val="none" w:sz="0" w:space="0" w:color="auto"/>
      </w:divBdr>
    </w:div>
    <w:div w:id="967127439">
      <w:bodyDiv w:val="1"/>
      <w:marLeft w:val="0"/>
      <w:marRight w:val="0"/>
      <w:marTop w:val="0"/>
      <w:marBottom w:val="0"/>
      <w:divBdr>
        <w:top w:val="none" w:sz="0" w:space="0" w:color="auto"/>
        <w:left w:val="none" w:sz="0" w:space="0" w:color="auto"/>
        <w:bottom w:val="none" w:sz="0" w:space="0" w:color="auto"/>
        <w:right w:val="none" w:sz="0" w:space="0" w:color="auto"/>
      </w:divBdr>
    </w:div>
    <w:div w:id="968825094">
      <w:bodyDiv w:val="1"/>
      <w:marLeft w:val="0"/>
      <w:marRight w:val="0"/>
      <w:marTop w:val="0"/>
      <w:marBottom w:val="0"/>
      <w:divBdr>
        <w:top w:val="none" w:sz="0" w:space="0" w:color="auto"/>
        <w:left w:val="none" w:sz="0" w:space="0" w:color="auto"/>
        <w:bottom w:val="none" w:sz="0" w:space="0" w:color="auto"/>
        <w:right w:val="none" w:sz="0" w:space="0" w:color="auto"/>
      </w:divBdr>
    </w:div>
    <w:div w:id="969016247">
      <w:bodyDiv w:val="1"/>
      <w:marLeft w:val="0"/>
      <w:marRight w:val="0"/>
      <w:marTop w:val="0"/>
      <w:marBottom w:val="0"/>
      <w:divBdr>
        <w:top w:val="none" w:sz="0" w:space="0" w:color="auto"/>
        <w:left w:val="none" w:sz="0" w:space="0" w:color="auto"/>
        <w:bottom w:val="none" w:sz="0" w:space="0" w:color="auto"/>
        <w:right w:val="none" w:sz="0" w:space="0" w:color="auto"/>
      </w:divBdr>
    </w:div>
    <w:div w:id="969284505">
      <w:bodyDiv w:val="1"/>
      <w:marLeft w:val="0"/>
      <w:marRight w:val="0"/>
      <w:marTop w:val="0"/>
      <w:marBottom w:val="0"/>
      <w:divBdr>
        <w:top w:val="none" w:sz="0" w:space="0" w:color="auto"/>
        <w:left w:val="none" w:sz="0" w:space="0" w:color="auto"/>
        <w:bottom w:val="none" w:sz="0" w:space="0" w:color="auto"/>
        <w:right w:val="none" w:sz="0" w:space="0" w:color="auto"/>
      </w:divBdr>
    </w:div>
    <w:div w:id="969364899">
      <w:bodyDiv w:val="1"/>
      <w:marLeft w:val="0"/>
      <w:marRight w:val="0"/>
      <w:marTop w:val="0"/>
      <w:marBottom w:val="0"/>
      <w:divBdr>
        <w:top w:val="none" w:sz="0" w:space="0" w:color="auto"/>
        <w:left w:val="none" w:sz="0" w:space="0" w:color="auto"/>
        <w:bottom w:val="none" w:sz="0" w:space="0" w:color="auto"/>
        <w:right w:val="none" w:sz="0" w:space="0" w:color="auto"/>
      </w:divBdr>
    </w:div>
    <w:div w:id="971591619">
      <w:bodyDiv w:val="1"/>
      <w:marLeft w:val="0"/>
      <w:marRight w:val="0"/>
      <w:marTop w:val="0"/>
      <w:marBottom w:val="0"/>
      <w:divBdr>
        <w:top w:val="none" w:sz="0" w:space="0" w:color="auto"/>
        <w:left w:val="none" w:sz="0" w:space="0" w:color="auto"/>
        <w:bottom w:val="none" w:sz="0" w:space="0" w:color="auto"/>
        <w:right w:val="none" w:sz="0" w:space="0" w:color="auto"/>
      </w:divBdr>
    </w:div>
    <w:div w:id="972103805">
      <w:bodyDiv w:val="1"/>
      <w:marLeft w:val="0"/>
      <w:marRight w:val="0"/>
      <w:marTop w:val="0"/>
      <w:marBottom w:val="0"/>
      <w:divBdr>
        <w:top w:val="none" w:sz="0" w:space="0" w:color="auto"/>
        <w:left w:val="none" w:sz="0" w:space="0" w:color="auto"/>
        <w:bottom w:val="none" w:sz="0" w:space="0" w:color="auto"/>
        <w:right w:val="none" w:sz="0" w:space="0" w:color="auto"/>
      </w:divBdr>
    </w:div>
    <w:div w:id="972251529">
      <w:bodyDiv w:val="1"/>
      <w:marLeft w:val="0"/>
      <w:marRight w:val="0"/>
      <w:marTop w:val="0"/>
      <w:marBottom w:val="0"/>
      <w:divBdr>
        <w:top w:val="none" w:sz="0" w:space="0" w:color="auto"/>
        <w:left w:val="none" w:sz="0" w:space="0" w:color="auto"/>
        <w:bottom w:val="none" w:sz="0" w:space="0" w:color="auto"/>
        <w:right w:val="none" w:sz="0" w:space="0" w:color="auto"/>
      </w:divBdr>
    </w:div>
    <w:div w:id="972439677">
      <w:bodyDiv w:val="1"/>
      <w:marLeft w:val="0"/>
      <w:marRight w:val="0"/>
      <w:marTop w:val="0"/>
      <w:marBottom w:val="0"/>
      <w:divBdr>
        <w:top w:val="none" w:sz="0" w:space="0" w:color="auto"/>
        <w:left w:val="none" w:sz="0" w:space="0" w:color="auto"/>
        <w:bottom w:val="none" w:sz="0" w:space="0" w:color="auto"/>
        <w:right w:val="none" w:sz="0" w:space="0" w:color="auto"/>
      </w:divBdr>
    </w:div>
    <w:div w:id="974483697">
      <w:bodyDiv w:val="1"/>
      <w:marLeft w:val="0"/>
      <w:marRight w:val="0"/>
      <w:marTop w:val="0"/>
      <w:marBottom w:val="0"/>
      <w:divBdr>
        <w:top w:val="none" w:sz="0" w:space="0" w:color="auto"/>
        <w:left w:val="none" w:sz="0" w:space="0" w:color="auto"/>
        <w:bottom w:val="none" w:sz="0" w:space="0" w:color="auto"/>
        <w:right w:val="none" w:sz="0" w:space="0" w:color="auto"/>
      </w:divBdr>
    </w:div>
    <w:div w:id="975065969">
      <w:bodyDiv w:val="1"/>
      <w:marLeft w:val="0"/>
      <w:marRight w:val="0"/>
      <w:marTop w:val="0"/>
      <w:marBottom w:val="0"/>
      <w:divBdr>
        <w:top w:val="none" w:sz="0" w:space="0" w:color="auto"/>
        <w:left w:val="none" w:sz="0" w:space="0" w:color="auto"/>
        <w:bottom w:val="none" w:sz="0" w:space="0" w:color="auto"/>
        <w:right w:val="none" w:sz="0" w:space="0" w:color="auto"/>
      </w:divBdr>
    </w:div>
    <w:div w:id="975380549">
      <w:bodyDiv w:val="1"/>
      <w:marLeft w:val="0"/>
      <w:marRight w:val="0"/>
      <w:marTop w:val="0"/>
      <w:marBottom w:val="0"/>
      <w:divBdr>
        <w:top w:val="none" w:sz="0" w:space="0" w:color="auto"/>
        <w:left w:val="none" w:sz="0" w:space="0" w:color="auto"/>
        <w:bottom w:val="none" w:sz="0" w:space="0" w:color="auto"/>
        <w:right w:val="none" w:sz="0" w:space="0" w:color="auto"/>
      </w:divBdr>
    </w:div>
    <w:div w:id="978345748">
      <w:bodyDiv w:val="1"/>
      <w:marLeft w:val="0"/>
      <w:marRight w:val="0"/>
      <w:marTop w:val="0"/>
      <w:marBottom w:val="0"/>
      <w:divBdr>
        <w:top w:val="none" w:sz="0" w:space="0" w:color="auto"/>
        <w:left w:val="none" w:sz="0" w:space="0" w:color="auto"/>
        <w:bottom w:val="none" w:sz="0" w:space="0" w:color="auto"/>
        <w:right w:val="none" w:sz="0" w:space="0" w:color="auto"/>
      </w:divBdr>
    </w:div>
    <w:div w:id="978412778">
      <w:bodyDiv w:val="1"/>
      <w:marLeft w:val="0"/>
      <w:marRight w:val="0"/>
      <w:marTop w:val="0"/>
      <w:marBottom w:val="0"/>
      <w:divBdr>
        <w:top w:val="none" w:sz="0" w:space="0" w:color="auto"/>
        <w:left w:val="none" w:sz="0" w:space="0" w:color="auto"/>
        <w:bottom w:val="none" w:sz="0" w:space="0" w:color="auto"/>
        <w:right w:val="none" w:sz="0" w:space="0" w:color="auto"/>
      </w:divBdr>
    </w:div>
    <w:div w:id="978651600">
      <w:bodyDiv w:val="1"/>
      <w:marLeft w:val="0"/>
      <w:marRight w:val="0"/>
      <w:marTop w:val="0"/>
      <w:marBottom w:val="0"/>
      <w:divBdr>
        <w:top w:val="none" w:sz="0" w:space="0" w:color="auto"/>
        <w:left w:val="none" w:sz="0" w:space="0" w:color="auto"/>
        <w:bottom w:val="none" w:sz="0" w:space="0" w:color="auto"/>
        <w:right w:val="none" w:sz="0" w:space="0" w:color="auto"/>
      </w:divBdr>
    </w:div>
    <w:div w:id="980693979">
      <w:bodyDiv w:val="1"/>
      <w:marLeft w:val="0"/>
      <w:marRight w:val="0"/>
      <w:marTop w:val="0"/>
      <w:marBottom w:val="0"/>
      <w:divBdr>
        <w:top w:val="none" w:sz="0" w:space="0" w:color="auto"/>
        <w:left w:val="none" w:sz="0" w:space="0" w:color="auto"/>
        <w:bottom w:val="none" w:sz="0" w:space="0" w:color="auto"/>
        <w:right w:val="none" w:sz="0" w:space="0" w:color="auto"/>
      </w:divBdr>
    </w:div>
    <w:div w:id="981426561">
      <w:bodyDiv w:val="1"/>
      <w:marLeft w:val="0"/>
      <w:marRight w:val="0"/>
      <w:marTop w:val="0"/>
      <w:marBottom w:val="0"/>
      <w:divBdr>
        <w:top w:val="none" w:sz="0" w:space="0" w:color="auto"/>
        <w:left w:val="none" w:sz="0" w:space="0" w:color="auto"/>
        <w:bottom w:val="none" w:sz="0" w:space="0" w:color="auto"/>
        <w:right w:val="none" w:sz="0" w:space="0" w:color="auto"/>
      </w:divBdr>
    </w:div>
    <w:div w:id="982151985">
      <w:bodyDiv w:val="1"/>
      <w:marLeft w:val="0"/>
      <w:marRight w:val="0"/>
      <w:marTop w:val="0"/>
      <w:marBottom w:val="0"/>
      <w:divBdr>
        <w:top w:val="none" w:sz="0" w:space="0" w:color="auto"/>
        <w:left w:val="none" w:sz="0" w:space="0" w:color="auto"/>
        <w:bottom w:val="none" w:sz="0" w:space="0" w:color="auto"/>
        <w:right w:val="none" w:sz="0" w:space="0" w:color="auto"/>
      </w:divBdr>
    </w:div>
    <w:div w:id="983924606">
      <w:bodyDiv w:val="1"/>
      <w:marLeft w:val="0"/>
      <w:marRight w:val="0"/>
      <w:marTop w:val="0"/>
      <w:marBottom w:val="0"/>
      <w:divBdr>
        <w:top w:val="none" w:sz="0" w:space="0" w:color="auto"/>
        <w:left w:val="none" w:sz="0" w:space="0" w:color="auto"/>
        <w:bottom w:val="none" w:sz="0" w:space="0" w:color="auto"/>
        <w:right w:val="none" w:sz="0" w:space="0" w:color="auto"/>
      </w:divBdr>
    </w:div>
    <w:div w:id="984166867">
      <w:bodyDiv w:val="1"/>
      <w:marLeft w:val="0"/>
      <w:marRight w:val="0"/>
      <w:marTop w:val="0"/>
      <w:marBottom w:val="0"/>
      <w:divBdr>
        <w:top w:val="none" w:sz="0" w:space="0" w:color="auto"/>
        <w:left w:val="none" w:sz="0" w:space="0" w:color="auto"/>
        <w:bottom w:val="none" w:sz="0" w:space="0" w:color="auto"/>
        <w:right w:val="none" w:sz="0" w:space="0" w:color="auto"/>
      </w:divBdr>
    </w:div>
    <w:div w:id="987439782">
      <w:bodyDiv w:val="1"/>
      <w:marLeft w:val="0"/>
      <w:marRight w:val="0"/>
      <w:marTop w:val="0"/>
      <w:marBottom w:val="0"/>
      <w:divBdr>
        <w:top w:val="none" w:sz="0" w:space="0" w:color="auto"/>
        <w:left w:val="none" w:sz="0" w:space="0" w:color="auto"/>
        <w:bottom w:val="none" w:sz="0" w:space="0" w:color="auto"/>
        <w:right w:val="none" w:sz="0" w:space="0" w:color="auto"/>
      </w:divBdr>
    </w:div>
    <w:div w:id="987782872">
      <w:bodyDiv w:val="1"/>
      <w:marLeft w:val="0"/>
      <w:marRight w:val="0"/>
      <w:marTop w:val="0"/>
      <w:marBottom w:val="0"/>
      <w:divBdr>
        <w:top w:val="none" w:sz="0" w:space="0" w:color="auto"/>
        <w:left w:val="none" w:sz="0" w:space="0" w:color="auto"/>
        <w:bottom w:val="none" w:sz="0" w:space="0" w:color="auto"/>
        <w:right w:val="none" w:sz="0" w:space="0" w:color="auto"/>
      </w:divBdr>
    </w:div>
    <w:div w:id="989139133">
      <w:bodyDiv w:val="1"/>
      <w:marLeft w:val="0"/>
      <w:marRight w:val="0"/>
      <w:marTop w:val="0"/>
      <w:marBottom w:val="0"/>
      <w:divBdr>
        <w:top w:val="none" w:sz="0" w:space="0" w:color="auto"/>
        <w:left w:val="none" w:sz="0" w:space="0" w:color="auto"/>
        <w:bottom w:val="none" w:sz="0" w:space="0" w:color="auto"/>
        <w:right w:val="none" w:sz="0" w:space="0" w:color="auto"/>
      </w:divBdr>
    </w:div>
    <w:div w:id="990403470">
      <w:bodyDiv w:val="1"/>
      <w:marLeft w:val="0"/>
      <w:marRight w:val="0"/>
      <w:marTop w:val="0"/>
      <w:marBottom w:val="0"/>
      <w:divBdr>
        <w:top w:val="none" w:sz="0" w:space="0" w:color="auto"/>
        <w:left w:val="none" w:sz="0" w:space="0" w:color="auto"/>
        <w:bottom w:val="none" w:sz="0" w:space="0" w:color="auto"/>
        <w:right w:val="none" w:sz="0" w:space="0" w:color="auto"/>
      </w:divBdr>
    </w:div>
    <w:div w:id="991908775">
      <w:bodyDiv w:val="1"/>
      <w:marLeft w:val="0"/>
      <w:marRight w:val="0"/>
      <w:marTop w:val="0"/>
      <w:marBottom w:val="0"/>
      <w:divBdr>
        <w:top w:val="none" w:sz="0" w:space="0" w:color="auto"/>
        <w:left w:val="none" w:sz="0" w:space="0" w:color="auto"/>
        <w:bottom w:val="none" w:sz="0" w:space="0" w:color="auto"/>
        <w:right w:val="none" w:sz="0" w:space="0" w:color="auto"/>
      </w:divBdr>
    </w:div>
    <w:div w:id="993604464">
      <w:bodyDiv w:val="1"/>
      <w:marLeft w:val="0"/>
      <w:marRight w:val="0"/>
      <w:marTop w:val="0"/>
      <w:marBottom w:val="0"/>
      <w:divBdr>
        <w:top w:val="none" w:sz="0" w:space="0" w:color="auto"/>
        <w:left w:val="none" w:sz="0" w:space="0" w:color="auto"/>
        <w:bottom w:val="none" w:sz="0" w:space="0" w:color="auto"/>
        <w:right w:val="none" w:sz="0" w:space="0" w:color="auto"/>
      </w:divBdr>
    </w:div>
    <w:div w:id="996111438">
      <w:bodyDiv w:val="1"/>
      <w:marLeft w:val="0"/>
      <w:marRight w:val="0"/>
      <w:marTop w:val="0"/>
      <w:marBottom w:val="0"/>
      <w:divBdr>
        <w:top w:val="none" w:sz="0" w:space="0" w:color="auto"/>
        <w:left w:val="none" w:sz="0" w:space="0" w:color="auto"/>
        <w:bottom w:val="none" w:sz="0" w:space="0" w:color="auto"/>
        <w:right w:val="none" w:sz="0" w:space="0" w:color="auto"/>
      </w:divBdr>
    </w:div>
    <w:div w:id="997269432">
      <w:bodyDiv w:val="1"/>
      <w:marLeft w:val="0"/>
      <w:marRight w:val="0"/>
      <w:marTop w:val="0"/>
      <w:marBottom w:val="0"/>
      <w:divBdr>
        <w:top w:val="none" w:sz="0" w:space="0" w:color="auto"/>
        <w:left w:val="none" w:sz="0" w:space="0" w:color="auto"/>
        <w:bottom w:val="none" w:sz="0" w:space="0" w:color="auto"/>
        <w:right w:val="none" w:sz="0" w:space="0" w:color="auto"/>
      </w:divBdr>
    </w:div>
    <w:div w:id="999121221">
      <w:bodyDiv w:val="1"/>
      <w:marLeft w:val="0"/>
      <w:marRight w:val="0"/>
      <w:marTop w:val="0"/>
      <w:marBottom w:val="0"/>
      <w:divBdr>
        <w:top w:val="none" w:sz="0" w:space="0" w:color="auto"/>
        <w:left w:val="none" w:sz="0" w:space="0" w:color="auto"/>
        <w:bottom w:val="none" w:sz="0" w:space="0" w:color="auto"/>
        <w:right w:val="none" w:sz="0" w:space="0" w:color="auto"/>
      </w:divBdr>
    </w:div>
    <w:div w:id="999309290">
      <w:bodyDiv w:val="1"/>
      <w:marLeft w:val="0"/>
      <w:marRight w:val="0"/>
      <w:marTop w:val="0"/>
      <w:marBottom w:val="0"/>
      <w:divBdr>
        <w:top w:val="none" w:sz="0" w:space="0" w:color="auto"/>
        <w:left w:val="none" w:sz="0" w:space="0" w:color="auto"/>
        <w:bottom w:val="none" w:sz="0" w:space="0" w:color="auto"/>
        <w:right w:val="none" w:sz="0" w:space="0" w:color="auto"/>
      </w:divBdr>
    </w:div>
    <w:div w:id="1000890594">
      <w:bodyDiv w:val="1"/>
      <w:marLeft w:val="0"/>
      <w:marRight w:val="0"/>
      <w:marTop w:val="0"/>
      <w:marBottom w:val="0"/>
      <w:divBdr>
        <w:top w:val="none" w:sz="0" w:space="0" w:color="auto"/>
        <w:left w:val="none" w:sz="0" w:space="0" w:color="auto"/>
        <w:bottom w:val="none" w:sz="0" w:space="0" w:color="auto"/>
        <w:right w:val="none" w:sz="0" w:space="0" w:color="auto"/>
      </w:divBdr>
    </w:div>
    <w:div w:id="1001347658">
      <w:bodyDiv w:val="1"/>
      <w:marLeft w:val="0"/>
      <w:marRight w:val="0"/>
      <w:marTop w:val="0"/>
      <w:marBottom w:val="0"/>
      <w:divBdr>
        <w:top w:val="none" w:sz="0" w:space="0" w:color="auto"/>
        <w:left w:val="none" w:sz="0" w:space="0" w:color="auto"/>
        <w:bottom w:val="none" w:sz="0" w:space="0" w:color="auto"/>
        <w:right w:val="none" w:sz="0" w:space="0" w:color="auto"/>
      </w:divBdr>
    </w:div>
    <w:div w:id="1004016302">
      <w:bodyDiv w:val="1"/>
      <w:marLeft w:val="0"/>
      <w:marRight w:val="0"/>
      <w:marTop w:val="0"/>
      <w:marBottom w:val="0"/>
      <w:divBdr>
        <w:top w:val="none" w:sz="0" w:space="0" w:color="auto"/>
        <w:left w:val="none" w:sz="0" w:space="0" w:color="auto"/>
        <w:bottom w:val="none" w:sz="0" w:space="0" w:color="auto"/>
        <w:right w:val="none" w:sz="0" w:space="0" w:color="auto"/>
      </w:divBdr>
    </w:div>
    <w:div w:id="1004623653">
      <w:bodyDiv w:val="1"/>
      <w:marLeft w:val="0"/>
      <w:marRight w:val="0"/>
      <w:marTop w:val="0"/>
      <w:marBottom w:val="0"/>
      <w:divBdr>
        <w:top w:val="none" w:sz="0" w:space="0" w:color="auto"/>
        <w:left w:val="none" w:sz="0" w:space="0" w:color="auto"/>
        <w:bottom w:val="none" w:sz="0" w:space="0" w:color="auto"/>
        <w:right w:val="none" w:sz="0" w:space="0" w:color="auto"/>
      </w:divBdr>
    </w:div>
    <w:div w:id="1005012248">
      <w:bodyDiv w:val="1"/>
      <w:marLeft w:val="0"/>
      <w:marRight w:val="0"/>
      <w:marTop w:val="0"/>
      <w:marBottom w:val="0"/>
      <w:divBdr>
        <w:top w:val="none" w:sz="0" w:space="0" w:color="auto"/>
        <w:left w:val="none" w:sz="0" w:space="0" w:color="auto"/>
        <w:bottom w:val="none" w:sz="0" w:space="0" w:color="auto"/>
        <w:right w:val="none" w:sz="0" w:space="0" w:color="auto"/>
      </w:divBdr>
    </w:div>
    <w:div w:id="1009524046">
      <w:bodyDiv w:val="1"/>
      <w:marLeft w:val="0"/>
      <w:marRight w:val="0"/>
      <w:marTop w:val="0"/>
      <w:marBottom w:val="0"/>
      <w:divBdr>
        <w:top w:val="none" w:sz="0" w:space="0" w:color="auto"/>
        <w:left w:val="none" w:sz="0" w:space="0" w:color="auto"/>
        <w:bottom w:val="none" w:sz="0" w:space="0" w:color="auto"/>
        <w:right w:val="none" w:sz="0" w:space="0" w:color="auto"/>
      </w:divBdr>
    </w:div>
    <w:div w:id="1012687585">
      <w:bodyDiv w:val="1"/>
      <w:marLeft w:val="0"/>
      <w:marRight w:val="0"/>
      <w:marTop w:val="0"/>
      <w:marBottom w:val="0"/>
      <w:divBdr>
        <w:top w:val="none" w:sz="0" w:space="0" w:color="auto"/>
        <w:left w:val="none" w:sz="0" w:space="0" w:color="auto"/>
        <w:bottom w:val="none" w:sz="0" w:space="0" w:color="auto"/>
        <w:right w:val="none" w:sz="0" w:space="0" w:color="auto"/>
      </w:divBdr>
    </w:div>
    <w:div w:id="1015155866">
      <w:bodyDiv w:val="1"/>
      <w:marLeft w:val="0"/>
      <w:marRight w:val="0"/>
      <w:marTop w:val="0"/>
      <w:marBottom w:val="0"/>
      <w:divBdr>
        <w:top w:val="none" w:sz="0" w:space="0" w:color="auto"/>
        <w:left w:val="none" w:sz="0" w:space="0" w:color="auto"/>
        <w:bottom w:val="none" w:sz="0" w:space="0" w:color="auto"/>
        <w:right w:val="none" w:sz="0" w:space="0" w:color="auto"/>
      </w:divBdr>
    </w:div>
    <w:div w:id="1015688203">
      <w:bodyDiv w:val="1"/>
      <w:marLeft w:val="0"/>
      <w:marRight w:val="0"/>
      <w:marTop w:val="0"/>
      <w:marBottom w:val="0"/>
      <w:divBdr>
        <w:top w:val="none" w:sz="0" w:space="0" w:color="auto"/>
        <w:left w:val="none" w:sz="0" w:space="0" w:color="auto"/>
        <w:bottom w:val="none" w:sz="0" w:space="0" w:color="auto"/>
        <w:right w:val="none" w:sz="0" w:space="0" w:color="auto"/>
      </w:divBdr>
    </w:div>
    <w:div w:id="1018507214">
      <w:bodyDiv w:val="1"/>
      <w:marLeft w:val="0"/>
      <w:marRight w:val="0"/>
      <w:marTop w:val="0"/>
      <w:marBottom w:val="0"/>
      <w:divBdr>
        <w:top w:val="none" w:sz="0" w:space="0" w:color="auto"/>
        <w:left w:val="none" w:sz="0" w:space="0" w:color="auto"/>
        <w:bottom w:val="none" w:sz="0" w:space="0" w:color="auto"/>
        <w:right w:val="none" w:sz="0" w:space="0" w:color="auto"/>
      </w:divBdr>
    </w:div>
    <w:div w:id="1018854896">
      <w:bodyDiv w:val="1"/>
      <w:marLeft w:val="0"/>
      <w:marRight w:val="0"/>
      <w:marTop w:val="0"/>
      <w:marBottom w:val="0"/>
      <w:divBdr>
        <w:top w:val="none" w:sz="0" w:space="0" w:color="auto"/>
        <w:left w:val="none" w:sz="0" w:space="0" w:color="auto"/>
        <w:bottom w:val="none" w:sz="0" w:space="0" w:color="auto"/>
        <w:right w:val="none" w:sz="0" w:space="0" w:color="auto"/>
      </w:divBdr>
    </w:div>
    <w:div w:id="1019235958">
      <w:bodyDiv w:val="1"/>
      <w:marLeft w:val="0"/>
      <w:marRight w:val="0"/>
      <w:marTop w:val="0"/>
      <w:marBottom w:val="0"/>
      <w:divBdr>
        <w:top w:val="none" w:sz="0" w:space="0" w:color="auto"/>
        <w:left w:val="none" w:sz="0" w:space="0" w:color="auto"/>
        <w:bottom w:val="none" w:sz="0" w:space="0" w:color="auto"/>
        <w:right w:val="none" w:sz="0" w:space="0" w:color="auto"/>
      </w:divBdr>
    </w:div>
    <w:div w:id="1019238394">
      <w:bodyDiv w:val="1"/>
      <w:marLeft w:val="0"/>
      <w:marRight w:val="0"/>
      <w:marTop w:val="0"/>
      <w:marBottom w:val="0"/>
      <w:divBdr>
        <w:top w:val="none" w:sz="0" w:space="0" w:color="auto"/>
        <w:left w:val="none" w:sz="0" w:space="0" w:color="auto"/>
        <w:bottom w:val="none" w:sz="0" w:space="0" w:color="auto"/>
        <w:right w:val="none" w:sz="0" w:space="0" w:color="auto"/>
      </w:divBdr>
    </w:div>
    <w:div w:id="1022902750">
      <w:bodyDiv w:val="1"/>
      <w:marLeft w:val="0"/>
      <w:marRight w:val="0"/>
      <w:marTop w:val="0"/>
      <w:marBottom w:val="0"/>
      <w:divBdr>
        <w:top w:val="none" w:sz="0" w:space="0" w:color="auto"/>
        <w:left w:val="none" w:sz="0" w:space="0" w:color="auto"/>
        <w:bottom w:val="none" w:sz="0" w:space="0" w:color="auto"/>
        <w:right w:val="none" w:sz="0" w:space="0" w:color="auto"/>
      </w:divBdr>
    </w:div>
    <w:div w:id="1023482802">
      <w:bodyDiv w:val="1"/>
      <w:marLeft w:val="0"/>
      <w:marRight w:val="0"/>
      <w:marTop w:val="0"/>
      <w:marBottom w:val="0"/>
      <w:divBdr>
        <w:top w:val="none" w:sz="0" w:space="0" w:color="auto"/>
        <w:left w:val="none" w:sz="0" w:space="0" w:color="auto"/>
        <w:bottom w:val="none" w:sz="0" w:space="0" w:color="auto"/>
        <w:right w:val="none" w:sz="0" w:space="0" w:color="auto"/>
      </w:divBdr>
    </w:div>
    <w:div w:id="1024786898">
      <w:bodyDiv w:val="1"/>
      <w:marLeft w:val="0"/>
      <w:marRight w:val="0"/>
      <w:marTop w:val="0"/>
      <w:marBottom w:val="0"/>
      <w:divBdr>
        <w:top w:val="none" w:sz="0" w:space="0" w:color="auto"/>
        <w:left w:val="none" w:sz="0" w:space="0" w:color="auto"/>
        <w:bottom w:val="none" w:sz="0" w:space="0" w:color="auto"/>
        <w:right w:val="none" w:sz="0" w:space="0" w:color="auto"/>
      </w:divBdr>
    </w:div>
    <w:div w:id="1026567556">
      <w:bodyDiv w:val="1"/>
      <w:marLeft w:val="0"/>
      <w:marRight w:val="0"/>
      <w:marTop w:val="0"/>
      <w:marBottom w:val="0"/>
      <w:divBdr>
        <w:top w:val="none" w:sz="0" w:space="0" w:color="auto"/>
        <w:left w:val="none" w:sz="0" w:space="0" w:color="auto"/>
        <w:bottom w:val="none" w:sz="0" w:space="0" w:color="auto"/>
        <w:right w:val="none" w:sz="0" w:space="0" w:color="auto"/>
      </w:divBdr>
    </w:div>
    <w:div w:id="1028026600">
      <w:bodyDiv w:val="1"/>
      <w:marLeft w:val="0"/>
      <w:marRight w:val="0"/>
      <w:marTop w:val="0"/>
      <w:marBottom w:val="0"/>
      <w:divBdr>
        <w:top w:val="none" w:sz="0" w:space="0" w:color="auto"/>
        <w:left w:val="none" w:sz="0" w:space="0" w:color="auto"/>
        <w:bottom w:val="none" w:sz="0" w:space="0" w:color="auto"/>
        <w:right w:val="none" w:sz="0" w:space="0" w:color="auto"/>
      </w:divBdr>
    </w:div>
    <w:div w:id="1029523168">
      <w:bodyDiv w:val="1"/>
      <w:marLeft w:val="0"/>
      <w:marRight w:val="0"/>
      <w:marTop w:val="0"/>
      <w:marBottom w:val="0"/>
      <w:divBdr>
        <w:top w:val="none" w:sz="0" w:space="0" w:color="auto"/>
        <w:left w:val="none" w:sz="0" w:space="0" w:color="auto"/>
        <w:bottom w:val="none" w:sz="0" w:space="0" w:color="auto"/>
        <w:right w:val="none" w:sz="0" w:space="0" w:color="auto"/>
      </w:divBdr>
    </w:div>
    <w:div w:id="1032263142">
      <w:bodyDiv w:val="1"/>
      <w:marLeft w:val="0"/>
      <w:marRight w:val="0"/>
      <w:marTop w:val="0"/>
      <w:marBottom w:val="0"/>
      <w:divBdr>
        <w:top w:val="none" w:sz="0" w:space="0" w:color="auto"/>
        <w:left w:val="none" w:sz="0" w:space="0" w:color="auto"/>
        <w:bottom w:val="none" w:sz="0" w:space="0" w:color="auto"/>
        <w:right w:val="none" w:sz="0" w:space="0" w:color="auto"/>
      </w:divBdr>
    </w:div>
    <w:div w:id="1032851732">
      <w:bodyDiv w:val="1"/>
      <w:marLeft w:val="0"/>
      <w:marRight w:val="0"/>
      <w:marTop w:val="0"/>
      <w:marBottom w:val="0"/>
      <w:divBdr>
        <w:top w:val="none" w:sz="0" w:space="0" w:color="auto"/>
        <w:left w:val="none" w:sz="0" w:space="0" w:color="auto"/>
        <w:bottom w:val="none" w:sz="0" w:space="0" w:color="auto"/>
        <w:right w:val="none" w:sz="0" w:space="0" w:color="auto"/>
      </w:divBdr>
    </w:div>
    <w:div w:id="1036081143">
      <w:bodyDiv w:val="1"/>
      <w:marLeft w:val="0"/>
      <w:marRight w:val="0"/>
      <w:marTop w:val="0"/>
      <w:marBottom w:val="0"/>
      <w:divBdr>
        <w:top w:val="none" w:sz="0" w:space="0" w:color="auto"/>
        <w:left w:val="none" w:sz="0" w:space="0" w:color="auto"/>
        <w:bottom w:val="none" w:sz="0" w:space="0" w:color="auto"/>
        <w:right w:val="none" w:sz="0" w:space="0" w:color="auto"/>
      </w:divBdr>
    </w:div>
    <w:div w:id="1036537881">
      <w:bodyDiv w:val="1"/>
      <w:marLeft w:val="0"/>
      <w:marRight w:val="0"/>
      <w:marTop w:val="0"/>
      <w:marBottom w:val="0"/>
      <w:divBdr>
        <w:top w:val="none" w:sz="0" w:space="0" w:color="auto"/>
        <w:left w:val="none" w:sz="0" w:space="0" w:color="auto"/>
        <w:bottom w:val="none" w:sz="0" w:space="0" w:color="auto"/>
        <w:right w:val="none" w:sz="0" w:space="0" w:color="auto"/>
      </w:divBdr>
    </w:div>
    <w:div w:id="1036546408">
      <w:bodyDiv w:val="1"/>
      <w:marLeft w:val="0"/>
      <w:marRight w:val="0"/>
      <w:marTop w:val="0"/>
      <w:marBottom w:val="0"/>
      <w:divBdr>
        <w:top w:val="none" w:sz="0" w:space="0" w:color="auto"/>
        <w:left w:val="none" w:sz="0" w:space="0" w:color="auto"/>
        <w:bottom w:val="none" w:sz="0" w:space="0" w:color="auto"/>
        <w:right w:val="none" w:sz="0" w:space="0" w:color="auto"/>
      </w:divBdr>
    </w:div>
    <w:div w:id="1037511520">
      <w:bodyDiv w:val="1"/>
      <w:marLeft w:val="0"/>
      <w:marRight w:val="0"/>
      <w:marTop w:val="0"/>
      <w:marBottom w:val="0"/>
      <w:divBdr>
        <w:top w:val="none" w:sz="0" w:space="0" w:color="auto"/>
        <w:left w:val="none" w:sz="0" w:space="0" w:color="auto"/>
        <w:bottom w:val="none" w:sz="0" w:space="0" w:color="auto"/>
        <w:right w:val="none" w:sz="0" w:space="0" w:color="auto"/>
      </w:divBdr>
    </w:div>
    <w:div w:id="1039623771">
      <w:bodyDiv w:val="1"/>
      <w:marLeft w:val="0"/>
      <w:marRight w:val="0"/>
      <w:marTop w:val="0"/>
      <w:marBottom w:val="0"/>
      <w:divBdr>
        <w:top w:val="none" w:sz="0" w:space="0" w:color="auto"/>
        <w:left w:val="none" w:sz="0" w:space="0" w:color="auto"/>
        <w:bottom w:val="none" w:sz="0" w:space="0" w:color="auto"/>
        <w:right w:val="none" w:sz="0" w:space="0" w:color="auto"/>
      </w:divBdr>
    </w:div>
    <w:div w:id="1039815472">
      <w:bodyDiv w:val="1"/>
      <w:marLeft w:val="0"/>
      <w:marRight w:val="0"/>
      <w:marTop w:val="0"/>
      <w:marBottom w:val="0"/>
      <w:divBdr>
        <w:top w:val="none" w:sz="0" w:space="0" w:color="auto"/>
        <w:left w:val="none" w:sz="0" w:space="0" w:color="auto"/>
        <w:bottom w:val="none" w:sz="0" w:space="0" w:color="auto"/>
        <w:right w:val="none" w:sz="0" w:space="0" w:color="auto"/>
      </w:divBdr>
    </w:div>
    <w:div w:id="1040132929">
      <w:bodyDiv w:val="1"/>
      <w:marLeft w:val="0"/>
      <w:marRight w:val="0"/>
      <w:marTop w:val="0"/>
      <w:marBottom w:val="0"/>
      <w:divBdr>
        <w:top w:val="none" w:sz="0" w:space="0" w:color="auto"/>
        <w:left w:val="none" w:sz="0" w:space="0" w:color="auto"/>
        <w:bottom w:val="none" w:sz="0" w:space="0" w:color="auto"/>
        <w:right w:val="none" w:sz="0" w:space="0" w:color="auto"/>
      </w:divBdr>
    </w:div>
    <w:div w:id="1040475614">
      <w:bodyDiv w:val="1"/>
      <w:marLeft w:val="0"/>
      <w:marRight w:val="0"/>
      <w:marTop w:val="0"/>
      <w:marBottom w:val="0"/>
      <w:divBdr>
        <w:top w:val="none" w:sz="0" w:space="0" w:color="auto"/>
        <w:left w:val="none" w:sz="0" w:space="0" w:color="auto"/>
        <w:bottom w:val="none" w:sz="0" w:space="0" w:color="auto"/>
        <w:right w:val="none" w:sz="0" w:space="0" w:color="auto"/>
      </w:divBdr>
    </w:div>
    <w:div w:id="1040591250">
      <w:bodyDiv w:val="1"/>
      <w:marLeft w:val="0"/>
      <w:marRight w:val="0"/>
      <w:marTop w:val="0"/>
      <w:marBottom w:val="0"/>
      <w:divBdr>
        <w:top w:val="none" w:sz="0" w:space="0" w:color="auto"/>
        <w:left w:val="none" w:sz="0" w:space="0" w:color="auto"/>
        <w:bottom w:val="none" w:sz="0" w:space="0" w:color="auto"/>
        <w:right w:val="none" w:sz="0" w:space="0" w:color="auto"/>
      </w:divBdr>
    </w:div>
    <w:div w:id="1040592860">
      <w:bodyDiv w:val="1"/>
      <w:marLeft w:val="0"/>
      <w:marRight w:val="0"/>
      <w:marTop w:val="0"/>
      <w:marBottom w:val="0"/>
      <w:divBdr>
        <w:top w:val="none" w:sz="0" w:space="0" w:color="auto"/>
        <w:left w:val="none" w:sz="0" w:space="0" w:color="auto"/>
        <w:bottom w:val="none" w:sz="0" w:space="0" w:color="auto"/>
        <w:right w:val="none" w:sz="0" w:space="0" w:color="auto"/>
      </w:divBdr>
    </w:div>
    <w:div w:id="1041174113">
      <w:bodyDiv w:val="1"/>
      <w:marLeft w:val="0"/>
      <w:marRight w:val="0"/>
      <w:marTop w:val="0"/>
      <w:marBottom w:val="0"/>
      <w:divBdr>
        <w:top w:val="none" w:sz="0" w:space="0" w:color="auto"/>
        <w:left w:val="none" w:sz="0" w:space="0" w:color="auto"/>
        <w:bottom w:val="none" w:sz="0" w:space="0" w:color="auto"/>
        <w:right w:val="none" w:sz="0" w:space="0" w:color="auto"/>
      </w:divBdr>
    </w:div>
    <w:div w:id="1042024586">
      <w:bodyDiv w:val="1"/>
      <w:marLeft w:val="0"/>
      <w:marRight w:val="0"/>
      <w:marTop w:val="0"/>
      <w:marBottom w:val="0"/>
      <w:divBdr>
        <w:top w:val="none" w:sz="0" w:space="0" w:color="auto"/>
        <w:left w:val="none" w:sz="0" w:space="0" w:color="auto"/>
        <w:bottom w:val="none" w:sz="0" w:space="0" w:color="auto"/>
        <w:right w:val="none" w:sz="0" w:space="0" w:color="auto"/>
      </w:divBdr>
    </w:div>
    <w:div w:id="1042244374">
      <w:bodyDiv w:val="1"/>
      <w:marLeft w:val="0"/>
      <w:marRight w:val="0"/>
      <w:marTop w:val="0"/>
      <w:marBottom w:val="0"/>
      <w:divBdr>
        <w:top w:val="none" w:sz="0" w:space="0" w:color="auto"/>
        <w:left w:val="none" w:sz="0" w:space="0" w:color="auto"/>
        <w:bottom w:val="none" w:sz="0" w:space="0" w:color="auto"/>
        <w:right w:val="none" w:sz="0" w:space="0" w:color="auto"/>
      </w:divBdr>
    </w:div>
    <w:div w:id="1044986541">
      <w:bodyDiv w:val="1"/>
      <w:marLeft w:val="0"/>
      <w:marRight w:val="0"/>
      <w:marTop w:val="0"/>
      <w:marBottom w:val="0"/>
      <w:divBdr>
        <w:top w:val="none" w:sz="0" w:space="0" w:color="auto"/>
        <w:left w:val="none" w:sz="0" w:space="0" w:color="auto"/>
        <w:bottom w:val="none" w:sz="0" w:space="0" w:color="auto"/>
        <w:right w:val="none" w:sz="0" w:space="0" w:color="auto"/>
      </w:divBdr>
    </w:div>
    <w:div w:id="1045060821">
      <w:bodyDiv w:val="1"/>
      <w:marLeft w:val="0"/>
      <w:marRight w:val="0"/>
      <w:marTop w:val="0"/>
      <w:marBottom w:val="0"/>
      <w:divBdr>
        <w:top w:val="none" w:sz="0" w:space="0" w:color="auto"/>
        <w:left w:val="none" w:sz="0" w:space="0" w:color="auto"/>
        <w:bottom w:val="none" w:sz="0" w:space="0" w:color="auto"/>
        <w:right w:val="none" w:sz="0" w:space="0" w:color="auto"/>
      </w:divBdr>
    </w:div>
    <w:div w:id="1045326401">
      <w:bodyDiv w:val="1"/>
      <w:marLeft w:val="0"/>
      <w:marRight w:val="0"/>
      <w:marTop w:val="0"/>
      <w:marBottom w:val="0"/>
      <w:divBdr>
        <w:top w:val="none" w:sz="0" w:space="0" w:color="auto"/>
        <w:left w:val="none" w:sz="0" w:space="0" w:color="auto"/>
        <w:bottom w:val="none" w:sz="0" w:space="0" w:color="auto"/>
        <w:right w:val="none" w:sz="0" w:space="0" w:color="auto"/>
      </w:divBdr>
    </w:div>
    <w:div w:id="1046182760">
      <w:bodyDiv w:val="1"/>
      <w:marLeft w:val="0"/>
      <w:marRight w:val="0"/>
      <w:marTop w:val="0"/>
      <w:marBottom w:val="0"/>
      <w:divBdr>
        <w:top w:val="none" w:sz="0" w:space="0" w:color="auto"/>
        <w:left w:val="none" w:sz="0" w:space="0" w:color="auto"/>
        <w:bottom w:val="none" w:sz="0" w:space="0" w:color="auto"/>
        <w:right w:val="none" w:sz="0" w:space="0" w:color="auto"/>
      </w:divBdr>
    </w:div>
    <w:div w:id="1046681732">
      <w:bodyDiv w:val="1"/>
      <w:marLeft w:val="0"/>
      <w:marRight w:val="0"/>
      <w:marTop w:val="0"/>
      <w:marBottom w:val="0"/>
      <w:divBdr>
        <w:top w:val="none" w:sz="0" w:space="0" w:color="auto"/>
        <w:left w:val="none" w:sz="0" w:space="0" w:color="auto"/>
        <w:bottom w:val="none" w:sz="0" w:space="0" w:color="auto"/>
        <w:right w:val="none" w:sz="0" w:space="0" w:color="auto"/>
      </w:divBdr>
    </w:div>
    <w:div w:id="1046949437">
      <w:bodyDiv w:val="1"/>
      <w:marLeft w:val="0"/>
      <w:marRight w:val="0"/>
      <w:marTop w:val="0"/>
      <w:marBottom w:val="0"/>
      <w:divBdr>
        <w:top w:val="none" w:sz="0" w:space="0" w:color="auto"/>
        <w:left w:val="none" w:sz="0" w:space="0" w:color="auto"/>
        <w:bottom w:val="none" w:sz="0" w:space="0" w:color="auto"/>
        <w:right w:val="none" w:sz="0" w:space="0" w:color="auto"/>
      </w:divBdr>
    </w:div>
    <w:div w:id="1047485968">
      <w:bodyDiv w:val="1"/>
      <w:marLeft w:val="0"/>
      <w:marRight w:val="0"/>
      <w:marTop w:val="0"/>
      <w:marBottom w:val="0"/>
      <w:divBdr>
        <w:top w:val="none" w:sz="0" w:space="0" w:color="auto"/>
        <w:left w:val="none" w:sz="0" w:space="0" w:color="auto"/>
        <w:bottom w:val="none" w:sz="0" w:space="0" w:color="auto"/>
        <w:right w:val="none" w:sz="0" w:space="0" w:color="auto"/>
      </w:divBdr>
    </w:div>
    <w:div w:id="1047724634">
      <w:bodyDiv w:val="1"/>
      <w:marLeft w:val="0"/>
      <w:marRight w:val="0"/>
      <w:marTop w:val="0"/>
      <w:marBottom w:val="0"/>
      <w:divBdr>
        <w:top w:val="none" w:sz="0" w:space="0" w:color="auto"/>
        <w:left w:val="none" w:sz="0" w:space="0" w:color="auto"/>
        <w:bottom w:val="none" w:sz="0" w:space="0" w:color="auto"/>
        <w:right w:val="none" w:sz="0" w:space="0" w:color="auto"/>
      </w:divBdr>
    </w:div>
    <w:div w:id="1050420035">
      <w:bodyDiv w:val="1"/>
      <w:marLeft w:val="0"/>
      <w:marRight w:val="0"/>
      <w:marTop w:val="0"/>
      <w:marBottom w:val="0"/>
      <w:divBdr>
        <w:top w:val="none" w:sz="0" w:space="0" w:color="auto"/>
        <w:left w:val="none" w:sz="0" w:space="0" w:color="auto"/>
        <w:bottom w:val="none" w:sz="0" w:space="0" w:color="auto"/>
        <w:right w:val="none" w:sz="0" w:space="0" w:color="auto"/>
      </w:divBdr>
    </w:div>
    <w:div w:id="1050765631">
      <w:bodyDiv w:val="1"/>
      <w:marLeft w:val="0"/>
      <w:marRight w:val="0"/>
      <w:marTop w:val="0"/>
      <w:marBottom w:val="0"/>
      <w:divBdr>
        <w:top w:val="none" w:sz="0" w:space="0" w:color="auto"/>
        <w:left w:val="none" w:sz="0" w:space="0" w:color="auto"/>
        <w:bottom w:val="none" w:sz="0" w:space="0" w:color="auto"/>
        <w:right w:val="none" w:sz="0" w:space="0" w:color="auto"/>
      </w:divBdr>
    </w:div>
    <w:div w:id="1051539693">
      <w:bodyDiv w:val="1"/>
      <w:marLeft w:val="0"/>
      <w:marRight w:val="0"/>
      <w:marTop w:val="0"/>
      <w:marBottom w:val="0"/>
      <w:divBdr>
        <w:top w:val="none" w:sz="0" w:space="0" w:color="auto"/>
        <w:left w:val="none" w:sz="0" w:space="0" w:color="auto"/>
        <w:bottom w:val="none" w:sz="0" w:space="0" w:color="auto"/>
        <w:right w:val="none" w:sz="0" w:space="0" w:color="auto"/>
      </w:divBdr>
    </w:div>
    <w:div w:id="1053624772">
      <w:bodyDiv w:val="1"/>
      <w:marLeft w:val="0"/>
      <w:marRight w:val="0"/>
      <w:marTop w:val="0"/>
      <w:marBottom w:val="0"/>
      <w:divBdr>
        <w:top w:val="none" w:sz="0" w:space="0" w:color="auto"/>
        <w:left w:val="none" w:sz="0" w:space="0" w:color="auto"/>
        <w:bottom w:val="none" w:sz="0" w:space="0" w:color="auto"/>
        <w:right w:val="none" w:sz="0" w:space="0" w:color="auto"/>
      </w:divBdr>
    </w:div>
    <w:div w:id="1054811536">
      <w:bodyDiv w:val="1"/>
      <w:marLeft w:val="0"/>
      <w:marRight w:val="0"/>
      <w:marTop w:val="0"/>
      <w:marBottom w:val="0"/>
      <w:divBdr>
        <w:top w:val="none" w:sz="0" w:space="0" w:color="auto"/>
        <w:left w:val="none" w:sz="0" w:space="0" w:color="auto"/>
        <w:bottom w:val="none" w:sz="0" w:space="0" w:color="auto"/>
        <w:right w:val="none" w:sz="0" w:space="0" w:color="auto"/>
      </w:divBdr>
    </w:div>
    <w:div w:id="1055281461">
      <w:bodyDiv w:val="1"/>
      <w:marLeft w:val="0"/>
      <w:marRight w:val="0"/>
      <w:marTop w:val="0"/>
      <w:marBottom w:val="0"/>
      <w:divBdr>
        <w:top w:val="none" w:sz="0" w:space="0" w:color="auto"/>
        <w:left w:val="none" w:sz="0" w:space="0" w:color="auto"/>
        <w:bottom w:val="none" w:sz="0" w:space="0" w:color="auto"/>
        <w:right w:val="none" w:sz="0" w:space="0" w:color="auto"/>
      </w:divBdr>
    </w:div>
    <w:div w:id="1055935292">
      <w:bodyDiv w:val="1"/>
      <w:marLeft w:val="0"/>
      <w:marRight w:val="0"/>
      <w:marTop w:val="0"/>
      <w:marBottom w:val="0"/>
      <w:divBdr>
        <w:top w:val="none" w:sz="0" w:space="0" w:color="auto"/>
        <w:left w:val="none" w:sz="0" w:space="0" w:color="auto"/>
        <w:bottom w:val="none" w:sz="0" w:space="0" w:color="auto"/>
        <w:right w:val="none" w:sz="0" w:space="0" w:color="auto"/>
      </w:divBdr>
    </w:div>
    <w:div w:id="1057513955">
      <w:bodyDiv w:val="1"/>
      <w:marLeft w:val="0"/>
      <w:marRight w:val="0"/>
      <w:marTop w:val="0"/>
      <w:marBottom w:val="0"/>
      <w:divBdr>
        <w:top w:val="none" w:sz="0" w:space="0" w:color="auto"/>
        <w:left w:val="none" w:sz="0" w:space="0" w:color="auto"/>
        <w:bottom w:val="none" w:sz="0" w:space="0" w:color="auto"/>
        <w:right w:val="none" w:sz="0" w:space="0" w:color="auto"/>
      </w:divBdr>
    </w:div>
    <w:div w:id="1058481127">
      <w:bodyDiv w:val="1"/>
      <w:marLeft w:val="0"/>
      <w:marRight w:val="0"/>
      <w:marTop w:val="0"/>
      <w:marBottom w:val="0"/>
      <w:divBdr>
        <w:top w:val="none" w:sz="0" w:space="0" w:color="auto"/>
        <w:left w:val="none" w:sz="0" w:space="0" w:color="auto"/>
        <w:bottom w:val="none" w:sz="0" w:space="0" w:color="auto"/>
        <w:right w:val="none" w:sz="0" w:space="0" w:color="auto"/>
      </w:divBdr>
    </w:div>
    <w:div w:id="1060252661">
      <w:bodyDiv w:val="1"/>
      <w:marLeft w:val="0"/>
      <w:marRight w:val="0"/>
      <w:marTop w:val="0"/>
      <w:marBottom w:val="0"/>
      <w:divBdr>
        <w:top w:val="none" w:sz="0" w:space="0" w:color="auto"/>
        <w:left w:val="none" w:sz="0" w:space="0" w:color="auto"/>
        <w:bottom w:val="none" w:sz="0" w:space="0" w:color="auto"/>
        <w:right w:val="none" w:sz="0" w:space="0" w:color="auto"/>
      </w:divBdr>
    </w:div>
    <w:div w:id="1060863087">
      <w:bodyDiv w:val="1"/>
      <w:marLeft w:val="0"/>
      <w:marRight w:val="0"/>
      <w:marTop w:val="0"/>
      <w:marBottom w:val="0"/>
      <w:divBdr>
        <w:top w:val="none" w:sz="0" w:space="0" w:color="auto"/>
        <w:left w:val="none" w:sz="0" w:space="0" w:color="auto"/>
        <w:bottom w:val="none" w:sz="0" w:space="0" w:color="auto"/>
        <w:right w:val="none" w:sz="0" w:space="0" w:color="auto"/>
      </w:divBdr>
    </w:div>
    <w:div w:id="1062212452">
      <w:bodyDiv w:val="1"/>
      <w:marLeft w:val="0"/>
      <w:marRight w:val="0"/>
      <w:marTop w:val="0"/>
      <w:marBottom w:val="0"/>
      <w:divBdr>
        <w:top w:val="none" w:sz="0" w:space="0" w:color="auto"/>
        <w:left w:val="none" w:sz="0" w:space="0" w:color="auto"/>
        <w:bottom w:val="none" w:sz="0" w:space="0" w:color="auto"/>
        <w:right w:val="none" w:sz="0" w:space="0" w:color="auto"/>
      </w:divBdr>
    </w:div>
    <w:div w:id="1063718481">
      <w:bodyDiv w:val="1"/>
      <w:marLeft w:val="0"/>
      <w:marRight w:val="0"/>
      <w:marTop w:val="0"/>
      <w:marBottom w:val="0"/>
      <w:divBdr>
        <w:top w:val="none" w:sz="0" w:space="0" w:color="auto"/>
        <w:left w:val="none" w:sz="0" w:space="0" w:color="auto"/>
        <w:bottom w:val="none" w:sz="0" w:space="0" w:color="auto"/>
        <w:right w:val="none" w:sz="0" w:space="0" w:color="auto"/>
      </w:divBdr>
    </w:div>
    <w:div w:id="1065419370">
      <w:bodyDiv w:val="1"/>
      <w:marLeft w:val="0"/>
      <w:marRight w:val="0"/>
      <w:marTop w:val="0"/>
      <w:marBottom w:val="0"/>
      <w:divBdr>
        <w:top w:val="none" w:sz="0" w:space="0" w:color="auto"/>
        <w:left w:val="none" w:sz="0" w:space="0" w:color="auto"/>
        <w:bottom w:val="none" w:sz="0" w:space="0" w:color="auto"/>
        <w:right w:val="none" w:sz="0" w:space="0" w:color="auto"/>
      </w:divBdr>
    </w:div>
    <w:div w:id="1067799795">
      <w:bodyDiv w:val="1"/>
      <w:marLeft w:val="0"/>
      <w:marRight w:val="0"/>
      <w:marTop w:val="0"/>
      <w:marBottom w:val="0"/>
      <w:divBdr>
        <w:top w:val="none" w:sz="0" w:space="0" w:color="auto"/>
        <w:left w:val="none" w:sz="0" w:space="0" w:color="auto"/>
        <w:bottom w:val="none" w:sz="0" w:space="0" w:color="auto"/>
        <w:right w:val="none" w:sz="0" w:space="0" w:color="auto"/>
      </w:divBdr>
    </w:div>
    <w:div w:id="1067923352">
      <w:bodyDiv w:val="1"/>
      <w:marLeft w:val="0"/>
      <w:marRight w:val="0"/>
      <w:marTop w:val="0"/>
      <w:marBottom w:val="0"/>
      <w:divBdr>
        <w:top w:val="none" w:sz="0" w:space="0" w:color="auto"/>
        <w:left w:val="none" w:sz="0" w:space="0" w:color="auto"/>
        <w:bottom w:val="none" w:sz="0" w:space="0" w:color="auto"/>
        <w:right w:val="none" w:sz="0" w:space="0" w:color="auto"/>
      </w:divBdr>
    </w:div>
    <w:div w:id="1068765190">
      <w:bodyDiv w:val="1"/>
      <w:marLeft w:val="0"/>
      <w:marRight w:val="0"/>
      <w:marTop w:val="0"/>
      <w:marBottom w:val="0"/>
      <w:divBdr>
        <w:top w:val="none" w:sz="0" w:space="0" w:color="auto"/>
        <w:left w:val="none" w:sz="0" w:space="0" w:color="auto"/>
        <w:bottom w:val="none" w:sz="0" w:space="0" w:color="auto"/>
        <w:right w:val="none" w:sz="0" w:space="0" w:color="auto"/>
      </w:divBdr>
    </w:div>
    <w:div w:id="1071582456">
      <w:bodyDiv w:val="1"/>
      <w:marLeft w:val="0"/>
      <w:marRight w:val="0"/>
      <w:marTop w:val="0"/>
      <w:marBottom w:val="0"/>
      <w:divBdr>
        <w:top w:val="none" w:sz="0" w:space="0" w:color="auto"/>
        <w:left w:val="none" w:sz="0" w:space="0" w:color="auto"/>
        <w:bottom w:val="none" w:sz="0" w:space="0" w:color="auto"/>
        <w:right w:val="none" w:sz="0" w:space="0" w:color="auto"/>
      </w:divBdr>
    </w:div>
    <w:div w:id="1073773964">
      <w:bodyDiv w:val="1"/>
      <w:marLeft w:val="0"/>
      <w:marRight w:val="0"/>
      <w:marTop w:val="0"/>
      <w:marBottom w:val="0"/>
      <w:divBdr>
        <w:top w:val="none" w:sz="0" w:space="0" w:color="auto"/>
        <w:left w:val="none" w:sz="0" w:space="0" w:color="auto"/>
        <w:bottom w:val="none" w:sz="0" w:space="0" w:color="auto"/>
        <w:right w:val="none" w:sz="0" w:space="0" w:color="auto"/>
      </w:divBdr>
    </w:div>
    <w:div w:id="1077630349">
      <w:bodyDiv w:val="1"/>
      <w:marLeft w:val="0"/>
      <w:marRight w:val="0"/>
      <w:marTop w:val="0"/>
      <w:marBottom w:val="0"/>
      <w:divBdr>
        <w:top w:val="none" w:sz="0" w:space="0" w:color="auto"/>
        <w:left w:val="none" w:sz="0" w:space="0" w:color="auto"/>
        <w:bottom w:val="none" w:sz="0" w:space="0" w:color="auto"/>
        <w:right w:val="none" w:sz="0" w:space="0" w:color="auto"/>
      </w:divBdr>
    </w:div>
    <w:div w:id="1081022892">
      <w:bodyDiv w:val="1"/>
      <w:marLeft w:val="0"/>
      <w:marRight w:val="0"/>
      <w:marTop w:val="0"/>
      <w:marBottom w:val="0"/>
      <w:divBdr>
        <w:top w:val="none" w:sz="0" w:space="0" w:color="auto"/>
        <w:left w:val="none" w:sz="0" w:space="0" w:color="auto"/>
        <w:bottom w:val="none" w:sz="0" w:space="0" w:color="auto"/>
        <w:right w:val="none" w:sz="0" w:space="0" w:color="auto"/>
      </w:divBdr>
    </w:div>
    <w:div w:id="1081175946">
      <w:bodyDiv w:val="1"/>
      <w:marLeft w:val="0"/>
      <w:marRight w:val="0"/>
      <w:marTop w:val="0"/>
      <w:marBottom w:val="0"/>
      <w:divBdr>
        <w:top w:val="none" w:sz="0" w:space="0" w:color="auto"/>
        <w:left w:val="none" w:sz="0" w:space="0" w:color="auto"/>
        <w:bottom w:val="none" w:sz="0" w:space="0" w:color="auto"/>
        <w:right w:val="none" w:sz="0" w:space="0" w:color="auto"/>
      </w:divBdr>
    </w:div>
    <w:div w:id="1084452460">
      <w:bodyDiv w:val="1"/>
      <w:marLeft w:val="0"/>
      <w:marRight w:val="0"/>
      <w:marTop w:val="0"/>
      <w:marBottom w:val="0"/>
      <w:divBdr>
        <w:top w:val="none" w:sz="0" w:space="0" w:color="auto"/>
        <w:left w:val="none" w:sz="0" w:space="0" w:color="auto"/>
        <w:bottom w:val="none" w:sz="0" w:space="0" w:color="auto"/>
        <w:right w:val="none" w:sz="0" w:space="0" w:color="auto"/>
      </w:divBdr>
    </w:div>
    <w:div w:id="1084494294">
      <w:bodyDiv w:val="1"/>
      <w:marLeft w:val="0"/>
      <w:marRight w:val="0"/>
      <w:marTop w:val="0"/>
      <w:marBottom w:val="0"/>
      <w:divBdr>
        <w:top w:val="none" w:sz="0" w:space="0" w:color="auto"/>
        <w:left w:val="none" w:sz="0" w:space="0" w:color="auto"/>
        <w:bottom w:val="none" w:sz="0" w:space="0" w:color="auto"/>
        <w:right w:val="none" w:sz="0" w:space="0" w:color="auto"/>
      </w:divBdr>
    </w:div>
    <w:div w:id="1086923608">
      <w:bodyDiv w:val="1"/>
      <w:marLeft w:val="0"/>
      <w:marRight w:val="0"/>
      <w:marTop w:val="0"/>
      <w:marBottom w:val="0"/>
      <w:divBdr>
        <w:top w:val="none" w:sz="0" w:space="0" w:color="auto"/>
        <w:left w:val="none" w:sz="0" w:space="0" w:color="auto"/>
        <w:bottom w:val="none" w:sz="0" w:space="0" w:color="auto"/>
        <w:right w:val="none" w:sz="0" w:space="0" w:color="auto"/>
      </w:divBdr>
    </w:div>
    <w:div w:id="1088501042">
      <w:bodyDiv w:val="1"/>
      <w:marLeft w:val="0"/>
      <w:marRight w:val="0"/>
      <w:marTop w:val="0"/>
      <w:marBottom w:val="0"/>
      <w:divBdr>
        <w:top w:val="none" w:sz="0" w:space="0" w:color="auto"/>
        <w:left w:val="none" w:sz="0" w:space="0" w:color="auto"/>
        <w:bottom w:val="none" w:sz="0" w:space="0" w:color="auto"/>
        <w:right w:val="none" w:sz="0" w:space="0" w:color="auto"/>
      </w:divBdr>
    </w:div>
    <w:div w:id="1090929685">
      <w:bodyDiv w:val="1"/>
      <w:marLeft w:val="0"/>
      <w:marRight w:val="0"/>
      <w:marTop w:val="0"/>
      <w:marBottom w:val="0"/>
      <w:divBdr>
        <w:top w:val="none" w:sz="0" w:space="0" w:color="auto"/>
        <w:left w:val="none" w:sz="0" w:space="0" w:color="auto"/>
        <w:bottom w:val="none" w:sz="0" w:space="0" w:color="auto"/>
        <w:right w:val="none" w:sz="0" w:space="0" w:color="auto"/>
      </w:divBdr>
    </w:div>
    <w:div w:id="1094664455">
      <w:bodyDiv w:val="1"/>
      <w:marLeft w:val="0"/>
      <w:marRight w:val="0"/>
      <w:marTop w:val="0"/>
      <w:marBottom w:val="0"/>
      <w:divBdr>
        <w:top w:val="none" w:sz="0" w:space="0" w:color="auto"/>
        <w:left w:val="none" w:sz="0" w:space="0" w:color="auto"/>
        <w:bottom w:val="none" w:sz="0" w:space="0" w:color="auto"/>
        <w:right w:val="none" w:sz="0" w:space="0" w:color="auto"/>
      </w:divBdr>
    </w:div>
    <w:div w:id="1094979891">
      <w:bodyDiv w:val="1"/>
      <w:marLeft w:val="0"/>
      <w:marRight w:val="0"/>
      <w:marTop w:val="0"/>
      <w:marBottom w:val="0"/>
      <w:divBdr>
        <w:top w:val="none" w:sz="0" w:space="0" w:color="auto"/>
        <w:left w:val="none" w:sz="0" w:space="0" w:color="auto"/>
        <w:bottom w:val="none" w:sz="0" w:space="0" w:color="auto"/>
        <w:right w:val="none" w:sz="0" w:space="0" w:color="auto"/>
      </w:divBdr>
    </w:div>
    <w:div w:id="1095439631">
      <w:bodyDiv w:val="1"/>
      <w:marLeft w:val="0"/>
      <w:marRight w:val="0"/>
      <w:marTop w:val="0"/>
      <w:marBottom w:val="0"/>
      <w:divBdr>
        <w:top w:val="none" w:sz="0" w:space="0" w:color="auto"/>
        <w:left w:val="none" w:sz="0" w:space="0" w:color="auto"/>
        <w:bottom w:val="none" w:sz="0" w:space="0" w:color="auto"/>
        <w:right w:val="none" w:sz="0" w:space="0" w:color="auto"/>
      </w:divBdr>
    </w:div>
    <w:div w:id="1098060963">
      <w:bodyDiv w:val="1"/>
      <w:marLeft w:val="0"/>
      <w:marRight w:val="0"/>
      <w:marTop w:val="0"/>
      <w:marBottom w:val="0"/>
      <w:divBdr>
        <w:top w:val="none" w:sz="0" w:space="0" w:color="auto"/>
        <w:left w:val="none" w:sz="0" w:space="0" w:color="auto"/>
        <w:bottom w:val="none" w:sz="0" w:space="0" w:color="auto"/>
        <w:right w:val="none" w:sz="0" w:space="0" w:color="auto"/>
      </w:divBdr>
    </w:div>
    <w:div w:id="1099834632">
      <w:bodyDiv w:val="1"/>
      <w:marLeft w:val="0"/>
      <w:marRight w:val="0"/>
      <w:marTop w:val="0"/>
      <w:marBottom w:val="0"/>
      <w:divBdr>
        <w:top w:val="none" w:sz="0" w:space="0" w:color="auto"/>
        <w:left w:val="none" w:sz="0" w:space="0" w:color="auto"/>
        <w:bottom w:val="none" w:sz="0" w:space="0" w:color="auto"/>
        <w:right w:val="none" w:sz="0" w:space="0" w:color="auto"/>
      </w:divBdr>
    </w:div>
    <w:div w:id="1099987207">
      <w:bodyDiv w:val="1"/>
      <w:marLeft w:val="0"/>
      <w:marRight w:val="0"/>
      <w:marTop w:val="0"/>
      <w:marBottom w:val="0"/>
      <w:divBdr>
        <w:top w:val="none" w:sz="0" w:space="0" w:color="auto"/>
        <w:left w:val="none" w:sz="0" w:space="0" w:color="auto"/>
        <w:bottom w:val="none" w:sz="0" w:space="0" w:color="auto"/>
        <w:right w:val="none" w:sz="0" w:space="0" w:color="auto"/>
      </w:divBdr>
    </w:div>
    <w:div w:id="1101687591">
      <w:bodyDiv w:val="1"/>
      <w:marLeft w:val="0"/>
      <w:marRight w:val="0"/>
      <w:marTop w:val="0"/>
      <w:marBottom w:val="0"/>
      <w:divBdr>
        <w:top w:val="none" w:sz="0" w:space="0" w:color="auto"/>
        <w:left w:val="none" w:sz="0" w:space="0" w:color="auto"/>
        <w:bottom w:val="none" w:sz="0" w:space="0" w:color="auto"/>
        <w:right w:val="none" w:sz="0" w:space="0" w:color="auto"/>
      </w:divBdr>
    </w:div>
    <w:div w:id="1102147359">
      <w:bodyDiv w:val="1"/>
      <w:marLeft w:val="0"/>
      <w:marRight w:val="0"/>
      <w:marTop w:val="0"/>
      <w:marBottom w:val="0"/>
      <w:divBdr>
        <w:top w:val="none" w:sz="0" w:space="0" w:color="auto"/>
        <w:left w:val="none" w:sz="0" w:space="0" w:color="auto"/>
        <w:bottom w:val="none" w:sz="0" w:space="0" w:color="auto"/>
        <w:right w:val="none" w:sz="0" w:space="0" w:color="auto"/>
      </w:divBdr>
    </w:div>
    <w:div w:id="1103112665">
      <w:bodyDiv w:val="1"/>
      <w:marLeft w:val="0"/>
      <w:marRight w:val="0"/>
      <w:marTop w:val="0"/>
      <w:marBottom w:val="0"/>
      <w:divBdr>
        <w:top w:val="none" w:sz="0" w:space="0" w:color="auto"/>
        <w:left w:val="none" w:sz="0" w:space="0" w:color="auto"/>
        <w:bottom w:val="none" w:sz="0" w:space="0" w:color="auto"/>
        <w:right w:val="none" w:sz="0" w:space="0" w:color="auto"/>
      </w:divBdr>
    </w:div>
    <w:div w:id="1105881942">
      <w:bodyDiv w:val="1"/>
      <w:marLeft w:val="0"/>
      <w:marRight w:val="0"/>
      <w:marTop w:val="0"/>
      <w:marBottom w:val="0"/>
      <w:divBdr>
        <w:top w:val="none" w:sz="0" w:space="0" w:color="auto"/>
        <w:left w:val="none" w:sz="0" w:space="0" w:color="auto"/>
        <w:bottom w:val="none" w:sz="0" w:space="0" w:color="auto"/>
        <w:right w:val="none" w:sz="0" w:space="0" w:color="auto"/>
      </w:divBdr>
    </w:div>
    <w:div w:id="1106000815">
      <w:bodyDiv w:val="1"/>
      <w:marLeft w:val="0"/>
      <w:marRight w:val="0"/>
      <w:marTop w:val="0"/>
      <w:marBottom w:val="0"/>
      <w:divBdr>
        <w:top w:val="none" w:sz="0" w:space="0" w:color="auto"/>
        <w:left w:val="none" w:sz="0" w:space="0" w:color="auto"/>
        <w:bottom w:val="none" w:sz="0" w:space="0" w:color="auto"/>
        <w:right w:val="none" w:sz="0" w:space="0" w:color="auto"/>
      </w:divBdr>
    </w:div>
    <w:div w:id="1106004686">
      <w:bodyDiv w:val="1"/>
      <w:marLeft w:val="0"/>
      <w:marRight w:val="0"/>
      <w:marTop w:val="0"/>
      <w:marBottom w:val="0"/>
      <w:divBdr>
        <w:top w:val="none" w:sz="0" w:space="0" w:color="auto"/>
        <w:left w:val="none" w:sz="0" w:space="0" w:color="auto"/>
        <w:bottom w:val="none" w:sz="0" w:space="0" w:color="auto"/>
        <w:right w:val="none" w:sz="0" w:space="0" w:color="auto"/>
      </w:divBdr>
    </w:div>
    <w:div w:id="1107046780">
      <w:bodyDiv w:val="1"/>
      <w:marLeft w:val="0"/>
      <w:marRight w:val="0"/>
      <w:marTop w:val="0"/>
      <w:marBottom w:val="0"/>
      <w:divBdr>
        <w:top w:val="none" w:sz="0" w:space="0" w:color="auto"/>
        <w:left w:val="none" w:sz="0" w:space="0" w:color="auto"/>
        <w:bottom w:val="none" w:sz="0" w:space="0" w:color="auto"/>
        <w:right w:val="none" w:sz="0" w:space="0" w:color="auto"/>
      </w:divBdr>
    </w:div>
    <w:div w:id="1107847434">
      <w:bodyDiv w:val="1"/>
      <w:marLeft w:val="0"/>
      <w:marRight w:val="0"/>
      <w:marTop w:val="0"/>
      <w:marBottom w:val="0"/>
      <w:divBdr>
        <w:top w:val="none" w:sz="0" w:space="0" w:color="auto"/>
        <w:left w:val="none" w:sz="0" w:space="0" w:color="auto"/>
        <w:bottom w:val="none" w:sz="0" w:space="0" w:color="auto"/>
        <w:right w:val="none" w:sz="0" w:space="0" w:color="auto"/>
      </w:divBdr>
    </w:div>
    <w:div w:id="1111702185">
      <w:bodyDiv w:val="1"/>
      <w:marLeft w:val="0"/>
      <w:marRight w:val="0"/>
      <w:marTop w:val="0"/>
      <w:marBottom w:val="0"/>
      <w:divBdr>
        <w:top w:val="none" w:sz="0" w:space="0" w:color="auto"/>
        <w:left w:val="none" w:sz="0" w:space="0" w:color="auto"/>
        <w:bottom w:val="none" w:sz="0" w:space="0" w:color="auto"/>
        <w:right w:val="none" w:sz="0" w:space="0" w:color="auto"/>
      </w:divBdr>
    </w:div>
    <w:div w:id="1113938304">
      <w:bodyDiv w:val="1"/>
      <w:marLeft w:val="0"/>
      <w:marRight w:val="0"/>
      <w:marTop w:val="0"/>
      <w:marBottom w:val="0"/>
      <w:divBdr>
        <w:top w:val="none" w:sz="0" w:space="0" w:color="auto"/>
        <w:left w:val="none" w:sz="0" w:space="0" w:color="auto"/>
        <w:bottom w:val="none" w:sz="0" w:space="0" w:color="auto"/>
        <w:right w:val="none" w:sz="0" w:space="0" w:color="auto"/>
      </w:divBdr>
    </w:div>
    <w:div w:id="1114399562">
      <w:bodyDiv w:val="1"/>
      <w:marLeft w:val="0"/>
      <w:marRight w:val="0"/>
      <w:marTop w:val="0"/>
      <w:marBottom w:val="0"/>
      <w:divBdr>
        <w:top w:val="none" w:sz="0" w:space="0" w:color="auto"/>
        <w:left w:val="none" w:sz="0" w:space="0" w:color="auto"/>
        <w:bottom w:val="none" w:sz="0" w:space="0" w:color="auto"/>
        <w:right w:val="none" w:sz="0" w:space="0" w:color="auto"/>
      </w:divBdr>
    </w:div>
    <w:div w:id="1117289102">
      <w:bodyDiv w:val="1"/>
      <w:marLeft w:val="0"/>
      <w:marRight w:val="0"/>
      <w:marTop w:val="0"/>
      <w:marBottom w:val="0"/>
      <w:divBdr>
        <w:top w:val="none" w:sz="0" w:space="0" w:color="auto"/>
        <w:left w:val="none" w:sz="0" w:space="0" w:color="auto"/>
        <w:bottom w:val="none" w:sz="0" w:space="0" w:color="auto"/>
        <w:right w:val="none" w:sz="0" w:space="0" w:color="auto"/>
      </w:divBdr>
    </w:div>
    <w:div w:id="1117411319">
      <w:bodyDiv w:val="1"/>
      <w:marLeft w:val="0"/>
      <w:marRight w:val="0"/>
      <w:marTop w:val="0"/>
      <w:marBottom w:val="0"/>
      <w:divBdr>
        <w:top w:val="none" w:sz="0" w:space="0" w:color="auto"/>
        <w:left w:val="none" w:sz="0" w:space="0" w:color="auto"/>
        <w:bottom w:val="none" w:sz="0" w:space="0" w:color="auto"/>
        <w:right w:val="none" w:sz="0" w:space="0" w:color="auto"/>
      </w:divBdr>
    </w:div>
    <w:div w:id="1117486886">
      <w:bodyDiv w:val="1"/>
      <w:marLeft w:val="0"/>
      <w:marRight w:val="0"/>
      <w:marTop w:val="0"/>
      <w:marBottom w:val="0"/>
      <w:divBdr>
        <w:top w:val="none" w:sz="0" w:space="0" w:color="auto"/>
        <w:left w:val="none" w:sz="0" w:space="0" w:color="auto"/>
        <w:bottom w:val="none" w:sz="0" w:space="0" w:color="auto"/>
        <w:right w:val="none" w:sz="0" w:space="0" w:color="auto"/>
      </w:divBdr>
    </w:div>
    <w:div w:id="1117915687">
      <w:bodyDiv w:val="1"/>
      <w:marLeft w:val="0"/>
      <w:marRight w:val="0"/>
      <w:marTop w:val="0"/>
      <w:marBottom w:val="0"/>
      <w:divBdr>
        <w:top w:val="none" w:sz="0" w:space="0" w:color="auto"/>
        <w:left w:val="none" w:sz="0" w:space="0" w:color="auto"/>
        <w:bottom w:val="none" w:sz="0" w:space="0" w:color="auto"/>
        <w:right w:val="none" w:sz="0" w:space="0" w:color="auto"/>
      </w:divBdr>
    </w:div>
    <w:div w:id="1118988470">
      <w:bodyDiv w:val="1"/>
      <w:marLeft w:val="0"/>
      <w:marRight w:val="0"/>
      <w:marTop w:val="0"/>
      <w:marBottom w:val="0"/>
      <w:divBdr>
        <w:top w:val="none" w:sz="0" w:space="0" w:color="auto"/>
        <w:left w:val="none" w:sz="0" w:space="0" w:color="auto"/>
        <w:bottom w:val="none" w:sz="0" w:space="0" w:color="auto"/>
        <w:right w:val="none" w:sz="0" w:space="0" w:color="auto"/>
      </w:divBdr>
    </w:div>
    <w:div w:id="1119104817">
      <w:bodyDiv w:val="1"/>
      <w:marLeft w:val="0"/>
      <w:marRight w:val="0"/>
      <w:marTop w:val="0"/>
      <w:marBottom w:val="0"/>
      <w:divBdr>
        <w:top w:val="none" w:sz="0" w:space="0" w:color="auto"/>
        <w:left w:val="none" w:sz="0" w:space="0" w:color="auto"/>
        <w:bottom w:val="none" w:sz="0" w:space="0" w:color="auto"/>
        <w:right w:val="none" w:sz="0" w:space="0" w:color="auto"/>
      </w:divBdr>
    </w:div>
    <w:div w:id="1119569454">
      <w:bodyDiv w:val="1"/>
      <w:marLeft w:val="0"/>
      <w:marRight w:val="0"/>
      <w:marTop w:val="0"/>
      <w:marBottom w:val="0"/>
      <w:divBdr>
        <w:top w:val="none" w:sz="0" w:space="0" w:color="auto"/>
        <w:left w:val="none" w:sz="0" w:space="0" w:color="auto"/>
        <w:bottom w:val="none" w:sz="0" w:space="0" w:color="auto"/>
        <w:right w:val="none" w:sz="0" w:space="0" w:color="auto"/>
      </w:divBdr>
    </w:div>
    <w:div w:id="1119644573">
      <w:bodyDiv w:val="1"/>
      <w:marLeft w:val="0"/>
      <w:marRight w:val="0"/>
      <w:marTop w:val="0"/>
      <w:marBottom w:val="0"/>
      <w:divBdr>
        <w:top w:val="none" w:sz="0" w:space="0" w:color="auto"/>
        <w:left w:val="none" w:sz="0" w:space="0" w:color="auto"/>
        <w:bottom w:val="none" w:sz="0" w:space="0" w:color="auto"/>
        <w:right w:val="none" w:sz="0" w:space="0" w:color="auto"/>
      </w:divBdr>
    </w:div>
    <w:div w:id="1123576080">
      <w:bodyDiv w:val="1"/>
      <w:marLeft w:val="0"/>
      <w:marRight w:val="0"/>
      <w:marTop w:val="0"/>
      <w:marBottom w:val="0"/>
      <w:divBdr>
        <w:top w:val="none" w:sz="0" w:space="0" w:color="auto"/>
        <w:left w:val="none" w:sz="0" w:space="0" w:color="auto"/>
        <w:bottom w:val="none" w:sz="0" w:space="0" w:color="auto"/>
        <w:right w:val="none" w:sz="0" w:space="0" w:color="auto"/>
      </w:divBdr>
    </w:div>
    <w:div w:id="1123965137">
      <w:bodyDiv w:val="1"/>
      <w:marLeft w:val="0"/>
      <w:marRight w:val="0"/>
      <w:marTop w:val="0"/>
      <w:marBottom w:val="0"/>
      <w:divBdr>
        <w:top w:val="none" w:sz="0" w:space="0" w:color="auto"/>
        <w:left w:val="none" w:sz="0" w:space="0" w:color="auto"/>
        <w:bottom w:val="none" w:sz="0" w:space="0" w:color="auto"/>
        <w:right w:val="none" w:sz="0" w:space="0" w:color="auto"/>
      </w:divBdr>
    </w:div>
    <w:div w:id="1124083096">
      <w:bodyDiv w:val="1"/>
      <w:marLeft w:val="0"/>
      <w:marRight w:val="0"/>
      <w:marTop w:val="0"/>
      <w:marBottom w:val="0"/>
      <w:divBdr>
        <w:top w:val="none" w:sz="0" w:space="0" w:color="auto"/>
        <w:left w:val="none" w:sz="0" w:space="0" w:color="auto"/>
        <w:bottom w:val="none" w:sz="0" w:space="0" w:color="auto"/>
        <w:right w:val="none" w:sz="0" w:space="0" w:color="auto"/>
      </w:divBdr>
    </w:div>
    <w:div w:id="1126582850">
      <w:bodyDiv w:val="1"/>
      <w:marLeft w:val="0"/>
      <w:marRight w:val="0"/>
      <w:marTop w:val="0"/>
      <w:marBottom w:val="0"/>
      <w:divBdr>
        <w:top w:val="none" w:sz="0" w:space="0" w:color="auto"/>
        <w:left w:val="none" w:sz="0" w:space="0" w:color="auto"/>
        <w:bottom w:val="none" w:sz="0" w:space="0" w:color="auto"/>
        <w:right w:val="none" w:sz="0" w:space="0" w:color="auto"/>
      </w:divBdr>
    </w:div>
    <w:div w:id="1127047886">
      <w:bodyDiv w:val="1"/>
      <w:marLeft w:val="0"/>
      <w:marRight w:val="0"/>
      <w:marTop w:val="0"/>
      <w:marBottom w:val="0"/>
      <w:divBdr>
        <w:top w:val="none" w:sz="0" w:space="0" w:color="auto"/>
        <w:left w:val="none" w:sz="0" w:space="0" w:color="auto"/>
        <w:bottom w:val="none" w:sz="0" w:space="0" w:color="auto"/>
        <w:right w:val="none" w:sz="0" w:space="0" w:color="auto"/>
      </w:divBdr>
    </w:div>
    <w:div w:id="1128670840">
      <w:bodyDiv w:val="1"/>
      <w:marLeft w:val="0"/>
      <w:marRight w:val="0"/>
      <w:marTop w:val="0"/>
      <w:marBottom w:val="0"/>
      <w:divBdr>
        <w:top w:val="none" w:sz="0" w:space="0" w:color="auto"/>
        <w:left w:val="none" w:sz="0" w:space="0" w:color="auto"/>
        <w:bottom w:val="none" w:sz="0" w:space="0" w:color="auto"/>
        <w:right w:val="none" w:sz="0" w:space="0" w:color="auto"/>
      </w:divBdr>
    </w:div>
    <w:div w:id="1129125773">
      <w:bodyDiv w:val="1"/>
      <w:marLeft w:val="0"/>
      <w:marRight w:val="0"/>
      <w:marTop w:val="0"/>
      <w:marBottom w:val="0"/>
      <w:divBdr>
        <w:top w:val="none" w:sz="0" w:space="0" w:color="auto"/>
        <w:left w:val="none" w:sz="0" w:space="0" w:color="auto"/>
        <w:bottom w:val="none" w:sz="0" w:space="0" w:color="auto"/>
        <w:right w:val="none" w:sz="0" w:space="0" w:color="auto"/>
      </w:divBdr>
    </w:div>
    <w:div w:id="1130392240">
      <w:bodyDiv w:val="1"/>
      <w:marLeft w:val="0"/>
      <w:marRight w:val="0"/>
      <w:marTop w:val="0"/>
      <w:marBottom w:val="0"/>
      <w:divBdr>
        <w:top w:val="none" w:sz="0" w:space="0" w:color="auto"/>
        <w:left w:val="none" w:sz="0" w:space="0" w:color="auto"/>
        <w:bottom w:val="none" w:sz="0" w:space="0" w:color="auto"/>
        <w:right w:val="none" w:sz="0" w:space="0" w:color="auto"/>
      </w:divBdr>
    </w:div>
    <w:div w:id="1131364150">
      <w:bodyDiv w:val="1"/>
      <w:marLeft w:val="0"/>
      <w:marRight w:val="0"/>
      <w:marTop w:val="0"/>
      <w:marBottom w:val="0"/>
      <w:divBdr>
        <w:top w:val="none" w:sz="0" w:space="0" w:color="auto"/>
        <w:left w:val="none" w:sz="0" w:space="0" w:color="auto"/>
        <w:bottom w:val="none" w:sz="0" w:space="0" w:color="auto"/>
        <w:right w:val="none" w:sz="0" w:space="0" w:color="auto"/>
      </w:divBdr>
    </w:div>
    <w:div w:id="1131939648">
      <w:bodyDiv w:val="1"/>
      <w:marLeft w:val="0"/>
      <w:marRight w:val="0"/>
      <w:marTop w:val="0"/>
      <w:marBottom w:val="0"/>
      <w:divBdr>
        <w:top w:val="none" w:sz="0" w:space="0" w:color="auto"/>
        <w:left w:val="none" w:sz="0" w:space="0" w:color="auto"/>
        <w:bottom w:val="none" w:sz="0" w:space="0" w:color="auto"/>
        <w:right w:val="none" w:sz="0" w:space="0" w:color="auto"/>
      </w:divBdr>
    </w:div>
    <w:div w:id="1133790948">
      <w:bodyDiv w:val="1"/>
      <w:marLeft w:val="0"/>
      <w:marRight w:val="0"/>
      <w:marTop w:val="0"/>
      <w:marBottom w:val="0"/>
      <w:divBdr>
        <w:top w:val="none" w:sz="0" w:space="0" w:color="auto"/>
        <w:left w:val="none" w:sz="0" w:space="0" w:color="auto"/>
        <w:bottom w:val="none" w:sz="0" w:space="0" w:color="auto"/>
        <w:right w:val="none" w:sz="0" w:space="0" w:color="auto"/>
      </w:divBdr>
    </w:div>
    <w:div w:id="1133988050">
      <w:bodyDiv w:val="1"/>
      <w:marLeft w:val="0"/>
      <w:marRight w:val="0"/>
      <w:marTop w:val="0"/>
      <w:marBottom w:val="0"/>
      <w:divBdr>
        <w:top w:val="none" w:sz="0" w:space="0" w:color="auto"/>
        <w:left w:val="none" w:sz="0" w:space="0" w:color="auto"/>
        <w:bottom w:val="none" w:sz="0" w:space="0" w:color="auto"/>
        <w:right w:val="none" w:sz="0" w:space="0" w:color="auto"/>
      </w:divBdr>
    </w:div>
    <w:div w:id="1135679344">
      <w:bodyDiv w:val="1"/>
      <w:marLeft w:val="0"/>
      <w:marRight w:val="0"/>
      <w:marTop w:val="0"/>
      <w:marBottom w:val="0"/>
      <w:divBdr>
        <w:top w:val="none" w:sz="0" w:space="0" w:color="auto"/>
        <w:left w:val="none" w:sz="0" w:space="0" w:color="auto"/>
        <w:bottom w:val="none" w:sz="0" w:space="0" w:color="auto"/>
        <w:right w:val="none" w:sz="0" w:space="0" w:color="auto"/>
      </w:divBdr>
    </w:div>
    <w:div w:id="1135684746">
      <w:bodyDiv w:val="1"/>
      <w:marLeft w:val="0"/>
      <w:marRight w:val="0"/>
      <w:marTop w:val="0"/>
      <w:marBottom w:val="0"/>
      <w:divBdr>
        <w:top w:val="none" w:sz="0" w:space="0" w:color="auto"/>
        <w:left w:val="none" w:sz="0" w:space="0" w:color="auto"/>
        <w:bottom w:val="none" w:sz="0" w:space="0" w:color="auto"/>
        <w:right w:val="none" w:sz="0" w:space="0" w:color="auto"/>
      </w:divBdr>
    </w:div>
    <w:div w:id="1136293905">
      <w:bodyDiv w:val="1"/>
      <w:marLeft w:val="0"/>
      <w:marRight w:val="0"/>
      <w:marTop w:val="0"/>
      <w:marBottom w:val="0"/>
      <w:divBdr>
        <w:top w:val="none" w:sz="0" w:space="0" w:color="auto"/>
        <w:left w:val="none" w:sz="0" w:space="0" w:color="auto"/>
        <w:bottom w:val="none" w:sz="0" w:space="0" w:color="auto"/>
        <w:right w:val="none" w:sz="0" w:space="0" w:color="auto"/>
      </w:divBdr>
    </w:div>
    <w:div w:id="1137264809">
      <w:bodyDiv w:val="1"/>
      <w:marLeft w:val="0"/>
      <w:marRight w:val="0"/>
      <w:marTop w:val="0"/>
      <w:marBottom w:val="0"/>
      <w:divBdr>
        <w:top w:val="none" w:sz="0" w:space="0" w:color="auto"/>
        <w:left w:val="none" w:sz="0" w:space="0" w:color="auto"/>
        <w:bottom w:val="none" w:sz="0" w:space="0" w:color="auto"/>
        <w:right w:val="none" w:sz="0" w:space="0" w:color="auto"/>
      </w:divBdr>
    </w:div>
    <w:div w:id="1140611869">
      <w:bodyDiv w:val="1"/>
      <w:marLeft w:val="0"/>
      <w:marRight w:val="0"/>
      <w:marTop w:val="0"/>
      <w:marBottom w:val="0"/>
      <w:divBdr>
        <w:top w:val="none" w:sz="0" w:space="0" w:color="auto"/>
        <w:left w:val="none" w:sz="0" w:space="0" w:color="auto"/>
        <w:bottom w:val="none" w:sz="0" w:space="0" w:color="auto"/>
        <w:right w:val="none" w:sz="0" w:space="0" w:color="auto"/>
      </w:divBdr>
    </w:div>
    <w:div w:id="1140804361">
      <w:bodyDiv w:val="1"/>
      <w:marLeft w:val="0"/>
      <w:marRight w:val="0"/>
      <w:marTop w:val="0"/>
      <w:marBottom w:val="0"/>
      <w:divBdr>
        <w:top w:val="none" w:sz="0" w:space="0" w:color="auto"/>
        <w:left w:val="none" w:sz="0" w:space="0" w:color="auto"/>
        <w:bottom w:val="none" w:sz="0" w:space="0" w:color="auto"/>
        <w:right w:val="none" w:sz="0" w:space="0" w:color="auto"/>
      </w:divBdr>
    </w:div>
    <w:div w:id="1142769972">
      <w:bodyDiv w:val="1"/>
      <w:marLeft w:val="0"/>
      <w:marRight w:val="0"/>
      <w:marTop w:val="0"/>
      <w:marBottom w:val="0"/>
      <w:divBdr>
        <w:top w:val="none" w:sz="0" w:space="0" w:color="auto"/>
        <w:left w:val="none" w:sz="0" w:space="0" w:color="auto"/>
        <w:bottom w:val="none" w:sz="0" w:space="0" w:color="auto"/>
        <w:right w:val="none" w:sz="0" w:space="0" w:color="auto"/>
      </w:divBdr>
    </w:div>
    <w:div w:id="1143617835">
      <w:bodyDiv w:val="1"/>
      <w:marLeft w:val="0"/>
      <w:marRight w:val="0"/>
      <w:marTop w:val="0"/>
      <w:marBottom w:val="0"/>
      <w:divBdr>
        <w:top w:val="none" w:sz="0" w:space="0" w:color="auto"/>
        <w:left w:val="none" w:sz="0" w:space="0" w:color="auto"/>
        <w:bottom w:val="none" w:sz="0" w:space="0" w:color="auto"/>
        <w:right w:val="none" w:sz="0" w:space="0" w:color="auto"/>
      </w:divBdr>
    </w:div>
    <w:div w:id="1145657440">
      <w:bodyDiv w:val="1"/>
      <w:marLeft w:val="0"/>
      <w:marRight w:val="0"/>
      <w:marTop w:val="0"/>
      <w:marBottom w:val="0"/>
      <w:divBdr>
        <w:top w:val="none" w:sz="0" w:space="0" w:color="auto"/>
        <w:left w:val="none" w:sz="0" w:space="0" w:color="auto"/>
        <w:bottom w:val="none" w:sz="0" w:space="0" w:color="auto"/>
        <w:right w:val="none" w:sz="0" w:space="0" w:color="auto"/>
      </w:divBdr>
    </w:div>
    <w:div w:id="1147278178">
      <w:bodyDiv w:val="1"/>
      <w:marLeft w:val="0"/>
      <w:marRight w:val="0"/>
      <w:marTop w:val="0"/>
      <w:marBottom w:val="0"/>
      <w:divBdr>
        <w:top w:val="none" w:sz="0" w:space="0" w:color="auto"/>
        <w:left w:val="none" w:sz="0" w:space="0" w:color="auto"/>
        <w:bottom w:val="none" w:sz="0" w:space="0" w:color="auto"/>
        <w:right w:val="none" w:sz="0" w:space="0" w:color="auto"/>
      </w:divBdr>
    </w:div>
    <w:div w:id="1149247925">
      <w:bodyDiv w:val="1"/>
      <w:marLeft w:val="0"/>
      <w:marRight w:val="0"/>
      <w:marTop w:val="0"/>
      <w:marBottom w:val="0"/>
      <w:divBdr>
        <w:top w:val="none" w:sz="0" w:space="0" w:color="auto"/>
        <w:left w:val="none" w:sz="0" w:space="0" w:color="auto"/>
        <w:bottom w:val="none" w:sz="0" w:space="0" w:color="auto"/>
        <w:right w:val="none" w:sz="0" w:space="0" w:color="auto"/>
      </w:divBdr>
    </w:div>
    <w:div w:id="1149440076">
      <w:bodyDiv w:val="1"/>
      <w:marLeft w:val="0"/>
      <w:marRight w:val="0"/>
      <w:marTop w:val="0"/>
      <w:marBottom w:val="0"/>
      <w:divBdr>
        <w:top w:val="none" w:sz="0" w:space="0" w:color="auto"/>
        <w:left w:val="none" w:sz="0" w:space="0" w:color="auto"/>
        <w:bottom w:val="none" w:sz="0" w:space="0" w:color="auto"/>
        <w:right w:val="none" w:sz="0" w:space="0" w:color="auto"/>
      </w:divBdr>
    </w:div>
    <w:div w:id="1154298963">
      <w:bodyDiv w:val="1"/>
      <w:marLeft w:val="0"/>
      <w:marRight w:val="0"/>
      <w:marTop w:val="0"/>
      <w:marBottom w:val="0"/>
      <w:divBdr>
        <w:top w:val="none" w:sz="0" w:space="0" w:color="auto"/>
        <w:left w:val="none" w:sz="0" w:space="0" w:color="auto"/>
        <w:bottom w:val="none" w:sz="0" w:space="0" w:color="auto"/>
        <w:right w:val="none" w:sz="0" w:space="0" w:color="auto"/>
      </w:divBdr>
    </w:div>
    <w:div w:id="1156727938">
      <w:bodyDiv w:val="1"/>
      <w:marLeft w:val="0"/>
      <w:marRight w:val="0"/>
      <w:marTop w:val="0"/>
      <w:marBottom w:val="0"/>
      <w:divBdr>
        <w:top w:val="none" w:sz="0" w:space="0" w:color="auto"/>
        <w:left w:val="none" w:sz="0" w:space="0" w:color="auto"/>
        <w:bottom w:val="none" w:sz="0" w:space="0" w:color="auto"/>
        <w:right w:val="none" w:sz="0" w:space="0" w:color="auto"/>
      </w:divBdr>
    </w:div>
    <w:div w:id="1158691438">
      <w:bodyDiv w:val="1"/>
      <w:marLeft w:val="0"/>
      <w:marRight w:val="0"/>
      <w:marTop w:val="0"/>
      <w:marBottom w:val="0"/>
      <w:divBdr>
        <w:top w:val="none" w:sz="0" w:space="0" w:color="auto"/>
        <w:left w:val="none" w:sz="0" w:space="0" w:color="auto"/>
        <w:bottom w:val="none" w:sz="0" w:space="0" w:color="auto"/>
        <w:right w:val="none" w:sz="0" w:space="0" w:color="auto"/>
      </w:divBdr>
    </w:div>
    <w:div w:id="1159692026">
      <w:bodyDiv w:val="1"/>
      <w:marLeft w:val="0"/>
      <w:marRight w:val="0"/>
      <w:marTop w:val="0"/>
      <w:marBottom w:val="0"/>
      <w:divBdr>
        <w:top w:val="none" w:sz="0" w:space="0" w:color="auto"/>
        <w:left w:val="none" w:sz="0" w:space="0" w:color="auto"/>
        <w:bottom w:val="none" w:sz="0" w:space="0" w:color="auto"/>
        <w:right w:val="none" w:sz="0" w:space="0" w:color="auto"/>
      </w:divBdr>
    </w:div>
    <w:div w:id="1160805107">
      <w:bodyDiv w:val="1"/>
      <w:marLeft w:val="0"/>
      <w:marRight w:val="0"/>
      <w:marTop w:val="0"/>
      <w:marBottom w:val="0"/>
      <w:divBdr>
        <w:top w:val="none" w:sz="0" w:space="0" w:color="auto"/>
        <w:left w:val="none" w:sz="0" w:space="0" w:color="auto"/>
        <w:bottom w:val="none" w:sz="0" w:space="0" w:color="auto"/>
        <w:right w:val="none" w:sz="0" w:space="0" w:color="auto"/>
      </w:divBdr>
    </w:div>
    <w:div w:id="1163157867">
      <w:bodyDiv w:val="1"/>
      <w:marLeft w:val="0"/>
      <w:marRight w:val="0"/>
      <w:marTop w:val="0"/>
      <w:marBottom w:val="0"/>
      <w:divBdr>
        <w:top w:val="none" w:sz="0" w:space="0" w:color="auto"/>
        <w:left w:val="none" w:sz="0" w:space="0" w:color="auto"/>
        <w:bottom w:val="none" w:sz="0" w:space="0" w:color="auto"/>
        <w:right w:val="none" w:sz="0" w:space="0" w:color="auto"/>
      </w:divBdr>
    </w:div>
    <w:div w:id="1163861718">
      <w:bodyDiv w:val="1"/>
      <w:marLeft w:val="0"/>
      <w:marRight w:val="0"/>
      <w:marTop w:val="0"/>
      <w:marBottom w:val="0"/>
      <w:divBdr>
        <w:top w:val="none" w:sz="0" w:space="0" w:color="auto"/>
        <w:left w:val="none" w:sz="0" w:space="0" w:color="auto"/>
        <w:bottom w:val="none" w:sz="0" w:space="0" w:color="auto"/>
        <w:right w:val="none" w:sz="0" w:space="0" w:color="auto"/>
      </w:divBdr>
    </w:div>
    <w:div w:id="1164514356">
      <w:bodyDiv w:val="1"/>
      <w:marLeft w:val="0"/>
      <w:marRight w:val="0"/>
      <w:marTop w:val="0"/>
      <w:marBottom w:val="0"/>
      <w:divBdr>
        <w:top w:val="none" w:sz="0" w:space="0" w:color="auto"/>
        <w:left w:val="none" w:sz="0" w:space="0" w:color="auto"/>
        <w:bottom w:val="none" w:sz="0" w:space="0" w:color="auto"/>
        <w:right w:val="none" w:sz="0" w:space="0" w:color="auto"/>
      </w:divBdr>
    </w:div>
    <w:div w:id="1165365883">
      <w:bodyDiv w:val="1"/>
      <w:marLeft w:val="0"/>
      <w:marRight w:val="0"/>
      <w:marTop w:val="0"/>
      <w:marBottom w:val="0"/>
      <w:divBdr>
        <w:top w:val="none" w:sz="0" w:space="0" w:color="auto"/>
        <w:left w:val="none" w:sz="0" w:space="0" w:color="auto"/>
        <w:bottom w:val="none" w:sz="0" w:space="0" w:color="auto"/>
        <w:right w:val="none" w:sz="0" w:space="0" w:color="auto"/>
      </w:divBdr>
    </w:div>
    <w:div w:id="1165517252">
      <w:bodyDiv w:val="1"/>
      <w:marLeft w:val="0"/>
      <w:marRight w:val="0"/>
      <w:marTop w:val="0"/>
      <w:marBottom w:val="0"/>
      <w:divBdr>
        <w:top w:val="none" w:sz="0" w:space="0" w:color="auto"/>
        <w:left w:val="none" w:sz="0" w:space="0" w:color="auto"/>
        <w:bottom w:val="none" w:sz="0" w:space="0" w:color="auto"/>
        <w:right w:val="none" w:sz="0" w:space="0" w:color="auto"/>
      </w:divBdr>
    </w:div>
    <w:div w:id="1165902857">
      <w:bodyDiv w:val="1"/>
      <w:marLeft w:val="0"/>
      <w:marRight w:val="0"/>
      <w:marTop w:val="0"/>
      <w:marBottom w:val="0"/>
      <w:divBdr>
        <w:top w:val="none" w:sz="0" w:space="0" w:color="auto"/>
        <w:left w:val="none" w:sz="0" w:space="0" w:color="auto"/>
        <w:bottom w:val="none" w:sz="0" w:space="0" w:color="auto"/>
        <w:right w:val="none" w:sz="0" w:space="0" w:color="auto"/>
      </w:divBdr>
    </w:div>
    <w:div w:id="1166048314">
      <w:bodyDiv w:val="1"/>
      <w:marLeft w:val="0"/>
      <w:marRight w:val="0"/>
      <w:marTop w:val="0"/>
      <w:marBottom w:val="0"/>
      <w:divBdr>
        <w:top w:val="none" w:sz="0" w:space="0" w:color="auto"/>
        <w:left w:val="none" w:sz="0" w:space="0" w:color="auto"/>
        <w:bottom w:val="none" w:sz="0" w:space="0" w:color="auto"/>
        <w:right w:val="none" w:sz="0" w:space="0" w:color="auto"/>
      </w:divBdr>
    </w:div>
    <w:div w:id="1167137394">
      <w:bodyDiv w:val="1"/>
      <w:marLeft w:val="0"/>
      <w:marRight w:val="0"/>
      <w:marTop w:val="0"/>
      <w:marBottom w:val="0"/>
      <w:divBdr>
        <w:top w:val="none" w:sz="0" w:space="0" w:color="auto"/>
        <w:left w:val="none" w:sz="0" w:space="0" w:color="auto"/>
        <w:bottom w:val="none" w:sz="0" w:space="0" w:color="auto"/>
        <w:right w:val="none" w:sz="0" w:space="0" w:color="auto"/>
      </w:divBdr>
    </w:div>
    <w:div w:id="1167549822">
      <w:bodyDiv w:val="1"/>
      <w:marLeft w:val="0"/>
      <w:marRight w:val="0"/>
      <w:marTop w:val="0"/>
      <w:marBottom w:val="0"/>
      <w:divBdr>
        <w:top w:val="none" w:sz="0" w:space="0" w:color="auto"/>
        <w:left w:val="none" w:sz="0" w:space="0" w:color="auto"/>
        <w:bottom w:val="none" w:sz="0" w:space="0" w:color="auto"/>
        <w:right w:val="none" w:sz="0" w:space="0" w:color="auto"/>
      </w:divBdr>
    </w:div>
    <w:div w:id="1168865020">
      <w:bodyDiv w:val="1"/>
      <w:marLeft w:val="0"/>
      <w:marRight w:val="0"/>
      <w:marTop w:val="0"/>
      <w:marBottom w:val="0"/>
      <w:divBdr>
        <w:top w:val="none" w:sz="0" w:space="0" w:color="auto"/>
        <w:left w:val="none" w:sz="0" w:space="0" w:color="auto"/>
        <w:bottom w:val="none" w:sz="0" w:space="0" w:color="auto"/>
        <w:right w:val="none" w:sz="0" w:space="0" w:color="auto"/>
      </w:divBdr>
    </w:div>
    <w:div w:id="1169062093">
      <w:bodyDiv w:val="1"/>
      <w:marLeft w:val="0"/>
      <w:marRight w:val="0"/>
      <w:marTop w:val="0"/>
      <w:marBottom w:val="0"/>
      <w:divBdr>
        <w:top w:val="none" w:sz="0" w:space="0" w:color="auto"/>
        <w:left w:val="none" w:sz="0" w:space="0" w:color="auto"/>
        <w:bottom w:val="none" w:sz="0" w:space="0" w:color="auto"/>
        <w:right w:val="none" w:sz="0" w:space="0" w:color="auto"/>
      </w:divBdr>
    </w:div>
    <w:div w:id="1171023657">
      <w:bodyDiv w:val="1"/>
      <w:marLeft w:val="0"/>
      <w:marRight w:val="0"/>
      <w:marTop w:val="0"/>
      <w:marBottom w:val="0"/>
      <w:divBdr>
        <w:top w:val="none" w:sz="0" w:space="0" w:color="auto"/>
        <w:left w:val="none" w:sz="0" w:space="0" w:color="auto"/>
        <w:bottom w:val="none" w:sz="0" w:space="0" w:color="auto"/>
        <w:right w:val="none" w:sz="0" w:space="0" w:color="auto"/>
      </w:divBdr>
    </w:div>
    <w:div w:id="1171023685">
      <w:bodyDiv w:val="1"/>
      <w:marLeft w:val="0"/>
      <w:marRight w:val="0"/>
      <w:marTop w:val="0"/>
      <w:marBottom w:val="0"/>
      <w:divBdr>
        <w:top w:val="none" w:sz="0" w:space="0" w:color="auto"/>
        <w:left w:val="none" w:sz="0" w:space="0" w:color="auto"/>
        <w:bottom w:val="none" w:sz="0" w:space="0" w:color="auto"/>
        <w:right w:val="none" w:sz="0" w:space="0" w:color="auto"/>
      </w:divBdr>
    </w:div>
    <w:div w:id="1171332541">
      <w:bodyDiv w:val="1"/>
      <w:marLeft w:val="0"/>
      <w:marRight w:val="0"/>
      <w:marTop w:val="0"/>
      <w:marBottom w:val="0"/>
      <w:divBdr>
        <w:top w:val="none" w:sz="0" w:space="0" w:color="auto"/>
        <w:left w:val="none" w:sz="0" w:space="0" w:color="auto"/>
        <w:bottom w:val="none" w:sz="0" w:space="0" w:color="auto"/>
        <w:right w:val="none" w:sz="0" w:space="0" w:color="auto"/>
      </w:divBdr>
    </w:div>
    <w:div w:id="1172522613">
      <w:bodyDiv w:val="1"/>
      <w:marLeft w:val="0"/>
      <w:marRight w:val="0"/>
      <w:marTop w:val="0"/>
      <w:marBottom w:val="0"/>
      <w:divBdr>
        <w:top w:val="none" w:sz="0" w:space="0" w:color="auto"/>
        <w:left w:val="none" w:sz="0" w:space="0" w:color="auto"/>
        <w:bottom w:val="none" w:sz="0" w:space="0" w:color="auto"/>
        <w:right w:val="none" w:sz="0" w:space="0" w:color="auto"/>
      </w:divBdr>
    </w:div>
    <w:div w:id="1173758421">
      <w:bodyDiv w:val="1"/>
      <w:marLeft w:val="0"/>
      <w:marRight w:val="0"/>
      <w:marTop w:val="0"/>
      <w:marBottom w:val="0"/>
      <w:divBdr>
        <w:top w:val="none" w:sz="0" w:space="0" w:color="auto"/>
        <w:left w:val="none" w:sz="0" w:space="0" w:color="auto"/>
        <w:bottom w:val="none" w:sz="0" w:space="0" w:color="auto"/>
        <w:right w:val="none" w:sz="0" w:space="0" w:color="auto"/>
      </w:divBdr>
    </w:div>
    <w:div w:id="1176185365">
      <w:bodyDiv w:val="1"/>
      <w:marLeft w:val="0"/>
      <w:marRight w:val="0"/>
      <w:marTop w:val="0"/>
      <w:marBottom w:val="0"/>
      <w:divBdr>
        <w:top w:val="none" w:sz="0" w:space="0" w:color="auto"/>
        <w:left w:val="none" w:sz="0" w:space="0" w:color="auto"/>
        <w:bottom w:val="none" w:sz="0" w:space="0" w:color="auto"/>
        <w:right w:val="none" w:sz="0" w:space="0" w:color="auto"/>
      </w:divBdr>
    </w:div>
    <w:div w:id="1176268500">
      <w:bodyDiv w:val="1"/>
      <w:marLeft w:val="0"/>
      <w:marRight w:val="0"/>
      <w:marTop w:val="0"/>
      <w:marBottom w:val="0"/>
      <w:divBdr>
        <w:top w:val="none" w:sz="0" w:space="0" w:color="auto"/>
        <w:left w:val="none" w:sz="0" w:space="0" w:color="auto"/>
        <w:bottom w:val="none" w:sz="0" w:space="0" w:color="auto"/>
        <w:right w:val="none" w:sz="0" w:space="0" w:color="auto"/>
      </w:divBdr>
    </w:div>
    <w:div w:id="1176651215">
      <w:bodyDiv w:val="1"/>
      <w:marLeft w:val="0"/>
      <w:marRight w:val="0"/>
      <w:marTop w:val="0"/>
      <w:marBottom w:val="0"/>
      <w:divBdr>
        <w:top w:val="none" w:sz="0" w:space="0" w:color="auto"/>
        <w:left w:val="none" w:sz="0" w:space="0" w:color="auto"/>
        <w:bottom w:val="none" w:sz="0" w:space="0" w:color="auto"/>
        <w:right w:val="none" w:sz="0" w:space="0" w:color="auto"/>
      </w:divBdr>
    </w:div>
    <w:div w:id="1178547251">
      <w:bodyDiv w:val="1"/>
      <w:marLeft w:val="0"/>
      <w:marRight w:val="0"/>
      <w:marTop w:val="0"/>
      <w:marBottom w:val="0"/>
      <w:divBdr>
        <w:top w:val="none" w:sz="0" w:space="0" w:color="auto"/>
        <w:left w:val="none" w:sz="0" w:space="0" w:color="auto"/>
        <w:bottom w:val="none" w:sz="0" w:space="0" w:color="auto"/>
        <w:right w:val="none" w:sz="0" w:space="0" w:color="auto"/>
      </w:divBdr>
    </w:div>
    <w:div w:id="1180123123">
      <w:bodyDiv w:val="1"/>
      <w:marLeft w:val="0"/>
      <w:marRight w:val="0"/>
      <w:marTop w:val="0"/>
      <w:marBottom w:val="0"/>
      <w:divBdr>
        <w:top w:val="none" w:sz="0" w:space="0" w:color="auto"/>
        <w:left w:val="none" w:sz="0" w:space="0" w:color="auto"/>
        <w:bottom w:val="none" w:sz="0" w:space="0" w:color="auto"/>
        <w:right w:val="none" w:sz="0" w:space="0" w:color="auto"/>
      </w:divBdr>
    </w:div>
    <w:div w:id="1180192654">
      <w:bodyDiv w:val="1"/>
      <w:marLeft w:val="0"/>
      <w:marRight w:val="0"/>
      <w:marTop w:val="0"/>
      <w:marBottom w:val="0"/>
      <w:divBdr>
        <w:top w:val="none" w:sz="0" w:space="0" w:color="auto"/>
        <w:left w:val="none" w:sz="0" w:space="0" w:color="auto"/>
        <w:bottom w:val="none" w:sz="0" w:space="0" w:color="auto"/>
        <w:right w:val="none" w:sz="0" w:space="0" w:color="auto"/>
      </w:divBdr>
    </w:div>
    <w:div w:id="1181511748">
      <w:bodyDiv w:val="1"/>
      <w:marLeft w:val="0"/>
      <w:marRight w:val="0"/>
      <w:marTop w:val="0"/>
      <w:marBottom w:val="0"/>
      <w:divBdr>
        <w:top w:val="none" w:sz="0" w:space="0" w:color="auto"/>
        <w:left w:val="none" w:sz="0" w:space="0" w:color="auto"/>
        <w:bottom w:val="none" w:sz="0" w:space="0" w:color="auto"/>
        <w:right w:val="none" w:sz="0" w:space="0" w:color="auto"/>
      </w:divBdr>
    </w:div>
    <w:div w:id="1181551901">
      <w:bodyDiv w:val="1"/>
      <w:marLeft w:val="0"/>
      <w:marRight w:val="0"/>
      <w:marTop w:val="0"/>
      <w:marBottom w:val="0"/>
      <w:divBdr>
        <w:top w:val="none" w:sz="0" w:space="0" w:color="auto"/>
        <w:left w:val="none" w:sz="0" w:space="0" w:color="auto"/>
        <w:bottom w:val="none" w:sz="0" w:space="0" w:color="auto"/>
        <w:right w:val="none" w:sz="0" w:space="0" w:color="auto"/>
      </w:divBdr>
    </w:div>
    <w:div w:id="1182823178">
      <w:bodyDiv w:val="1"/>
      <w:marLeft w:val="0"/>
      <w:marRight w:val="0"/>
      <w:marTop w:val="0"/>
      <w:marBottom w:val="0"/>
      <w:divBdr>
        <w:top w:val="none" w:sz="0" w:space="0" w:color="auto"/>
        <w:left w:val="none" w:sz="0" w:space="0" w:color="auto"/>
        <w:bottom w:val="none" w:sz="0" w:space="0" w:color="auto"/>
        <w:right w:val="none" w:sz="0" w:space="0" w:color="auto"/>
      </w:divBdr>
    </w:div>
    <w:div w:id="1185097395">
      <w:bodyDiv w:val="1"/>
      <w:marLeft w:val="0"/>
      <w:marRight w:val="0"/>
      <w:marTop w:val="0"/>
      <w:marBottom w:val="0"/>
      <w:divBdr>
        <w:top w:val="none" w:sz="0" w:space="0" w:color="auto"/>
        <w:left w:val="none" w:sz="0" w:space="0" w:color="auto"/>
        <w:bottom w:val="none" w:sz="0" w:space="0" w:color="auto"/>
        <w:right w:val="none" w:sz="0" w:space="0" w:color="auto"/>
      </w:divBdr>
    </w:div>
    <w:div w:id="1186405021">
      <w:bodyDiv w:val="1"/>
      <w:marLeft w:val="0"/>
      <w:marRight w:val="0"/>
      <w:marTop w:val="0"/>
      <w:marBottom w:val="0"/>
      <w:divBdr>
        <w:top w:val="none" w:sz="0" w:space="0" w:color="auto"/>
        <w:left w:val="none" w:sz="0" w:space="0" w:color="auto"/>
        <w:bottom w:val="none" w:sz="0" w:space="0" w:color="auto"/>
        <w:right w:val="none" w:sz="0" w:space="0" w:color="auto"/>
      </w:divBdr>
    </w:div>
    <w:div w:id="1186670812">
      <w:bodyDiv w:val="1"/>
      <w:marLeft w:val="0"/>
      <w:marRight w:val="0"/>
      <w:marTop w:val="0"/>
      <w:marBottom w:val="0"/>
      <w:divBdr>
        <w:top w:val="none" w:sz="0" w:space="0" w:color="auto"/>
        <w:left w:val="none" w:sz="0" w:space="0" w:color="auto"/>
        <w:bottom w:val="none" w:sz="0" w:space="0" w:color="auto"/>
        <w:right w:val="none" w:sz="0" w:space="0" w:color="auto"/>
      </w:divBdr>
    </w:div>
    <w:div w:id="1186747454">
      <w:bodyDiv w:val="1"/>
      <w:marLeft w:val="0"/>
      <w:marRight w:val="0"/>
      <w:marTop w:val="0"/>
      <w:marBottom w:val="0"/>
      <w:divBdr>
        <w:top w:val="none" w:sz="0" w:space="0" w:color="auto"/>
        <w:left w:val="none" w:sz="0" w:space="0" w:color="auto"/>
        <w:bottom w:val="none" w:sz="0" w:space="0" w:color="auto"/>
        <w:right w:val="none" w:sz="0" w:space="0" w:color="auto"/>
      </w:divBdr>
    </w:div>
    <w:div w:id="1192769540">
      <w:bodyDiv w:val="1"/>
      <w:marLeft w:val="0"/>
      <w:marRight w:val="0"/>
      <w:marTop w:val="0"/>
      <w:marBottom w:val="0"/>
      <w:divBdr>
        <w:top w:val="none" w:sz="0" w:space="0" w:color="auto"/>
        <w:left w:val="none" w:sz="0" w:space="0" w:color="auto"/>
        <w:bottom w:val="none" w:sz="0" w:space="0" w:color="auto"/>
        <w:right w:val="none" w:sz="0" w:space="0" w:color="auto"/>
      </w:divBdr>
    </w:div>
    <w:div w:id="1193151302">
      <w:bodyDiv w:val="1"/>
      <w:marLeft w:val="0"/>
      <w:marRight w:val="0"/>
      <w:marTop w:val="0"/>
      <w:marBottom w:val="0"/>
      <w:divBdr>
        <w:top w:val="none" w:sz="0" w:space="0" w:color="auto"/>
        <w:left w:val="none" w:sz="0" w:space="0" w:color="auto"/>
        <w:bottom w:val="none" w:sz="0" w:space="0" w:color="auto"/>
        <w:right w:val="none" w:sz="0" w:space="0" w:color="auto"/>
      </w:divBdr>
    </w:div>
    <w:div w:id="1193302466">
      <w:bodyDiv w:val="1"/>
      <w:marLeft w:val="0"/>
      <w:marRight w:val="0"/>
      <w:marTop w:val="0"/>
      <w:marBottom w:val="0"/>
      <w:divBdr>
        <w:top w:val="none" w:sz="0" w:space="0" w:color="auto"/>
        <w:left w:val="none" w:sz="0" w:space="0" w:color="auto"/>
        <w:bottom w:val="none" w:sz="0" w:space="0" w:color="auto"/>
        <w:right w:val="none" w:sz="0" w:space="0" w:color="auto"/>
      </w:divBdr>
    </w:div>
    <w:div w:id="1193618564">
      <w:bodyDiv w:val="1"/>
      <w:marLeft w:val="0"/>
      <w:marRight w:val="0"/>
      <w:marTop w:val="0"/>
      <w:marBottom w:val="0"/>
      <w:divBdr>
        <w:top w:val="none" w:sz="0" w:space="0" w:color="auto"/>
        <w:left w:val="none" w:sz="0" w:space="0" w:color="auto"/>
        <w:bottom w:val="none" w:sz="0" w:space="0" w:color="auto"/>
        <w:right w:val="none" w:sz="0" w:space="0" w:color="auto"/>
      </w:divBdr>
    </w:div>
    <w:div w:id="1193961249">
      <w:bodyDiv w:val="1"/>
      <w:marLeft w:val="0"/>
      <w:marRight w:val="0"/>
      <w:marTop w:val="0"/>
      <w:marBottom w:val="0"/>
      <w:divBdr>
        <w:top w:val="none" w:sz="0" w:space="0" w:color="auto"/>
        <w:left w:val="none" w:sz="0" w:space="0" w:color="auto"/>
        <w:bottom w:val="none" w:sz="0" w:space="0" w:color="auto"/>
        <w:right w:val="none" w:sz="0" w:space="0" w:color="auto"/>
      </w:divBdr>
    </w:div>
    <w:div w:id="1194801611">
      <w:bodyDiv w:val="1"/>
      <w:marLeft w:val="0"/>
      <w:marRight w:val="0"/>
      <w:marTop w:val="0"/>
      <w:marBottom w:val="0"/>
      <w:divBdr>
        <w:top w:val="none" w:sz="0" w:space="0" w:color="auto"/>
        <w:left w:val="none" w:sz="0" w:space="0" w:color="auto"/>
        <w:bottom w:val="none" w:sz="0" w:space="0" w:color="auto"/>
        <w:right w:val="none" w:sz="0" w:space="0" w:color="auto"/>
      </w:divBdr>
    </w:div>
    <w:div w:id="1195073428">
      <w:bodyDiv w:val="1"/>
      <w:marLeft w:val="0"/>
      <w:marRight w:val="0"/>
      <w:marTop w:val="0"/>
      <w:marBottom w:val="0"/>
      <w:divBdr>
        <w:top w:val="none" w:sz="0" w:space="0" w:color="auto"/>
        <w:left w:val="none" w:sz="0" w:space="0" w:color="auto"/>
        <w:bottom w:val="none" w:sz="0" w:space="0" w:color="auto"/>
        <w:right w:val="none" w:sz="0" w:space="0" w:color="auto"/>
      </w:divBdr>
    </w:div>
    <w:div w:id="1196773310">
      <w:bodyDiv w:val="1"/>
      <w:marLeft w:val="0"/>
      <w:marRight w:val="0"/>
      <w:marTop w:val="0"/>
      <w:marBottom w:val="0"/>
      <w:divBdr>
        <w:top w:val="none" w:sz="0" w:space="0" w:color="auto"/>
        <w:left w:val="none" w:sz="0" w:space="0" w:color="auto"/>
        <w:bottom w:val="none" w:sz="0" w:space="0" w:color="auto"/>
        <w:right w:val="none" w:sz="0" w:space="0" w:color="auto"/>
      </w:divBdr>
    </w:div>
    <w:div w:id="1196892263">
      <w:bodyDiv w:val="1"/>
      <w:marLeft w:val="0"/>
      <w:marRight w:val="0"/>
      <w:marTop w:val="0"/>
      <w:marBottom w:val="0"/>
      <w:divBdr>
        <w:top w:val="none" w:sz="0" w:space="0" w:color="auto"/>
        <w:left w:val="none" w:sz="0" w:space="0" w:color="auto"/>
        <w:bottom w:val="none" w:sz="0" w:space="0" w:color="auto"/>
        <w:right w:val="none" w:sz="0" w:space="0" w:color="auto"/>
      </w:divBdr>
    </w:div>
    <w:div w:id="1198860592">
      <w:bodyDiv w:val="1"/>
      <w:marLeft w:val="0"/>
      <w:marRight w:val="0"/>
      <w:marTop w:val="0"/>
      <w:marBottom w:val="0"/>
      <w:divBdr>
        <w:top w:val="none" w:sz="0" w:space="0" w:color="auto"/>
        <w:left w:val="none" w:sz="0" w:space="0" w:color="auto"/>
        <w:bottom w:val="none" w:sz="0" w:space="0" w:color="auto"/>
        <w:right w:val="none" w:sz="0" w:space="0" w:color="auto"/>
      </w:divBdr>
    </w:div>
    <w:div w:id="1198928729">
      <w:bodyDiv w:val="1"/>
      <w:marLeft w:val="0"/>
      <w:marRight w:val="0"/>
      <w:marTop w:val="0"/>
      <w:marBottom w:val="0"/>
      <w:divBdr>
        <w:top w:val="none" w:sz="0" w:space="0" w:color="auto"/>
        <w:left w:val="none" w:sz="0" w:space="0" w:color="auto"/>
        <w:bottom w:val="none" w:sz="0" w:space="0" w:color="auto"/>
        <w:right w:val="none" w:sz="0" w:space="0" w:color="auto"/>
      </w:divBdr>
    </w:div>
    <w:div w:id="1198929230">
      <w:bodyDiv w:val="1"/>
      <w:marLeft w:val="0"/>
      <w:marRight w:val="0"/>
      <w:marTop w:val="0"/>
      <w:marBottom w:val="0"/>
      <w:divBdr>
        <w:top w:val="none" w:sz="0" w:space="0" w:color="auto"/>
        <w:left w:val="none" w:sz="0" w:space="0" w:color="auto"/>
        <w:bottom w:val="none" w:sz="0" w:space="0" w:color="auto"/>
        <w:right w:val="none" w:sz="0" w:space="0" w:color="auto"/>
      </w:divBdr>
    </w:div>
    <w:div w:id="1199197349">
      <w:bodyDiv w:val="1"/>
      <w:marLeft w:val="0"/>
      <w:marRight w:val="0"/>
      <w:marTop w:val="0"/>
      <w:marBottom w:val="0"/>
      <w:divBdr>
        <w:top w:val="none" w:sz="0" w:space="0" w:color="auto"/>
        <w:left w:val="none" w:sz="0" w:space="0" w:color="auto"/>
        <w:bottom w:val="none" w:sz="0" w:space="0" w:color="auto"/>
        <w:right w:val="none" w:sz="0" w:space="0" w:color="auto"/>
      </w:divBdr>
    </w:div>
    <w:div w:id="1200245611">
      <w:bodyDiv w:val="1"/>
      <w:marLeft w:val="0"/>
      <w:marRight w:val="0"/>
      <w:marTop w:val="0"/>
      <w:marBottom w:val="0"/>
      <w:divBdr>
        <w:top w:val="none" w:sz="0" w:space="0" w:color="auto"/>
        <w:left w:val="none" w:sz="0" w:space="0" w:color="auto"/>
        <w:bottom w:val="none" w:sz="0" w:space="0" w:color="auto"/>
        <w:right w:val="none" w:sz="0" w:space="0" w:color="auto"/>
      </w:divBdr>
    </w:div>
    <w:div w:id="1200976531">
      <w:bodyDiv w:val="1"/>
      <w:marLeft w:val="0"/>
      <w:marRight w:val="0"/>
      <w:marTop w:val="0"/>
      <w:marBottom w:val="0"/>
      <w:divBdr>
        <w:top w:val="none" w:sz="0" w:space="0" w:color="auto"/>
        <w:left w:val="none" w:sz="0" w:space="0" w:color="auto"/>
        <w:bottom w:val="none" w:sz="0" w:space="0" w:color="auto"/>
        <w:right w:val="none" w:sz="0" w:space="0" w:color="auto"/>
      </w:divBdr>
    </w:div>
    <w:div w:id="1201094911">
      <w:bodyDiv w:val="1"/>
      <w:marLeft w:val="0"/>
      <w:marRight w:val="0"/>
      <w:marTop w:val="0"/>
      <w:marBottom w:val="0"/>
      <w:divBdr>
        <w:top w:val="none" w:sz="0" w:space="0" w:color="auto"/>
        <w:left w:val="none" w:sz="0" w:space="0" w:color="auto"/>
        <w:bottom w:val="none" w:sz="0" w:space="0" w:color="auto"/>
        <w:right w:val="none" w:sz="0" w:space="0" w:color="auto"/>
      </w:divBdr>
    </w:div>
    <w:div w:id="1202204532">
      <w:bodyDiv w:val="1"/>
      <w:marLeft w:val="0"/>
      <w:marRight w:val="0"/>
      <w:marTop w:val="0"/>
      <w:marBottom w:val="0"/>
      <w:divBdr>
        <w:top w:val="none" w:sz="0" w:space="0" w:color="auto"/>
        <w:left w:val="none" w:sz="0" w:space="0" w:color="auto"/>
        <w:bottom w:val="none" w:sz="0" w:space="0" w:color="auto"/>
        <w:right w:val="none" w:sz="0" w:space="0" w:color="auto"/>
      </w:divBdr>
    </w:div>
    <w:div w:id="1202865077">
      <w:bodyDiv w:val="1"/>
      <w:marLeft w:val="0"/>
      <w:marRight w:val="0"/>
      <w:marTop w:val="0"/>
      <w:marBottom w:val="0"/>
      <w:divBdr>
        <w:top w:val="none" w:sz="0" w:space="0" w:color="auto"/>
        <w:left w:val="none" w:sz="0" w:space="0" w:color="auto"/>
        <w:bottom w:val="none" w:sz="0" w:space="0" w:color="auto"/>
        <w:right w:val="none" w:sz="0" w:space="0" w:color="auto"/>
      </w:divBdr>
    </w:div>
    <w:div w:id="1204752719">
      <w:bodyDiv w:val="1"/>
      <w:marLeft w:val="0"/>
      <w:marRight w:val="0"/>
      <w:marTop w:val="0"/>
      <w:marBottom w:val="0"/>
      <w:divBdr>
        <w:top w:val="none" w:sz="0" w:space="0" w:color="auto"/>
        <w:left w:val="none" w:sz="0" w:space="0" w:color="auto"/>
        <w:bottom w:val="none" w:sz="0" w:space="0" w:color="auto"/>
        <w:right w:val="none" w:sz="0" w:space="0" w:color="auto"/>
      </w:divBdr>
    </w:div>
    <w:div w:id="1205865975">
      <w:bodyDiv w:val="1"/>
      <w:marLeft w:val="0"/>
      <w:marRight w:val="0"/>
      <w:marTop w:val="0"/>
      <w:marBottom w:val="0"/>
      <w:divBdr>
        <w:top w:val="none" w:sz="0" w:space="0" w:color="auto"/>
        <w:left w:val="none" w:sz="0" w:space="0" w:color="auto"/>
        <w:bottom w:val="none" w:sz="0" w:space="0" w:color="auto"/>
        <w:right w:val="none" w:sz="0" w:space="0" w:color="auto"/>
      </w:divBdr>
    </w:div>
    <w:div w:id="1207135214">
      <w:bodyDiv w:val="1"/>
      <w:marLeft w:val="0"/>
      <w:marRight w:val="0"/>
      <w:marTop w:val="0"/>
      <w:marBottom w:val="0"/>
      <w:divBdr>
        <w:top w:val="none" w:sz="0" w:space="0" w:color="auto"/>
        <w:left w:val="none" w:sz="0" w:space="0" w:color="auto"/>
        <w:bottom w:val="none" w:sz="0" w:space="0" w:color="auto"/>
        <w:right w:val="none" w:sz="0" w:space="0" w:color="auto"/>
      </w:divBdr>
    </w:div>
    <w:div w:id="1208878218">
      <w:bodyDiv w:val="1"/>
      <w:marLeft w:val="0"/>
      <w:marRight w:val="0"/>
      <w:marTop w:val="0"/>
      <w:marBottom w:val="0"/>
      <w:divBdr>
        <w:top w:val="none" w:sz="0" w:space="0" w:color="auto"/>
        <w:left w:val="none" w:sz="0" w:space="0" w:color="auto"/>
        <w:bottom w:val="none" w:sz="0" w:space="0" w:color="auto"/>
        <w:right w:val="none" w:sz="0" w:space="0" w:color="auto"/>
      </w:divBdr>
    </w:div>
    <w:div w:id="1212812973">
      <w:bodyDiv w:val="1"/>
      <w:marLeft w:val="0"/>
      <w:marRight w:val="0"/>
      <w:marTop w:val="0"/>
      <w:marBottom w:val="0"/>
      <w:divBdr>
        <w:top w:val="none" w:sz="0" w:space="0" w:color="auto"/>
        <w:left w:val="none" w:sz="0" w:space="0" w:color="auto"/>
        <w:bottom w:val="none" w:sz="0" w:space="0" w:color="auto"/>
        <w:right w:val="none" w:sz="0" w:space="0" w:color="auto"/>
      </w:divBdr>
    </w:div>
    <w:div w:id="1213538593">
      <w:bodyDiv w:val="1"/>
      <w:marLeft w:val="0"/>
      <w:marRight w:val="0"/>
      <w:marTop w:val="0"/>
      <w:marBottom w:val="0"/>
      <w:divBdr>
        <w:top w:val="none" w:sz="0" w:space="0" w:color="auto"/>
        <w:left w:val="none" w:sz="0" w:space="0" w:color="auto"/>
        <w:bottom w:val="none" w:sz="0" w:space="0" w:color="auto"/>
        <w:right w:val="none" w:sz="0" w:space="0" w:color="auto"/>
      </w:divBdr>
    </w:div>
    <w:div w:id="1214848549">
      <w:bodyDiv w:val="1"/>
      <w:marLeft w:val="0"/>
      <w:marRight w:val="0"/>
      <w:marTop w:val="0"/>
      <w:marBottom w:val="0"/>
      <w:divBdr>
        <w:top w:val="none" w:sz="0" w:space="0" w:color="auto"/>
        <w:left w:val="none" w:sz="0" w:space="0" w:color="auto"/>
        <w:bottom w:val="none" w:sz="0" w:space="0" w:color="auto"/>
        <w:right w:val="none" w:sz="0" w:space="0" w:color="auto"/>
      </w:divBdr>
    </w:div>
    <w:div w:id="1215510796">
      <w:bodyDiv w:val="1"/>
      <w:marLeft w:val="0"/>
      <w:marRight w:val="0"/>
      <w:marTop w:val="0"/>
      <w:marBottom w:val="0"/>
      <w:divBdr>
        <w:top w:val="none" w:sz="0" w:space="0" w:color="auto"/>
        <w:left w:val="none" w:sz="0" w:space="0" w:color="auto"/>
        <w:bottom w:val="none" w:sz="0" w:space="0" w:color="auto"/>
        <w:right w:val="none" w:sz="0" w:space="0" w:color="auto"/>
      </w:divBdr>
    </w:div>
    <w:div w:id="1217009523">
      <w:bodyDiv w:val="1"/>
      <w:marLeft w:val="0"/>
      <w:marRight w:val="0"/>
      <w:marTop w:val="0"/>
      <w:marBottom w:val="0"/>
      <w:divBdr>
        <w:top w:val="none" w:sz="0" w:space="0" w:color="auto"/>
        <w:left w:val="none" w:sz="0" w:space="0" w:color="auto"/>
        <w:bottom w:val="none" w:sz="0" w:space="0" w:color="auto"/>
        <w:right w:val="none" w:sz="0" w:space="0" w:color="auto"/>
      </w:divBdr>
    </w:div>
    <w:div w:id="1217160670">
      <w:bodyDiv w:val="1"/>
      <w:marLeft w:val="0"/>
      <w:marRight w:val="0"/>
      <w:marTop w:val="0"/>
      <w:marBottom w:val="0"/>
      <w:divBdr>
        <w:top w:val="none" w:sz="0" w:space="0" w:color="auto"/>
        <w:left w:val="none" w:sz="0" w:space="0" w:color="auto"/>
        <w:bottom w:val="none" w:sz="0" w:space="0" w:color="auto"/>
        <w:right w:val="none" w:sz="0" w:space="0" w:color="auto"/>
      </w:divBdr>
    </w:div>
    <w:div w:id="1220214970">
      <w:bodyDiv w:val="1"/>
      <w:marLeft w:val="0"/>
      <w:marRight w:val="0"/>
      <w:marTop w:val="0"/>
      <w:marBottom w:val="0"/>
      <w:divBdr>
        <w:top w:val="none" w:sz="0" w:space="0" w:color="auto"/>
        <w:left w:val="none" w:sz="0" w:space="0" w:color="auto"/>
        <w:bottom w:val="none" w:sz="0" w:space="0" w:color="auto"/>
        <w:right w:val="none" w:sz="0" w:space="0" w:color="auto"/>
      </w:divBdr>
    </w:div>
    <w:div w:id="1221399906">
      <w:bodyDiv w:val="1"/>
      <w:marLeft w:val="0"/>
      <w:marRight w:val="0"/>
      <w:marTop w:val="0"/>
      <w:marBottom w:val="0"/>
      <w:divBdr>
        <w:top w:val="none" w:sz="0" w:space="0" w:color="auto"/>
        <w:left w:val="none" w:sz="0" w:space="0" w:color="auto"/>
        <w:bottom w:val="none" w:sz="0" w:space="0" w:color="auto"/>
        <w:right w:val="none" w:sz="0" w:space="0" w:color="auto"/>
      </w:divBdr>
    </w:div>
    <w:div w:id="1221555144">
      <w:bodyDiv w:val="1"/>
      <w:marLeft w:val="0"/>
      <w:marRight w:val="0"/>
      <w:marTop w:val="0"/>
      <w:marBottom w:val="0"/>
      <w:divBdr>
        <w:top w:val="none" w:sz="0" w:space="0" w:color="auto"/>
        <w:left w:val="none" w:sz="0" w:space="0" w:color="auto"/>
        <w:bottom w:val="none" w:sz="0" w:space="0" w:color="auto"/>
        <w:right w:val="none" w:sz="0" w:space="0" w:color="auto"/>
      </w:divBdr>
    </w:div>
    <w:div w:id="1222249695">
      <w:bodyDiv w:val="1"/>
      <w:marLeft w:val="0"/>
      <w:marRight w:val="0"/>
      <w:marTop w:val="0"/>
      <w:marBottom w:val="0"/>
      <w:divBdr>
        <w:top w:val="none" w:sz="0" w:space="0" w:color="auto"/>
        <w:left w:val="none" w:sz="0" w:space="0" w:color="auto"/>
        <w:bottom w:val="none" w:sz="0" w:space="0" w:color="auto"/>
        <w:right w:val="none" w:sz="0" w:space="0" w:color="auto"/>
      </w:divBdr>
    </w:div>
    <w:div w:id="1222865185">
      <w:bodyDiv w:val="1"/>
      <w:marLeft w:val="0"/>
      <w:marRight w:val="0"/>
      <w:marTop w:val="0"/>
      <w:marBottom w:val="0"/>
      <w:divBdr>
        <w:top w:val="none" w:sz="0" w:space="0" w:color="auto"/>
        <w:left w:val="none" w:sz="0" w:space="0" w:color="auto"/>
        <w:bottom w:val="none" w:sz="0" w:space="0" w:color="auto"/>
        <w:right w:val="none" w:sz="0" w:space="0" w:color="auto"/>
      </w:divBdr>
    </w:div>
    <w:div w:id="1225871681">
      <w:bodyDiv w:val="1"/>
      <w:marLeft w:val="0"/>
      <w:marRight w:val="0"/>
      <w:marTop w:val="0"/>
      <w:marBottom w:val="0"/>
      <w:divBdr>
        <w:top w:val="none" w:sz="0" w:space="0" w:color="auto"/>
        <w:left w:val="none" w:sz="0" w:space="0" w:color="auto"/>
        <w:bottom w:val="none" w:sz="0" w:space="0" w:color="auto"/>
        <w:right w:val="none" w:sz="0" w:space="0" w:color="auto"/>
      </w:divBdr>
    </w:div>
    <w:div w:id="1226330443">
      <w:bodyDiv w:val="1"/>
      <w:marLeft w:val="0"/>
      <w:marRight w:val="0"/>
      <w:marTop w:val="0"/>
      <w:marBottom w:val="0"/>
      <w:divBdr>
        <w:top w:val="none" w:sz="0" w:space="0" w:color="auto"/>
        <w:left w:val="none" w:sz="0" w:space="0" w:color="auto"/>
        <w:bottom w:val="none" w:sz="0" w:space="0" w:color="auto"/>
        <w:right w:val="none" w:sz="0" w:space="0" w:color="auto"/>
      </w:divBdr>
    </w:div>
    <w:div w:id="1227372575">
      <w:bodyDiv w:val="1"/>
      <w:marLeft w:val="0"/>
      <w:marRight w:val="0"/>
      <w:marTop w:val="0"/>
      <w:marBottom w:val="0"/>
      <w:divBdr>
        <w:top w:val="none" w:sz="0" w:space="0" w:color="auto"/>
        <w:left w:val="none" w:sz="0" w:space="0" w:color="auto"/>
        <w:bottom w:val="none" w:sz="0" w:space="0" w:color="auto"/>
        <w:right w:val="none" w:sz="0" w:space="0" w:color="auto"/>
      </w:divBdr>
    </w:div>
    <w:div w:id="1230310447">
      <w:bodyDiv w:val="1"/>
      <w:marLeft w:val="0"/>
      <w:marRight w:val="0"/>
      <w:marTop w:val="0"/>
      <w:marBottom w:val="0"/>
      <w:divBdr>
        <w:top w:val="none" w:sz="0" w:space="0" w:color="auto"/>
        <w:left w:val="none" w:sz="0" w:space="0" w:color="auto"/>
        <w:bottom w:val="none" w:sz="0" w:space="0" w:color="auto"/>
        <w:right w:val="none" w:sz="0" w:space="0" w:color="auto"/>
      </w:divBdr>
    </w:div>
    <w:div w:id="1230456262">
      <w:bodyDiv w:val="1"/>
      <w:marLeft w:val="0"/>
      <w:marRight w:val="0"/>
      <w:marTop w:val="0"/>
      <w:marBottom w:val="0"/>
      <w:divBdr>
        <w:top w:val="none" w:sz="0" w:space="0" w:color="auto"/>
        <w:left w:val="none" w:sz="0" w:space="0" w:color="auto"/>
        <w:bottom w:val="none" w:sz="0" w:space="0" w:color="auto"/>
        <w:right w:val="none" w:sz="0" w:space="0" w:color="auto"/>
      </w:divBdr>
    </w:div>
    <w:div w:id="1230919611">
      <w:bodyDiv w:val="1"/>
      <w:marLeft w:val="0"/>
      <w:marRight w:val="0"/>
      <w:marTop w:val="0"/>
      <w:marBottom w:val="0"/>
      <w:divBdr>
        <w:top w:val="none" w:sz="0" w:space="0" w:color="auto"/>
        <w:left w:val="none" w:sz="0" w:space="0" w:color="auto"/>
        <w:bottom w:val="none" w:sz="0" w:space="0" w:color="auto"/>
        <w:right w:val="none" w:sz="0" w:space="0" w:color="auto"/>
      </w:divBdr>
    </w:div>
    <w:div w:id="1231620363">
      <w:bodyDiv w:val="1"/>
      <w:marLeft w:val="0"/>
      <w:marRight w:val="0"/>
      <w:marTop w:val="0"/>
      <w:marBottom w:val="0"/>
      <w:divBdr>
        <w:top w:val="none" w:sz="0" w:space="0" w:color="auto"/>
        <w:left w:val="none" w:sz="0" w:space="0" w:color="auto"/>
        <w:bottom w:val="none" w:sz="0" w:space="0" w:color="auto"/>
        <w:right w:val="none" w:sz="0" w:space="0" w:color="auto"/>
      </w:divBdr>
    </w:div>
    <w:div w:id="1231769966">
      <w:bodyDiv w:val="1"/>
      <w:marLeft w:val="0"/>
      <w:marRight w:val="0"/>
      <w:marTop w:val="0"/>
      <w:marBottom w:val="0"/>
      <w:divBdr>
        <w:top w:val="none" w:sz="0" w:space="0" w:color="auto"/>
        <w:left w:val="none" w:sz="0" w:space="0" w:color="auto"/>
        <w:bottom w:val="none" w:sz="0" w:space="0" w:color="auto"/>
        <w:right w:val="none" w:sz="0" w:space="0" w:color="auto"/>
      </w:divBdr>
    </w:div>
    <w:div w:id="1232159825">
      <w:bodyDiv w:val="1"/>
      <w:marLeft w:val="0"/>
      <w:marRight w:val="0"/>
      <w:marTop w:val="0"/>
      <w:marBottom w:val="0"/>
      <w:divBdr>
        <w:top w:val="none" w:sz="0" w:space="0" w:color="auto"/>
        <w:left w:val="none" w:sz="0" w:space="0" w:color="auto"/>
        <w:bottom w:val="none" w:sz="0" w:space="0" w:color="auto"/>
        <w:right w:val="none" w:sz="0" w:space="0" w:color="auto"/>
      </w:divBdr>
    </w:div>
    <w:div w:id="1235354775">
      <w:bodyDiv w:val="1"/>
      <w:marLeft w:val="0"/>
      <w:marRight w:val="0"/>
      <w:marTop w:val="0"/>
      <w:marBottom w:val="0"/>
      <w:divBdr>
        <w:top w:val="none" w:sz="0" w:space="0" w:color="auto"/>
        <w:left w:val="none" w:sz="0" w:space="0" w:color="auto"/>
        <w:bottom w:val="none" w:sz="0" w:space="0" w:color="auto"/>
        <w:right w:val="none" w:sz="0" w:space="0" w:color="auto"/>
      </w:divBdr>
    </w:div>
    <w:div w:id="1235776228">
      <w:bodyDiv w:val="1"/>
      <w:marLeft w:val="0"/>
      <w:marRight w:val="0"/>
      <w:marTop w:val="0"/>
      <w:marBottom w:val="0"/>
      <w:divBdr>
        <w:top w:val="none" w:sz="0" w:space="0" w:color="auto"/>
        <w:left w:val="none" w:sz="0" w:space="0" w:color="auto"/>
        <w:bottom w:val="none" w:sz="0" w:space="0" w:color="auto"/>
        <w:right w:val="none" w:sz="0" w:space="0" w:color="auto"/>
      </w:divBdr>
    </w:div>
    <w:div w:id="1237478644">
      <w:bodyDiv w:val="1"/>
      <w:marLeft w:val="0"/>
      <w:marRight w:val="0"/>
      <w:marTop w:val="0"/>
      <w:marBottom w:val="0"/>
      <w:divBdr>
        <w:top w:val="none" w:sz="0" w:space="0" w:color="auto"/>
        <w:left w:val="none" w:sz="0" w:space="0" w:color="auto"/>
        <w:bottom w:val="none" w:sz="0" w:space="0" w:color="auto"/>
        <w:right w:val="none" w:sz="0" w:space="0" w:color="auto"/>
      </w:divBdr>
    </w:div>
    <w:div w:id="1238441639">
      <w:bodyDiv w:val="1"/>
      <w:marLeft w:val="0"/>
      <w:marRight w:val="0"/>
      <w:marTop w:val="0"/>
      <w:marBottom w:val="0"/>
      <w:divBdr>
        <w:top w:val="none" w:sz="0" w:space="0" w:color="auto"/>
        <w:left w:val="none" w:sz="0" w:space="0" w:color="auto"/>
        <w:bottom w:val="none" w:sz="0" w:space="0" w:color="auto"/>
        <w:right w:val="none" w:sz="0" w:space="0" w:color="auto"/>
      </w:divBdr>
    </w:div>
    <w:div w:id="1239973506">
      <w:bodyDiv w:val="1"/>
      <w:marLeft w:val="0"/>
      <w:marRight w:val="0"/>
      <w:marTop w:val="0"/>
      <w:marBottom w:val="0"/>
      <w:divBdr>
        <w:top w:val="none" w:sz="0" w:space="0" w:color="auto"/>
        <w:left w:val="none" w:sz="0" w:space="0" w:color="auto"/>
        <w:bottom w:val="none" w:sz="0" w:space="0" w:color="auto"/>
        <w:right w:val="none" w:sz="0" w:space="0" w:color="auto"/>
      </w:divBdr>
    </w:div>
    <w:div w:id="1242325424">
      <w:bodyDiv w:val="1"/>
      <w:marLeft w:val="0"/>
      <w:marRight w:val="0"/>
      <w:marTop w:val="0"/>
      <w:marBottom w:val="0"/>
      <w:divBdr>
        <w:top w:val="none" w:sz="0" w:space="0" w:color="auto"/>
        <w:left w:val="none" w:sz="0" w:space="0" w:color="auto"/>
        <w:bottom w:val="none" w:sz="0" w:space="0" w:color="auto"/>
        <w:right w:val="none" w:sz="0" w:space="0" w:color="auto"/>
      </w:divBdr>
    </w:div>
    <w:div w:id="1242564116">
      <w:bodyDiv w:val="1"/>
      <w:marLeft w:val="0"/>
      <w:marRight w:val="0"/>
      <w:marTop w:val="0"/>
      <w:marBottom w:val="0"/>
      <w:divBdr>
        <w:top w:val="none" w:sz="0" w:space="0" w:color="auto"/>
        <w:left w:val="none" w:sz="0" w:space="0" w:color="auto"/>
        <w:bottom w:val="none" w:sz="0" w:space="0" w:color="auto"/>
        <w:right w:val="none" w:sz="0" w:space="0" w:color="auto"/>
      </w:divBdr>
    </w:div>
    <w:div w:id="1244418187">
      <w:bodyDiv w:val="1"/>
      <w:marLeft w:val="0"/>
      <w:marRight w:val="0"/>
      <w:marTop w:val="0"/>
      <w:marBottom w:val="0"/>
      <w:divBdr>
        <w:top w:val="none" w:sz="0" w:space="0" w:color="auto"/>
        <w:left w:val="none" w:sz="0" w:space="0" w:color="auto"/>
        <w:bottom w:val="none" w:sz="0" w:space="0" w:color="auto"/>
        <w:right w:val="none" w:sz="0" w:space="0" w:color="auto"/>
      </w:divBdr>
    </w:div>
    <w:div w:id="1244951037">
      <w:bodyDiv w:val="1"/>
      <w:marLeft w:val="0"/>
      <w:marRight w:val="0"/>
      <w:marTop w:val="0"/>
      <w:marBottom w:val="0"/>
      <w:divBdr>
        <w:top w:val="none" w:sz="0" w:space="0" w:color="auto"/>
        <w:left w:val="none" w:sz="0" w:space="0" w:color="auto"/>
        <w:bottom w:val="none" w:sz="0" w:space="0" w:color="auto"/>
        <w:right w:val="none" w:sz="0" w:space="0" w:color="auto"/>
      </w:divBdr>
    </w:div>
    <w:div w:id="1245381667">
      <w:bodyDiv w:val="1"/>
      <w:marLeft w:val="0"/>
      <w:marRight w:val="0"/>
      <w:marTop w:val="0"/>
      <w:marBottom w:val="0"/>
      <w:divBdr>
        <w:top w:val="none" w:sz="0" w:space="0" w:color="auto"/>
        <w:left w:val="none" w:sz="0" w:space="0" w:color="auto"/>
        <w:bottom w:val="none" w:sz="0" w:space="0" w:color="auto"/>
        <w:right w:val="none" w:sz="0" w:space="0" w:color="auto"/>
      </w:divBdr>
    </w:div>
    <w:div w:id="1248223101">
      <w:bodyDiv w:val="1"/>
      <w:marLeft w:val="0"/>
      <w:marRight w:val="0"/>
      <w:marTop w:val="0"/>
      <w:marBottom w:val="0"/>
      <w:divBdr>
        <w:top w:val="none" w:sz="0" w:space="0" w:color="auto"/>
        <w:left w:val="none" w:sz="0" w:space="0" w:color="auto"/>
        <w:bottom w:val="none" w:sz="0" w:space="0" w:color="auto"/>
        <w:right w:val="none" w:sz="0" w:space="0" w:color="auto"/>
      </w:divBdr>
    </w:div>
    <w:div w:id="1248420757">
      <w:bodyDiv w:val="1"/>
      <w:marLeft w:val="0"/>
      <w:marRight w:val="0"/>
      <w:marTop w:val="0"/>
      <w:marBottom w:val="0"/>
      <w:divBdr>
        <w:top w:val="none" w:sz="0" w:space="0" w:color="auto"/>
        <w:left w:val="none" w:sz="0" w:space="0" w:color="auto"/>
        <w:bottom w:val="none" w:sz="0" w:space="0" w:color="auto"/>
        <w:right w:val="none" w:sz="0" w:space="0" w:color="auto"/>
      </w:divBdr>
    </w:div>
    <w:div w:id="1253320614">
      <w:bodyDiv w:val="1"/>
      <w:marLeft w:val="0"/>
      <w:marRight w:val="0"/>
      <w:marTop w:val="0"/>
      <w:marBottom w:val="0"/>
      <w:divBdr>
        <w:top w:val="none" w:sz="0" w:space="0" w:color="auto"/>
        <w:left w:val="none" w:sz="0" w:space="0" w:color="auto"/>
        <w:bottom w:val="none" w:sz="0" w:space="0" w:color="auto"/>
        <w:right w:val="none" w:sz="0" w:space="0" w:color="auto"/>
      </w:divBdr>
    </w:div>
    <w:div w:id="1256278888">
      <w:bodyDiv w:val="1"/>
      <w:marLeft w:val="0"/>
      <w:marRight w:val="0"/>
      <w:marTop w:val="0"/>
      <w:marBottom w:val="0"/>
      <w:divBdr>
        <w:top w:val="none" w:sz="0" w:space="0" w:color="auto"/>
        <w:left w:val="none" w:sz="0" w:space="0" w:color="auto"/>
        <w:bottom w:val="none" w:sz="0" w:space="0" w:color="auto"/>
        <w:right w:val="none" w:sz="0" w:space="0" w:color="auto"/>
      </w:divBdr>
    </w:div>
    <w:div w:id="1258908953">
      <w:bodyDiv w:val="1"/>
      <w:marLeft w:val="0"/>
      <w:marRight w:val="0"/>
      <w:marTop w:val="0"/>
      <w:marBottom w:val="0"/>
      <w:divBdr>
        <w:top w:val="none" w:sz="0" w:space="0" w:color="auto"/>
        <w:left w:val="none" w:sz="0" w:space="0" w:color="auto"/>
        <w:bottom w:val="none" w:sz="0" w:space="0" w:color="auto"/>
        <w:right w:val="none" w:sz="0" w:space="0" w:color="auto"/>
      </w:divBdr>
    </w:div>
    <w:div w:id="1259212235">
      <w:bodyDiv w:val="1"/>
      <w:marLeft w:val="0"/>
      <w:marRight w:val="0"/>
      <w:marTop w:val="0"/>
      <w:marBottom w:val="0"/>
      <w:divBdr>
        <w:top w:val="none" w:sz="0" w:space="0" w:color="auto"/>
        <w:left w:val="none" w:sz="0" w:space="0" w:color="auto"/>
        <w:bottom w:val="none" w:sz="0" w:space="0" w:color="auto"/>
        <w:right w:val="none" w:sz="0" w:space="0" w:color="auto"/>
      </w:divBdr>
    </w:div>
    <w:div w:id="1260261657">
      <w:bodyDiv w:val="1"/>
      <w:marLeft w:val="0"/>
      <w:marRight w:val="0"/>
      <w:marTop w:val="0"/>
      <w:marBottom w:val="0"/>
      <w:divBdr>
        <w:top w:val="none" w:sz="0" w:space="0" w:color="auto"/>
        <w:left w:val="none" w:sz="0" w:space="0" w:color="auto"/>
        <w:bottom w:val="none" w:sz="0" w:space="0" w:color="auto"/>
        <w:right w:val="none" w:sz="0" w:space="0" w:color="auto"/>
      </w:divBdr>
    </w:div>
    <w:div w:id="1262685137">
      <w:bodyDiv w:val="1"/>
      <w:marLeft w:val="0"/>
      <w:marRight w:val="0"/>
      <w:marTop w:val="0"/>
      <w:marBottom w:val="0"/>
      <w:divBdr>
        <w:top w:val="none" w:sz="0" w:space="0" w:color="auto"/>
        <w:left w:val="none" w:sz="0" w:space="0" w:color="auto"/>
        <w:bottom w:val="none" w:sz="0" w:space="0" w:color="auto"/>
        <w:right w:val="none" w:sz="0" w:space="0" w:color="auto"/>
      </w:divBdr>
    </w:div>
    <w:div w:id="1263882700">
      <w:bodyDiv w:val="1"/>
      <w:marLeft w:val="0"/>
      <w:marRight w:val="0"/>
      <w:marTop w:val="0"/>
      <w:marBottom w:val="0"/>
      <w:divBdr>
        <w:top w:val="none" w:sz="0" w:space="0" w:color="auto"/>
        <w:left w:val="none" w:sz="0" w:space="0" w:color="auto"/>
        <w:bottom w:val="none" w:sz="0" w:space="0" w:color="auto"/>
        <w:right w:val="none" w:sz="0" w:space="0" w:color="auto"/>
      </w:divBdr>
    </w:div>
    <w:div w:id="1264268057">
      <w:bodyDiv w:val="1"/>
      <w:marLeft w:val="0"/>
      <w:marRight w:val="0"/>
      <w:marTop w:val="0"/>
      <w:marBottom w:val="0"/>
      <w:divBdr>
        <w:top w:val="none" w:sz="0" w:space="0" w:color="auto"/>
        <w:left w:val="none" w:sz="0" w:space="0" w:color="auto"/>
        <w:bottom w:val="none" w:sz="0" w:space="0" w:color="auto"/>
        <w:right w:val="none" w:sz="0" w:space="0" w:color="auto"/>
      </w:divBdr>
    </w:div>
    <w:div w:id="1266186851">
      <w:bodyDiv w:val="1"/>
      <w:marLeft w:val="0"/>
      <w:marRight w:val="0"/>
      <w:marTop w:val="0"/>
      <w:marBottom w:val="0"/>
      <w:divBdr>
        <w:top w:val="none" w:sz="0" w:space="0" w:color="auto"/>
        <w:left w:val="none" w:sz="0" w:space="0" w:color="auto"/>
        <w:bottom w:val="none" w:sz="0" w:space="0" w:color="auto"/>
        <w:right w:val="none" w:sz="0" w:space="0" w:color="auto"/>
      </w:divBdr>
    </w:div>
    <w:div w:id="1267081531">
      <w:bodyDiv w:val="1"/>
      <w:marLeft w:val="0"/>
      <w:marRight w:val="0"/>
      <w:marTop w:val="0"/>
      <w:marBottom w:val="0"/>
      <w:divBdr>
        <w:top w:val="none" w:sz="0" w:space="0" w:color="auto"/>
        <w:left w:val="none" w:sz="0" w:space="0" w:color="auto"/>
        <w:bottom w:val="none" w:sz="0" w:space="0" w:color="auto"/>
        <w:right w:val="none" w:sz="0" w:space="0" w:color="auto"/>
      </w:divBdr>
    </w:div>
    <w:div w:id="1269434110">
      <w:bodyDiv w:val="1"/>
      <w:marLeft w:val="0"/>
      <w:marRight w:val="0"/>
      <w:marTop w:val="0"/>
      <w:marBottom w:val="0"/>
      <w:divBdr>
        <w:top w:val="none" w:sz="0" w:space="0" w:color="auto"/>
        <w:left w:val="none" w:sz="0" w:space="0" w:color="auto"/>
        <w:bottom w:val="none" w:sz="0" w:space="0" w:color="auto"/>
        <w:right w:val="none" w:sz="0" w:space="0" w:color="auto"/>
      </w:divBdr>
    </w:div>
    <w:div w:id="1270967806">
      <w:bodyDiv w:val="1"/>
      <w:marLeft w:val="0"/>
      <w:marRight w:val="0"/>
      <w:marTop w:val="0"/>
      <w:marBottom w:val="0"/>
      <w:divBdr>
        <w:top w:val="none" w:sz="0" w:space="0" w:color="auto"/>
        <w:left w:val="none" w:sz="0" w:space="0" w:color="auto"/>
        <w:bottom w:val="none" w:sz="0" w:space="0" w:color="auto"/>
        <w:right w:val="none" w:sz="0" w:space="0" w:color="auto"/>
      </w:divBdr>
    </w:div>
    <w:div w:id="1271090553">
      <w:bodyDiv w:val="1"/>
      <w:marLeft w:val="0"/>
      <w:marRight w:val="0"/>
      <w:marTop w:val="0"/>
      <w:marBottom w:val="0"/>
      <w:divBdr>
        <w:top w:val="none" w:sz="0" w:space="0" w:color="auto"/>
        <w:left w:val="none" w:sz="0" w:space="0" w:color="auto"/>
        <w:bottom w:val="none" w:sz="0" w:space="0" w:color="auto"/>
        <w:right w:val="none" w:sz="0" w:space="0" w:color="auto"/>
      </w:divBdr>
    </w:div>
    <w:div w:id="1273052544">
      <w:bodyDiv w:val="1"/>
      <w:marLeft w:val="0"/>
      <w:marRight w:val="0"/>
      <w:marTop w:val="0"/>
      <w:marBottom w:val="0"/>
      <w:divBdr>
        <w:top w:val="none" w:sz="0" w:space="0" w:color="auto"/>
        <w:left w:val="none" w:sz="0" w:space="0" w:color="auto"/>
        <w:bottom w:val="none" w:sz="0" w:space="0" w:color="auto"/>
        <w:right w:val="none" w:sz="0" w:space="0" w:color="auto"/>
      </w:divBdr>
    </w:div>
    <w:div w:id="1273518632">
      <w:bodyDiv w:val="1"/>
      <w:marLeft w:val="0"/>
      <w:marRight w:val="0"/>
      <w:marTop w:val="0"/>
      <w:marBottom w:val="0"/>
      <w:divBdr>
        <w:top w:val="none" w:sz="0" w:space="0" w:color="auto"/>
        <w:left w:val="none" w:sz="0" w:space="0" w:color="auto"/>
        <w:bottom w:val="none" w:sz="0" w:space="0" w:color="auto"/>
        <w:right w:val="none" w:sz="0" w:space="0" w:color="auto"/>
      </w:divBdr>
    </w:div>
    <w:div w:id="1274362905">
      <w:bodyDiv w:val="1"/>
      <w:marLeft w:val="0"/>
      <w:marRight w:val="0"/>
      <w:marTop w:val="0"/>
      <w:marBottom w:val="0"/>
      <w:divBdr>
        <w:top w:val="none" w:sz="0" w:space="0" w:color="auto"/>
        <w:left w:val="none" w:sz="0" w:space="0" w:color="auto"/>
        <w:bottom w:val="none" w:sz="0" w:space="0" w:color="auto"/>
        <w:right w:val="none" w:sz="0" w:space="0" w:color="auto"/>
      </w:divBdr>
    </w:div>
    <w:div w:id="1275332206">
      <w:bodyDiv w:val="1"/>
      <w:marLeft w:val="0"/>
      <w:marRight w:val="0"/>
      <w:marTop w:val="0"/>
      <w:marBottom w:val="0"/>
      <w:divBdr>
        <w:top w:val="none" w:sz="0" w:space="0" w:color="auto"/>
        <w:left w:val="none" w:sz="0" w:space="0" w:color="auto"/>
        <w:bottom w:val="none" w:sz="0" w:space="0" w:color="auto"/>
        <w:right w:val="none" w:sz="0" w:space="0" w:color="auto"/>
      </w:divBdr>
    </w:div>
    <w:div w:id="1275674286">
      <w:bodyDiv w:val="1"/>
      <w:marLeft w:val="0"/>
      <w:marRight w:val="0"/>
      <w:marTop w:val="0"/>
      <w:marBottom w:val="0"/>
      <w:divBdr>
        <w:top w:val="none" w:sz="0" w:space="0" w:color="auto"/>
        <w:left w:val="none" w:sz="0" w:space="0" w:color="auto"/>
        <w:bottom w:val="none" w:sz="0" w:space="0" w:color="auto"/>
        <w:right w:val="none" w:sz="0" w:space="0" w:color="auto"/>
      </w:divBdr>
    </w:div>
    <w:div w:id="1277055410">
      <w:bodyDiv w:val="1"/>
      <w:marLeft w:val="0"/>
      <w:marRight w:val="0"/>
      <w:marTop w:val="0"/>
      <w:marBottom w:val="0"/>
      <w:divBdr>
        <w:top w:val="none" w:sz="0" w:space="0" w:color="auto"/>
        <w:left w:val="none" w:sz="0" w:space="0" w:color="auto"/>
        <w:bottom w:val="none" w:sz="0" w:space="0" w:color="auto"/>
        <w:right w:val="none" w:sz="0" w:space="0" w:color="auto"/>
      </w:divBdr>
    </w:div>
    <w:div w:id="1278870415">
      <w:bodyDiv w:val="1"/>
      <w:marLeft w:val="0"/>
      <w:marRight w:val="0"/>
      <w:marTop w:val="0"/>
      <w:marBottom w:val="0"/>
      <w:divBdr>
        <w:top w:val="none" w:sz="0" w:space="0" w:color="auto"/>
        <w:left w:val="none" w:sz="0" w:space="0" w:color="auto"/>
        <w:bottom w:val="none" w:sz="0" w:space="0" w:color="auto"/>
        <w:right w:val="none" w:sz="0" w:space="0" w:color="auto"/>
      </w:divBdr>
    </w:div>
    <w:div w:id="1280841113">
      <w:bodyDiv w:val="1"/>
      <w:marLeft w:val="0"/>
      <w:marRight w:val="0"/>
      <w:marTop w:val="0"/>
      <w:marBottom w:val="0"/>
      <w:divBdr>
        <w:top w:val="none" w:sz="0" w:space="0" w:color="auto"/>
        <w:left w:val="none" w:sz="0" w:space="0" w:color="auto"/>
        <w:bottom w:val="none" w:sz="0" w:space="0" w:color="auto"/>
        <w:right w:val="none" w:sz="0" w:space="0" w:color="auto"/>
      </w:divBdr>
    </w:div>
    <w:div w:id="1281720191">
      <w:bodyDiv w:val="1"/>
      <w:marLeft w:val="0"/>
      <w:marRight w:val="0"/>
      <w:marTop w:val="0"/>
      <w:marBottom w:val="0"/>
      <w:divBdr>
        <w:top w:val="none" w:sz="0" w:space="0" w:color="auto"/>
        <w:left w:val="none" w:sz="0" w:space="0" w:color="auto"/>
        <w:bottom w:val="none" w:sz="0" w:space="0" w:color="auto"/>
        <w:right w:val="none" w:sz="0" w:space="0" w:color="auto"/>
      </w:divBdr>
    </w:div>
    <w:div w:id="1283147127">
      <w:bodyDiv w:val="1"/>
      <w:marLeft w:val="0"/>
      <w:marRight w:val="0"/>
      <w:marTop w:val="0"/>
      <w:marBottom w:val="0"/>
      <w:divBdr>
        <w:top w:val="none" w:sz="0" w:space="0" w:color="auto"/>
        <w:left w:val="none" w:sz="0" w:space="0" w:color="auto"/>
        <w:bottom w:val="none" w:sz="0" w:space="0" w:color="auto"/>
        <w:right w:val="none" w:sz="0" w:space="0" w:color="auto"/>
      </w:divBdr>
    </w:div>
    <w:div w:id="1283150018">
      <w:bodyDiv w:val="1"/>
      <w:marLeft w:val="0"/>
      <w:marRight w:val="0"/>
      <w:marTop w:val="0"/>
      <w:marBottom w:val="0"/>
      <w:divBdr>
        <w:top w:val="none" w:sz="0" w:space="0" w:color="auto"/>
        <w:left w:val="none" w:sz="0" w:space="0" w:color="auto"/>
        <w:bottom w:val="none" w:sz="0" w:space="0" w:color="auto"/>
        <w:right w:val="none" w:sz="0" w:space="0" w:color="auto"/>
      </w:divBdr>
    </w:div>
    <w:div w:id="1286503612">
      <w:bodyDiv w:val="1"/>
      <w:marLeft w:val="0"/>
      <w:marRight w:val="0"/>
      <w:marTop w:val="0"/>
      <w:marBottom w:val="0"/>
      <w:divBdr>
        <w:top w:val="none" w:sz="0" w:space="0" w:color="auto"/>
        <w:left w:val="none" w:sz="0" w:space="0" w:color="auto"/>
        <w:bottom w:val="none" w:sz="0" w:space="0" w:color="auto"/>
        <w:right w:val="none" w:sz="0" w:space="0" w:color="auto"/>
      </w:divBdr>
    </w:div>
    <w:div w:id="1287270026">
      <w:bodyDiv w:val="1"/>
      <w:marLeft w:val="0"/>
      <w:marRight w:val="0"/>
      <w:marTop w:val="0"/>
      <w:marBottom w:val="0"/>
      <w:divBdr>
        <w:top w:val="none" w:sz="0" w:space="0" w:color="auto"/>
        <w:left w:val="none" w:sz="0" w:space="0" w:color="auto"/>
        <w:bottom w:val="none" w:sz="0" w:space="0" w:color="auto"/>
        <w:right w:val="none" w:sz="0" w:space="0" w:color="auto"/>
      </w:divBdr>
    </w:div>
    <w:div w:id="1289511533">
      <w:bodyDiv w:val="1"/>
      <w:marLeft w:val="0"/>
      <w:marRight w:val="0"/>
      <w:marTop w:val="0"/>
      <w:marBottom w:val="0"/>
      <w:divBdr>
        <w:top w:val="none" w:sz="0" w:space="0" w:color="auto"/>
        <w:left w:val="none" w:sz="0" w:space="0" w:color="auto"/>
        <w:bottom w:val="none" w:sz="0" w:space="0" w:color="auto"/>
        <w:right w:val="none" w:sz="0" w:space="0" w:color="auto"/>
      </w:divBdr>
    </w:div>
    <w:div w:id="1290161196">
      <w:bodyDiv w:val="1"/>
      <w:marLeft w:val="0"/>
      <w:marRight w:val="0"/>
      <w:marTop w:val="0"/>
      <w:marBottom w:val="0"/>
      <w:divBdr>
        <w:top w:val="none" w:sz="0" w:space="0" w:color="auto"/>
        <w:left w:val="none" w:sz="0" w:space="0" w:color="auto"/>
        <w:bottom w:val="none" w:sz="0" w:space="0" w:color="auto"/>
        <w:right w:val="none" w:sz="0" w:space="0" w:color="auto"/>
      </w:divBdr>
    </w:div>
    <w:div w:id="1292246202">
      <w:bodyDiv w:val="1"/>
      <w:marLeft w:val="0"/>
      <w:marRight w:val="0"/>
      <w:marTop w:val="0"/>
      <w:marBottom w:val="0"/>
      <w:divBdr>
        <w:top w:val="none" w:sz="0" w:space="0" w:color="auto"/>
        <w:left w:val="none" w:sz="0" w:space="0" w:color="auto"/>
        <w:bottom w:val="none" w:sz="0" w:space="0" w:color="auto"/>
        <w:right w:val="none" w:sz="0" w:space="0" w:color="auto"/>
      </w:divBdr>
    </w:div>
    <w:div w:id="1292859514">
      <w:bodyDiv w:val="1"/>
      <w:marLeft w:val="0"/>
      <w:marRight w:val="0"/>
      <w:marTop w:val="0"/>
      <w:marBottom w:val="0"/>
      <w:divBdr>
        <w:top w:val="none" w:sz="0" w:space="0" w:color="auto"/>
        <w:left w:val="none" w:sz="0" w:space="0" w:color="auto"/>
        <w:bottom w:val="none" w:sz="0" w:space="0" w:color="auto"/>
        <w:right w:val="none" w:sz="0" w:space="0" w:color="auto"/>
      </w:divBdr>
    </w:div>
    <w:div w:id="1293050116">
      <w:bodyDiv w:val="1"/>
      <w:marLeft w:val="0"/>
      <w:marRight w:val="0"/>
      <w:marTop w:val="0"/>
      <w:marBottom w:val="0"/>
      <w:divBdr>
        <w:top w:val="none" w:sz="0" w:space="0" w:color="auto"/>
        <w:left w:val="none" w:sz="0" w:space="0" w:color="auto"/>
        <w:bottom w:val="none" w:sz="0" w:space="0" w:color="auto"/>
        <w:right w:val="none" w:sz="0" w:space="0" w:color="auto"/>
      </w:divBdr>
    </w:div>
    <w:div w:id="1293093173">
      <w:bodyDiv w:val="1"/>
      <w:marLeft w:val="0"/>
      <w:marRight w:val="0"/>
      <w:marTop w:val="0"/>
      <w:marBottom w:val="0"/>
      <w:divBdr>
        <w:top w:val="none" w:sz="0" w:space="0" w:color="auto"/>
        <w:left w:val="none" w:sz="0" w:space="0" w:color="auto"/>
        <w:bottom w:val="none" w:sz="0" w:space="0" w:color="auto"/>
        <w:right w:val="none" w:sz="0" w:space="0" w:color="auto"/>
      </w:divBdr>
    </w:div>
    <w:div w:id="1293169094">
      <w:bodyDiv w:val="1"/>
      <w:marLeft w:val="0"/>
      <w:marRight w:val="0"/>
      <w:marTop w:val="0"/>
      <w:marBottom w:val="0"/>
      <w:divBdr>
        <w:top w:val="none" w:sz="0" w:space="0" w:color="auto"/>
        <w:left w:val="none" w:sz="0" w:space="0" w:color="auto"/>
        <w:bottom w:val="none" w:sz="0" w:space="0" w:color="auto"/>
        <w:right w:val="none" w:sz="0" w:space="0" w:color="auto"/>
      </w:divBdr>
    </w:div>
    <w:div w:id="1294215178">
      <w:bodyDiv w:val="1"/>
      <w:marLeft w:val="0"/>
      <w:marRight w:val="0"/>
      <w:marTop w:val="0"/>
      <w:marBottom w:val="0"/>
      <w:divBdr>
        <w:top w:val="none" w:sz="0" w:space="0" w:color="auto"/>
        <w:left w:val="none" w:sz="0" w:space="0" w:color="auto"/>
        <w:bottom w:val="none" w:sz="0" w:space="0" w:color="auto"/>
        <w:right w:val="none" w:sz="0" w:space="0" w:color="auto"/>
      </w:divBdr>
    </w:div>
    <w:div w:id="1295796327">
      <w:bodyDiv w:val="1"/>
      <w:marLeft w:val="0"/>
      <w:marRight w:val="0"/>
      <w:marTop w:val="0"/>
      <w:marBottom w:val="0"/>
      <w:divBdr>
        <w:top w:val="none" w:sz="0" w:space="0" w:color="auto"/>
        <w:left w:val="none" w:sz="0" w:space="0" w:color="auto"/>
        <w:bottom w:val="none" w:sz="0" w:space="0" w:color="auto"/>
        <w:right w:val="none" w:sz="0" w:space="0" w:color="auto"/>
      </w:divBdr>
    </w:div>
    <w:div w:id="1296986240">
      <w:bodyDiv w:val="1"/>
      <w:marLeft w:val="0"/>
      <w:marRight w:val="0"/>
      <w:marTop w:val="0"/>
      <w:marBottom w:val="0"/>
      <w:divBdr>
        <w:top w:val="none" w:sz="0" w:space="0" w:color="auto"/>
        <w:left w:val="none" w:sz="0" w:space="0" w:color="auto"/>
        <w:bottom w:val="none" w:sz="0" w:space="0" w:color="auto"/>
        <w:right w:val="none" w:sz="0" w:space="0" w:color="auto"/>
      </w:divBdr>
    </w:div>
    <w:div w:id="1297686716">
      <w:bodyDiv w:val="1"/>
      <w:marLeft w:val="0"/>
      <w:marRight w:val="0"/>
      <w:marTop w:val="0"/>
      <w:marBottom w:val="0"/>
      <w:divBdr>
        <w:top w:val="none" w:sz="0" w:space="0" w:color="auto"/>
        <w:left w:val="none" w:sz="0" w:space="0" w:color="auto"/>
        <w:bottom w:val="none" w:sz="0" w:space="0" w:color="auto"/>
        <w:right w:val="none" w:sz="0" w:space="0" w:color="auto"/>
      </w:divBdr>
    </w:div>
    <w:div w:id="1299186570">
      <w:bodyDiv w:val="1"/>
      <w:marLeft w:val="0"/>
      <w:marRight w:val="0"/>
      <w:marTop w:val="0"/>
      <w:marBottom w:val="0"/>
      <w:divBdr>
        <w:top w:val="none" w:sz="0" w:space="0" w:color="auto"/>
        <w:left w:val="none" w:sz="0" w:space="0" w:color="auto"/>
        <w:bottom w:val="none" w:sz="0" w:space="0" w:color="auto"/>
        <w:right w:val="none" w:sz="0" w:space="0" w:color="auto"/>
      </w:divBdr>
    </w:div>
    <w:div w:id="1300189776">
      <w:bodyDiv w:val="1"/>
      <w:marLeft w:val="0"/>
      <w:marRight w:val="0"/>
      <w:marTop w:val="0"/>
      <w:marBottom w:val="0"/>
      <w:divBdr>
        <w:top w:val="none" w:sz="0" w:space="0" w:color="auto"/>
        <w:left w:val="none" w:sz="0" w:space="0" w:color="auto"/>
        <w:bottom w:val="none" w:sz="0" w:space="0" w:color="auto"/>
        <w:right w:val="none" w:sz="0" w:space="0" w:color="auto"/>
      </w:divBdr>
    </w:div>
    <w:div w:id="1300647748">
      <w:bodyDiv w:val="1"/>
      <w:marLeft w:val="0"/>
      <w:marRight w:val="0"/>
      <w:marTop w:val="0"/>
      <w:marBottom w:val="0"/>
      <w:divBdr>
        <w:top w:val="none" w:sz="0" w:space="0" w:color="auto"/>
        <w:left w:val="none" w:sz="0" w:space="0" w:color="auto"/>
        <w:bottom w:val="none" w:sz="0" w:space="0" w:color="auto"/>
        <w:right w:val="none" w:sz="0" w:space="0" w:color="auto"/>
      </w:divBdr>
    </w:div>
    <w:div w:id="1301418224">
      <w:bodyDiv w:val="1"/>
      <w:marLeft w:val="0"/>
      <w:marRight w:val="0"/>
      <w:marTop w:val="0"/>
      <w:marBottom w:val="0"/>
      <w:divBdr>
        <w:top w:val="none" w:sz="0" w:space="0" w:color="auto"/>
        <w:left w:val="none" w:sz="0" w:space="0" w:color="auto"/>
        <w:bottom w:val="none" w:sz="0" w:space="0" w:color="auto"/>
        <w:right w:val="none" w:sz="0" w:space="0" w:color="auto"/>
      </w:divBdr>
    </w:div>
    <w:div w:id="1302076176">
      <w:bodyDiv w:val="1"/>
      <w:marLeft w:val="0"/>
      <w:marRight w:val="0"/>
      <w:marTop w:val="0"/>
      <w:marBottom w:val="0"/>
      <w:divBdr>
        <w:top w:val="none" w:sz="0" w:space="0" w:color="auto"/>
        <w:left w:val="none" w:sz="0" w:space="0" w:color="auto"/>
        <w:bottom w:val="none" w:sz="0" w:space="0" w:color="auto"/>
        <w:right w:val="none" w:sz="0" w:space="0" w:color="auto"/>
      </w:divBdr>
    </w:div>
    <w:div w:id="1303123003">
      <w:bodyDiv w:val="1"/>
      <w:marLeft w:val="0"/>
      <w:marRight w:val="0"/>
      <w:marTop w:val="0"/>
      <w:marBottom w:val="0"/>
      <w:divBdr>
        <w:top w:val="none" w:sz="0" w:space="0" w:color="auto"/>
        <w:left w:val="none" w:sz="0" w:space="0" w:color="auto"/>
        <w:bottom w:val="none" w:sz="0" w:space="0" w:color="auto"/>
        <w:right w:val="none" w:sz="0" w:space="0" w:color="auto"/>
      </w:divBdr>
    </w:div>
    <w:div w:id="1305741441">
      <w:bodyDiv w:val="1"/>
      <w:marLeft w:val="0"/>
      <w:marRight w:val="0"/>
      <w:marTop w:val="0"/>
      <w:marBottom w:val="0"/>
      <w:divBdr>
        <w:top w:val="none" w:sz="0" w:space="0" w:color="auto"/>
        <w:left w:val="none" w:sz="0" w:space="0" w:color="auto"/>
        <w:bottom w:val="none" w:sz="0" w:space="0" w:color="auto"/>
        <w:right w:val="none" w:sz="0" w:space="0" w:color="auto"/>
      </w:divBdr>
    </w:div>
    <w:div w:id="1307540671">
      <w:bodyDiv w:val="1"/>
      <w:marLeft w:val="0"/>
      <w:marRight w:val="0"/>
      <w:marTop w:val="0"/>
      <w:marBottom w:val="0"/>
      <w:divBdr>
        <w:top w:val="none" w:sz="0" w:space="0" w:color="auto"/>
        <w:left w:val="none" w:sz="0" w:space="0" w:color="auto"/>
        <w:bottom w:val="none" w:sz="0" w:space="0" w:color="auto"/>
        <w:right w:val="none" w:sz="0" w:space="0" w:color="auto"/>
      </w:divBdr>
    </w:div>
    <w:div w:id="1310482271">
      <w:bodyDiv w:val="1"/>
      <w:marLeft w:val="0"/>
      <w:marRight w:val="0"/>
      <w:marTop w:val="0"/>
      <w:marBottom w:val="0"/>
      <w:divBdr>
        <w:top w:val="none" w:sz="0" w:space="0" w:color="auto"/>
        <w:left w:val="none" w:sz="0" w:space="0" w:color="auto"/>
        <w:bottom w:val="none" w:sz="0" w:space="0" w:color="auto"/>
        <w:right w:val="none" w:sz="0" w:space="0" w:color="auto"/>
      </w:divBdr>
    </w:div>
    <w:div w:id="1311014837">
      <w:bodyDiv w:val="1"/>
      <w:marLeft w:val="0"/>
      <w:marRight w:val="0"/>
      <w:marTop w:val="0"/>
      <w:marBottom w:val="0"/>
      <w:divBdr>
        <w:top w:val="none" w:sz="0" w:space="0" w:color="auto"/>
        <w:left w:val="none" w:sz="0" w:space="0" w:color="auto"/>
        <w:bottom w:val="none" w:sz="0" w:space="0" w:color="auto"/>
        <w:right w:val="none" w:sz="0" w:space="0" w:color="auto"/>
      </w:divBdr>
    </w:div>
    <w:div w:id="1311444128">
      <w:bodyDiv w:val="1"/>
      <w:marLeft w:val="0"/>
      <w:marRight w:val="0"/>
      <w:marTop w:val="0"/>
      <w:marBottom w:val="0"/>
      <w:divBdr>
        <w:top w:val="none" w:sz="0" w:space="0" w:color="auto"/>
        <w:left w:val="none" w:sz="0" w:space="0" w:color="auto"/>
        <w:bottom w:val="none" w:sz="0" w:space="0" w:color="auto"/>
        <w:right w:val="none" w:sz="0" w:space="0" w:color="auto"/>
      </w:divBdr>
    </w:div>
    <w:div w:id="1311983043">
      <w:bodyDiv w:val="1"/>
      <w:marLeft w:val="0"/>
      <w:marRight w:val="0"/>
      <w:marTop w:val="0"/>
      <w:marBottom w:val="0"/>
      <w:divBdr>
        <w:top w:val="none" w:sz="0" w:space="0" w:color="auto"/>
        <w:left w:val="none" w:sz="0" w:space="0" w:color="auto"/>
        <w:bottom w:val="none" w:sz="0" w:space="0" w:color="auto"/>
        <w:right w:val="none" w:sz="0" w:space="0" w:color="auto"/>
      </w:divBdr>
    </w:div>
    <w:div w:id="1312251606">
      <w:bodyDiv w:val="1"/>
      <w:marLeft w:val="0"/>
      <w:marRight w:val="0"/>
      <w:marTop w:val="0"/>
      <w:marBottom w:val="0"/>
      <w:divBdr>
        <w:top w:val="none" w:sz="0" w:space="0" w:color="auto"/>
        <w:left w:val="none" w:sz="0" w:space="0" w:color="auto"/>
        <w:bottom w:val="none" w:sz="0" w:space="0" w:color="auto"/>
        <w:right w:val="none" w:sz="0" w:space="0" w:color="auto"/>
      </w:divBdr>
    </w:div>
    <w:div w:id="1312252609">
      <w:bodyDiv w:val="1"/>
      <w:marLeft w:val="0"/>
      <w:marRight w:val="0"/>
      <w:marTop w:val="0"/>
      <w:marBottom w:val="0"/>
      <w:divBdr>
        <w:top w:val="none" w:sz="0" w:space="0" w:color="auto"/>
        <w:left w:val="none" w:sz="0" w:space="0" w:color="auto"/>
        <w:bottom w:val="none" w:sz="0" w:space="0" w:color="auto"/>
        <w:right w:val="none" w:sz="0" w:space="0" w:color="auto"/>
      </w:divBdr>
    </w:div>
    <w:div w:id="1312832458">
      <w:bodyDiv w:val="1"/>
      <w:marLeft w:val="0"/>
      <w:marRight w:val="0"/>
      <w:marTop w:val="0"/>
      <w:marBottom w:val="0"/>
      <w:divBdr>
        <w:top w:val="none" w:sz="0" w:space="0" w:color="auto"/>
        <w:left w:val="none" w:sz="0" w:space="0" w:color="auto"/>
        <w:bottom w:val="none" w:sz="0" w:space="0" w:color="auto"/>
        <w:right w:val="none" w:sz="0" w:space="0" w:color="auto"/>
      </w:divBdr>
    </w:div>
    <w:div w:id="1315378567">
      <w:bodyDiv w:val="1"/>
      <w:marLeft w:val="0"/>
      <w:marRight w:val="0"/>
      <w:marTop w:val="0"/>
      <w:marBottom w:val="0"/>
      <w:divBdr>
        <w:top w:val="none" w:sz="0" w:space="0" w:color="auto"/>
        <w:left w:val="none" w:sz="0" w:space="0" w:color="auto"/>
        <w:bottom w:val="none" w:sz="0" w:space="0" w:color="auto"/>
        <w:right w:val="none" w:sz="0" w:space="0" w:color="auto"/>
      </w:divBdr>
    </w:div>
    <w:div w:id="1316716008">
      <w:bodyDiv w:val="1"/>
      <w:marLeft w:val="0"/>
      <w:marRight w:val="0"/>
      <w:marTop w:val="0"/>
      <w:marBottom w:val="0"/>
      <w:divBdr>
        <w:top w:val="none" w:sz="0" w:space="0" w:color="auto"/>
        <w:left w:val="none" w:sz="0" w:space="0" w:color="auto"/>
        <w:bottom w:val="none" w:sz="0" w:space="0" w:color="auto"/>
        <w:right w:val="none" w:sz="0" w:space="0" w:color="auto"/>
      </w:divBdr>
    </w:div>
    <w:div w:id="1316763062">
      <w:bodyDiv w:val="1"/>
      <w:marLeft w:val="0"/>
      <w:marRight w:val="0"/>
      <w:marTop w:val="0"/>
      <w:marBottom w:val="0"/>
      <w:divBdr>
        <w:top w:val="none" w:sz="0" w:space="0" w:color="auto"/>
        <w:left w:val="none" w:sz="0" w:space="0" w:color="auto"/>
        <w:bottom w:val="none" w:sz="0" w:space="0" w:color="auto"/>
        <w:right w:val="none" w:sz="0" w:space="0" w:color="auto"/>
      </w:divBdr>
    </w:div>
    <w:div w:id="1316763085">
      <w:bodyDiv w:val="1"/>
      <w:marLeft w:val="0"/>
      <w:marRight w:val="0"/>
      <w:marTop w:val="0"/>
      <w:marBottom w:val="0"/>
      <w:divBdr>
        <w:top w:val="none" w:sz="0" w:space="0" w:color="auto"/>
        <w:left w:val="none" w:sz="0" w:space="0" w:color="auto"/>
        <w:bottom w:val="none" w:sz="0" w:space="0" w:color="auto"/>
        <w:right w:val="none" w:sz="0" w:space="0" w:color="auto"/>
      </w:divBdr>
    </w:div>
    <w:div w:id="1319117439">
      <w:bodyDiv w:val="1"/>
      <w:marLeft w:val="0"/>
      <w:marRight w:val="0"/>
      <w:marTop w:val="0"/>
      <w:marBottom w:val="0"/>
      <w:divBdr>
        <w:top w:val="none" w:sz="0" w:space="0" w:color="auto"/>
        <w:left w:val="none" w:sz="0" w:space="0" w:color="auto"/>
        <w:bottom w:val="none" w:sz="0" w:space="0" w:color="auto"/>
        <w:right w:val="none" w:sz="0" w:space="0" w:color="auto"/>
      </w:divBdr>
    </w:div>
    <w:div w:id="1319729206">
      <w:bodyDiv w:val="1"/>
      <w:marLeft w:val="0"/>
      <w:marRight w:val="0"/>
      <w:marTop w:val="0"/>
      <w:marBottom w:val="0"/>
      <w:divBdr>
        <w:top w:val="none" w:sz="0" w:space="0" w:color="auto"/>
        <w:left w:val="none" w:sz="0" w:space="0" w:color="auto"/>
        <w:bottom w:val="none" w:sz="0" w:space="0" w:color="auto"/>
        <w:right w:val="none" w:sz="0" w:space="0" w:color="auto"/>
      </w:divBdr>
    </w:div>
    <w:div w:id="1321927836">
      <w:bodyDiv w:val="1"/>
      <w:marLeft w:val="0"/>
      <w:marRight w:val="0"/>
      <w:marTop w:val="0"/>
      <w:marBottom w:val="0"/>
      <w:divBdr>
        <w:top w:val="none" w:sz="0" w:space="0" w:color="auto"/>
        <w:left w:val="none" w:sz="0" w:space="0" w:color="auto"/>
        <w:bottom w:val="none" w:sz="0" w:space="0" w:color="auto"/>
        <w:right w:val="none" w:sz="0" w:space="0" w:color="auto"/>
      </w:divBdr>
    </w:div>
    <w:div w:id="1326083236">
      <w:bodyDiv w:val="1"/>
      <w:marLeft w:val="0"/>
      <w:marRight w:val="0"/>
      <w:marTop w:val="0"/>
      <w:marBottom w:val="0"/>
      <w:divBdr>
        <w:top w:val="none" w:sz="0" w:space="0" w:color="auto"/>
        <w:left w:val="none" w:sz="0" w:space="0" w:color="auto"/>
        <w:bottom w:val="none" w:sz="0" w:space="0" w:color="auto"/>
        <w:right w:val="none" w:sz="0" w:space="0" w:color="auto"/>
      </w:divBdr>
    </w:div>
    <w:div w:id="1326322544">
      <w:bodyDiv w:val="1"/>
      <w:marLeft w:val="0"/>
      <w:marRight w:val="0"/>
      <w:marTop w:val="0"/>
      <w:marBottom w:val="0"/>
      <w:divBdr>
        <w:top w:val="none" w:sz="0" w:space="0" w:color="auto"/>
        <w:left w:val="none" w:sz="0" w:space="0" w:color="auto"/>
        <w:bottom w:val="none" w:sz="0" w:space="0" w:color="auto"/>
        <w:right w:val="none" w:sz="0" w:space="0" w:color="auto"/>
      </w:divBdr>
    </w:div>
    <w:div w:id="1326587302">
      <w:bodyDiv w:val="1"/>
      <w:marLeft w:val="0"/>
      <w:marRight w:val="0"/>
      <w:marTop w:val="0"/>
      <w:marBottom w:val="0"/>
      <w:divBdr>
        <w:top w:val="none" w:sz="0" w:space="0" w:color="auto"/>
        <w:left w:val="none" w:sz="0" w:space="0" w:color="auto"/>
        <w:bottom w:val="none" w:sz="0" w:space="0" w:color="auto"/>
        <w:right w:val="none" w:sz="0" w:space="0" w:color="auto"/>
      </w:divBdr>
    </w:div>
    <w:div w:id="1327442645">
      <w:bodyDiv w:val="1"/>
      <w:marLeft w:val="0"/>
      <w:marRight w:val="0"/>
      <w:marTop w:val="0"/>
      <w:marBottom w:val="0"/>
      <w:divBdr>
        <w:top w:val="none" w:sz="0" w:space="0" w:color="auto"/>
        <w:left w:val="none" w:sz="0" w:space="0" w:color="auto"/>
        <w:bottom w:val="none" w:sz="0" w:space="0" w:color="auto"/>
        <w:right w:val="none" w:sz="0" w:space="0" w:color="auto"/>
      </w:divBdr>
    </w:div>
    <w:div w:id="1331448240">
      <w:bodyDiv w:val="1"/>
      <w:marLeft w:val="0"/>
      <w:marRight w:val="0"/>
      <w:marTop w:val="0"/>
      <w:marBottom w:val="0"/>
      <w:divBdr>
        <w:top w:val="none" w:sz="0" w:space="0" w:color="auto"/>
        <w:left w:val="none" w:sz="0" w:space="0" w:color="auto"/>
        <w:bottom w:val="none" w:sz="0" w:space="0" w:color="auto"/>
        <w:right w:val="none" w:sz="0" w:space="0" w:color="auto"/>
      </w:divBdr>
    </w:div>
    <w:div w:id="1331642613">
      <w:bodyDiv w:val="1"/>
      <w:marLeft w:val="0"/>
      <w:marRight w:val="0"/>
      <w:marTop w:val="0"/>
      <w:marBottom w:val="0"/>
      <w:divBdr>
        <w:top w:val="none" w:sz="0" w:space="0" w:color="auto"/>
        <w:left w:val="none" w:sz="0" w:space="0" w:color="auto"/>
        <w:bottom w:val="none" w:sz="0" w:space="0" w:color="auto"/>
        <w:right w:val="none" w:sz="0" w:space="0" w:color="auto"/>
      </w:divBdr>
    </w:div>
    <w:div w:id="1331712011">
      <w:bodyDiv w:val="1"/>
      <w:marLeft w:val="0"/>
      <w:marRight w:val="0"/>
      <w:marTop w:val="0"/>
      <w:marBottom w:val="0"/>
      <w:divBdr>
        <w:top w:val="none" w:sz="0" w:space="0" w:color="auto"/>
        <w:left w:val="none" w:sz="0" w:space="0" w:color="auto"/>
        <w:bottom w:val="none" w:sz="0" w:space="0" w:color="auto"/>
        <w:right w:val="none" w:sz="0" w:space="0" w:color="auto"/>
      </w:divBdr>
    </w:div>
    <w:div w:id="1331788556">
      <w:bodyDiv w:val="1"/>
      <w:marLeft w:val="0"/>
      <w:marRight w:val="0"/>
      <w:marTop w:val="0"/>
      <w:marBottom w:val="0"/>
      <w:divBdr>
        <w:top w:val="none" w:sz="0" w:space="0" w:color="auto"/>
        <w:left w:val="none" w:sz="0" w:space="0" w:color="auto"/>
        <w:bottom w:val="none" w:sz="0" w:space="0" w:color="auto"/>
        <w:right w:val="none" w:sz="0" w:space="0" w:color="auto"/>
      </w:divBdr>
    </w:div>
    <w:div w:id="1333216531">
      <w:bodyDiv w:val="1"/>
      <w:marLeft w:val="0"/>
      <w:marRight w:val="0"/>
      <w:marTop w:val="0"/>
      <w:marBottom w:val="0"/>
      <w:divBdr>
        <w:top w:val="none" w:sz="0" w:space="0" w:color="auto"/>
        <w:left w:val="none" w:sz="0" w:space="0" w:color="auto"/>
        <w:bottom w:val="none" w:sz="0" w:space="0" w:color="auto"/>
        <w:right w:val="none" w:sz="0" w:space="0" w:color="auto"/>
      </w:divBdr>
    </w:div>
    <w:div w:id="1334190015">
      <w:bodyDiv w:val="1"/>
      <w:marLeft w:val="0"/>
      <w:marRight w:val="0"/>
      <w:marTop w:val="0"/>
      <w:marBottom w:val="0"/>
      <w:divBdr>
        <w:top w:val="none" w:sz="0" w:space="0" w:color="auto"/>
        <w:left w:val="none" w:sz="0" w:space="0" w:color="auto"/>
        <w:bottom w:val="none" w:sz="0" w:space="0" w:color="auto"/>
        <w:right w:val="none" w:sz="0" w:space="0" w:color="auto"/>
      </w:divBdr>
    </w:div>
    <w:div w:id="1335760473">
      <w:bodyDiv w:val="1"/>
      <w:marLeft w:val="0"/>
      <w:marRight w:val="0"/>
      <w:marTop w:val="0"/>
      <w:marBottom w:val="0"/>
      <w:divBdr>
        <w:top w:val="none" w:sz="0" w:space="0" w:color="auto"/>
        <w:left w:val="none" w:sz="0" w:space="0" w:color="auto"/>
        <w:bottom w:val="none" w:sz="0" w:space="0" w:color="auto"/>
        <w:right w:val="none" w:sz="0" w:space="0" w:color="auto"/>
      </w:divBdr>
    </w:div>
    <w:div w:id="1336109827">
      <w:bodyDiv w:val="1"/>
      <w:marLeft w:val="0"/>
      <w:marRight w:val="0"/>
      <w:marTop w:val="0"/>
      <w:marBottom w:val="0"/>
      <w:divBdr>
        <w:top w:val="none" w:sz="0" w:space="0" w:color="auto"/>
        <w:left w:val="none" w:sz="0" w:space="0" w:color="auto"/>
        <w:bottom w:val="none" w:sz="0" w:space="0" w:color="auto"/>
        <w:right w:val="none" w:sz="0" w:space="0" w:color="auto"/>
      </w:divBdr>
    </w:div>
    <w:div w:id="1337222202">
      <w:bodyDiv w:val="1"/>
      <w:marLeft w:val="0"/>
      <w:marRight w:val="0"/>
      <w:marTop w:val="0"/>
      <w:marBottom w:val="0"/>
      <w:divBdr>
        <w:top w:val="none" w:sz="0" w:space="0" w:color="auto"/>
        <w:left w:val="none" w:sz="0" w:space="0" w:color="auto"/>
        <w:bottom w:val="none" w:sz="0" w:space="0" w:color="auto"/>
        <w:right w:val="none" w:sz="0" w:space="0" w:color="auto"/>
      </w:divBdr>
    </w:div>
    <w:div w:id="1338190980">
      <w:bodyDiv w:val="1"/>
      <w:marLeft w:val="0"/>
      <w:marRight w:val="0"/>
      <w:marTop w:val="0"/>
      <w:marBottom w:val="0"/>
      <w:divBdr>
        <w:top w:val="none" w:sz="0" w:space="0" w:color="auto"/>
        <w:left w:val="none" w:sz="0" w:space="0" w:color="auto"/>
        <w:bottom w:val="none" w:sz="0" w:space="0" w:color="auto"/>
        <w:right w:val="none" w:sz="0" w:space="0" w:color="auto"/>
      </w:divBdr>
    </w:div>
    <w:div w:id="1340960619">
      <w:bodyDiv w:val="1"/>
      <w:marLeft w:val="0"/>
      <w:marRight w:val="0"/>
      <w:marTop w:val="0"/>
      <w:marBottom w:val="0"/>
      <w:divBdr>
        <w:top w:val="none" w:sz="0" w:space="0" w:color="auto"/>
        <w:left w:val="none" w:sz="0" w:space="0" w:color="auto"/>
        <w:bottom w:val="none" w:sz="0" w:space="0" w:color="auto"/>
        <w:right w:val="none" w:sz="0" w:space="0" w:color="auto"/>
      </w:divBdr>
    </w:div>
    <w:div w:id="1342008151">
      <w:bodyDiv w:val="1"/>
      <w:marLeft w:val="0"/>
      <w:marRight w:val="0"/>
      <w:marTop w:val="0"/>
      <w:marBottom w:val="0"/>
      <w:divBdr>
        <w:top w:val="none" w:sz="0" w:space="0" w:color="auto"/>
        <w:left w:val="none" w:sz="0" w:space="0" w:color="auto"/>
        <w:bottom w:val="none" w:sz="0" w:space="0" w:color="auto"/>
        <w:right w:val="none" w:sz="0" w:space="0" w:color="auto"/>
      </w:divBdr>
    </w:div>
    <w:div w:id="1342077602">
      <w:bodyDiv w:val="1"/>
      <w:marLeft w:val="0"/>
      <w:marRight w:val="0"/>
      <w:marTop w:val="0"/>
      <w:marBottom w:val="0"/>
      <w:divBdr>
        <w:top w:val="none" w:sz="0" w:space="0" w:color="auto"/>
        <w:left w:val="none" w:sz="0" w:space="0" w:color="auto"/>
        <w:bottom w:val="none" w:sz="0" w:space="0" w:color="auto"/>
        <w:right w:val="none" w:sz="0" w:space="0" w:color="auto"/>
      </w:divBdr>
    </w:div>
    <w:div w:id="1343161616">
      <w:bodyDiv w:val="1"/>
      <w:marLeft w:val="0"/>
      <w:marRight w:val="0"/>
      <w:marTop w:val="0"/>
      <w:marBottom w:val="0"/>
      <w:divBdr>
        <w:top w:val="none" w:sz="0" w:space="0" w:color="auto"/>
        <w:left w:val="none" w:sz="0" w:space="0" w:color="auto"/>
        <w:bottom w:val="none" w:sz="0" w:space="0" w:color="auto"/>
        <w:right w:val="none" w:sz="0" w:space="0" w:color="auto"/>
      </w:divBdr>
    </w:div>
    <w:div w:id="1343776558">
      <w:bodyDiv w:val="1"/>
      <w:marLeft w:val="0"/>
      <w:marRight w:val="0"/>
      <w:marTop w:val="0"/>
      <w:marBottom w:val="0"/>
      <w:divBdr>
        <w:top w:val="none" w:sz="0" w:space="0" w:color="auto"/>
        <w:left w:val="none" w:sz="0" w:space="0" w:color="auto"/>
        <w:bottom w:val="none" w:sz="0" w:space="0" w:color="auto"/>
        <w:right w:val="none" w:sz="0" w:space="0" w:color="auto"/>
      </w:divBdr>
    </w:div>
    <w:div w:id="1344479891">
      <w:bodyDiv w:val="1"/>
      <w:marLeft w:val="0"/>
      <w:marRight w:val="0"/>
      <w:marTop w:val="0"/>
      <w:marBottom w:val="0"/>
      <w:divBdr>
        <w:top w:val="none" w:sz="0" w:space="0" w:color="auto"/>
        <w:left w:val="none" w:sz="0" w:space="0" w:color="auto"/>
        <w:bottom w:val="none" w:sz="0" w:space="0" w:color="auto"/>
        <w:right w:val="none" w:sz="0" w:space="0" w:color="auto"/>
      </w:divBdr>
    </w:div>
    <w:div w:id="1346860833">
      <w:bodyDiv w:val="1"/>
      <w:marLeft w:val="0"/>
      <w:marRight w:val="0"/>
      <w:marTop w:val="0"/>
      <w:marBottom w:val="0"/>
      <w:divBdr>
        <w:top w:val="none" w:sz="0" w:space="0" w:color="auto"/>
        <w:left w:val="none" w:sz="0" w:space="0" w:color="auto"/>
        <w:bottom w:val="none" w:sz="0" w:space="0" w:color="auto"/>
        <w:right w:val="none" w:sz="0" w:space="0" w:color="auto"/>
      </w:divBdr>
    </w:div>
    <w:div w:id="1348478815">
      <w:bodyDiv w:val="1"/>
      <w:marLeft w:val="0"/>
      <w:marRight w:val="0"/>
      <w:marTop w:val="0"/>
      <w:marBottom w:val="0"/>
      <w:divBdr>
        <w:top w:val="none" w:sz="0" w:space="0" w:color="auto"/>
        <w:left w:val="none" w:sz="0" w:space="0" w:color="auto"/>
        <w:bottom w:val="none" w:sz="0" w:space="0" w:color="auto"/>
        <w:right w:val="none" w:sz="0" w:space="0" w:color="auto"/>
      </w:divBdr>
    </w:div>
    <w:div w:id="1348678220">
      <w:bodyDiv w:val="1"/>
      <w:marLeft w:val="0"/>
      <w:marRight w:val="0"/>
      <w:marTop w:val="0"/>
      <w:marBottom w:val="0"/>
      <w:divBdr>
        <w:top w:val="none" w:sz="0" w:space="0" w:color="auto"/>
        <w:left w:val="none" w:sz="0" w:space="0" w:color="auto"/>
        <w:bottom w:val="none" w:sz="0" w:space="0" w:color="auto"/>
        <w:right w:val="none" w:sz="0" w:space="0" w:color="auto"/>
      </w:divBdr>
    </w:div>
    <w:div w:id="1351033716">
      <w:bodyDiv w:val="1"/>
      <w:marLeft w:val="0"/>
      <w:marRight w:val="0"/>
      <w:marTop w:val="0"/>
      <w:marBottom w:val="0"/>
      <w:divBdr>
        <w:top w:val="none" w:sz="0" w:space="0" w:color="auto"/>
        <w:left w:val="none" w:sz="0" w:space="0" w:color="auto"/>
        <w:bottom w:val="none" w:sz="0" w:space="0" w:color="auto"/>
        <w:right w:val="none" w:sz="0" w:space="0" w:color="auto"/>
      </w:divBdr>
    </w:div>
    <w:div w:id="1351908960">
      <w:bodyDiv w:val="1"/>
      <w:marLeft w:val="0"/>
      <w:marRight w:val="0"/>
      <w:marTop w:val="0"/>
      <w:marBottom w:val="0"/>
      <w:divBdr>
        <w:top w:val="none" w:sz="0" w:space="0" w:color="auto"/>
        <w:left w:val="none" w:sz="0" w:space="0" w:color="auto"/>
        <w:bottom w:val="none" w:sz="0" w:space="0" w:color="auto"/>
        <w:right w:val="none" w:sz="0" w:space="0" w:color="auto"/>
      </w:divBdr>
    </w:div>
    <w:div w:id="1353729474">
      <w:bodyDiv w:val="1"/>
      <w:marLeft w:val="0"/>
      <w:marRight w:val="0"/>
      <w:marTop w:val="0"/>
      <w:marBottom w:val="0"/>
      <w:divBdr>
        <w:top w:val="none" w:sz="0" w:space="0" w:color="auto"/>
        <w:left w:val="none" w:sz="0" w:space="0" w:color="auto"/>
        <w:bottom w:val="none" w:sz="0" w:space="0" w:color="auto"/>
        <w:right w:val="none" w:sz="0" w:space="0" w:color="auto"/>
      </w:divBdr>
    </w:div>
    <w:div w:id="1357657353">
      <w:bodyDiv w:val="1"/>
      <w:marLeft w:val="0"/>
      <w:marRight w:val="0"/>
      <w:marTop w:val="0"/>
      <w:marBottom w:val="0"/>
      <w:divBdr>
        <w:top w:val="none" w:sz="0" w:space="0" w:color="auto"/>
        <w:left w:val="none" w:sz="0" w:space="0" w:color="auto"/>
        <w:bottom w:val="none" w:sz="0" w:space="0" w:color="auto"/>
        <w:right w:val="none" w:sz="0" w:space="0" w:color="auto"/>
      </w:divBdr>
    </w:div>
    <w:div w:id="1358309466">
      <w:bodyDiv w:val="1"/>
      <w:marLeft w:val="0"/>
      <w:marRight w:val="0"/>
      <w:marTop w:val="0"/>
      <w:marBottom w:val="0"/>
      <w:divBdr>
        <w:top w:val="none" w:sz="0" w:space="0" w:color="auto"/>
        <w:left w:val="none" w:sz="0" w:space="0" w:color="auto"/>
        <w:bottom w:val="none" w:sz="0" w:space="0" w:color="auto"/>
        <w:right w:val="none" w:sz="0" w:space="0" w:color="auto"/>
      </w:divBdr>
    </w:div>
    <w:div w:id="1360207170">
      <w:bodyDiv w:val="1"/>
      <w:marLeft w:val="0"/>
      <w:marRight w:val="0"/>
      <w:marTop w:val="0"/>
      <w:marBottom w:val="0"/>
      <w:divBdr>
        <w:top w:val="none" w:sz="0" w:space="0" w:color="auto"/>
        <w:left w:val="none" w:sz="0" w:space="0" w:color="auto"/>
        <w:bottom w:val="none" w:sz="0" w:space="0" w:color="auto"/>
        <w:right w:val="none" w:sz="0" w:space="0" w:color="auto"/>
      </w:divBdr>
    </w:div>
    <w:div w:id="1360620786">
      <w:bodyDiv w:val="1"/>
      <w:marLeft w:val="0"/>
      <w:marRight w:val="0"/>
      <w:marTop w:val="0"/>
      <w:marBottom w:val="0"/>
      <w:divBdr>
        <w:top w:val="none" w:sz="0" w:space="0" w:color="auto"/>
        <w:left w:val="none" w:sz="0" w:space="0" w:color="auto"/>
        <w:bottom w:val="none" w:sz="0" w:space="0" w:color="auto"/>
        <w:right w:val="none" w:sz="0" w:space="0" w:color="auto"/>
      </w:divBdr>
    </w:div>
    <w:div w:id="1360664880">
      <w:bodyDiv w:val="1"/>
      <w:marLeft w:val="0"/>
      <w:marRight w:val="0"/>
      <w:marTop w:val="0"/>
      <w:marBottom w:val="0"/>
      <w:divBdr>
        <w:top w:val="none" w:sz="0" w:space="0" w:color="auto"/>
        <w:left w:val="none" w:sz="0" w:space="0" w:color="auto"/>
        <w:bottom w:val="none" w:sz="0" w:space="0" w:color="auto"/>
        <w:right w:val="none" w:sz="0" w:space="0" w:color="auto"/>
      </w:divBdr>
    </w:div>
    <w:div w:id="1360936107">
      <w:bodyDiv w:val="1"/>
      <w:marLeft w:val="0"/>
      <w:marRight w:val="0"/>
      <w:marTop w:val="0"/>
      <w:marBottom w:val="0"/>
      <w:divBdr>
        <w:top w:val="none" w:sz="0" w:space="0" w:color="auto"/>
        <w:left w:val="none" w:sz="0" w:space="0" w:color="auto"/>
        <w:bottom w:val="none" w:sz="0" w:space="0" w:color="auto"/>
        <w:right w:val="none" w:sz="0" w:space="0" w:color="auto"/>
      </w:divBdr>
    </w:div>
    <w:div w:id="1361315972">
      <w:bodyDiv w:val="1"/>
      <w:marLeft w:val="0"/>
      <w:marRight w:val="0"/>
      <w:marTop w:val="0"/>
      <w:marBottom w:val="0"/>
      <w:divBdr>
        <w:top w:val="none" w:sz="0" w:space="0" w:color="auto"/>
        <w:left w:val="none" w:sz="0" w:space="0" w:color="auto"/>
        <w:bottom w:val="none" w:sz="0" w:space="0" w:color="auto"/>
        <w:right w:val="none" w:sz="0" w:space="0" w:color="auto"/>
      </w:divBdr>
    </w:div>
    <w:div w:id="1361393248">
      <w:bodyDiv w:val="1"/>
      <w:marLeft w:val="0"/>
      <w:marRight w:val="0"/>
      <w:marTop w:val="0"/>
      <w:marBottom w:val="0"/>
      <w:divBdr>
        <w:top w:val="none" w:sz="0" w:space="0" w:color="auto"/>
        <w:left w:val="none" w:sz="0" w:space="0" w:color="auto"/>
        <w:bottom w:val="none" w:sz="0" w:space="0" w:color="auto"/>
        <w:right w:val="none" w:sz="0" w:space="0" w:color="auto"/>
      </w:divBdr>
    </w:div>
    <w:div w:id="1362053820">
      <w:bodyDiv w:val="1"/>
      <w:marLeft w:val="0"/>
      <w:marRight w:val="0"/>
      <w:marTop w:val="0"/>
      <w:marBottom w:val="0"/>
      <w:divBdr>
        <w:top w:val="none" w:sz="0" w:space="0" w:color="auto"/>
        <w:left w:val="none" w:sz="0" w:space="0" w:color="auto"/>
        <w:bottom w:val="none" w:sz="0" w:space="0" w:color="auto"/>
        <w:right w:val="none" w:sz="0" w:space="0" w:color="auto"/>
      </w:divBdr>
    </w:div>
    <w:div w:id="1362245308">
      <w:bodyDiv w:val="1"/>
      <w:marLeft w:val="0"/>
      <w:marRight w:val="0"/>
      <w:marTop w:val="0"/>
      <w:marBottom w:val="0"/>
      <w:divBdr>
        <w:top w:val="none" w:sz="0" w:space="0" w:color="auto"/>
        <w:left w:val="none" w:sz="0" w:space="0" w:color="auto"/>
        <w:bottom w:val="none" w:sz="0" w:space="0" w:color="auto"/>
        <w:right w:val="none" w:sz="0" w:space="0" w:color="auto"/>
      </w:divBdr>
    </w:div>
    <w:div w:id="1364013991">
      <w:bodyDiv w:val="1"/>
      <w:marLeft w:val="0"/>
      <w:marRight w:val="0"/>
      <w:marTop w:val="0"/>
      <w:marBottom w:val="0"/>
      <w:divBdr>
        <w:top w:val="none" w:sz="0" w:space="0" w:color="auto"/>
        <w:left w:val="none" w:sz="0" w:space="0" w:color="auto"/>
        <w:bottom w:val="none" w:sz="0" w:space="0" w:color="auto"/>
        <w:right w:val="none" w:sz="0" w:space="0" w:color="auto"/>
      </w:divBdr>
    </w:div>
    <w:div w:id="1364138504">
      <w:bodyDiv w:val="1"/>
      <w:marLeft w:val="0"/>
      <w:marRight w:val="0"/>
      <w:marTop w:val="0"/>
      <w:marBottom w:val="0"/>
      <w:divBdr>
        <w:top w:val="none" w:sz="0" w:space="0" w:color="auto"/>
        <w:left w:val="none" w:sz="0" w:space="0" w:color="auto"/>
        <w:bottom w:val="none" w:sz="0" w:space="0" w:color="auto"/>
        <w:right w:val="none" w:sz="0" w:space="0" w:color="auto"/>
      </w:divBdr>
    </w:div>
    <w:div w:id="1364404683">
      <w:bodyDiv w:val="1"/>
      <w:marLeft w:val="0"/>
      <w:marRight w:val="0"/>
      <w:marTop w:val="0"/>
      <w:marBottom w:val="0"/>
      <w:divBdr>
        <w:top w:val="none" w:sz="0" w:space="0" w:color="auto"/>
        <w:left w:val="none" w:sz="0" w:space="0" w:color="auto"/>
        <w:bottom w:val="none" w:sz="0" w:space="0" w:color="auto"/>
        <w:right w:val="none" w:sz="0" w:space="0" w:color="auto"/>
      </w:divBdr>
    </w:div>
    <w:div w:id="1365134474">
      <w:bodyDiv w:val="1"/>
      <w:marLeft w:val="0"/>
      <w:marRight w:val="0"/>
      <w:marTop w:val="0"/>
      <w:marBottom w:val="0"/>
      <w:divBdr>
        <w:top w:val="none" w:sz="0" w:space="0" w:color="auto"/>
        <w:left w:val="none" w:sz="0" w:space="0" w:color="auto"/>
        <w:bottom w:val="none" w:sz="0" w:space="0" w:color="auto"/>
        <w:right w:val="none" w:sz="0" w:space="0" w:color="auto"/>
      </w:divBdr>
    </w:div>
    <w:div w:id="1368137888">
      <w:bodyDiv w:val="1"/>
      <w:marLeft w:val="0"/>
      <w:marRight w:val="0"/>
      <w:marTop w:val="0"/>
      <w:marBottom w:val="0"/>
      <w:divBdr>
        <w:top w:val="none" w:sz="0" w:space="0" w:color="auto"/>
        <w:left w:val="none" w:sz="0" w:space="0" w:color="auto"/>
        <w:bottom w:val="none" w:sz="0" w:space="0" w:color="auto"/>
        <w:right w:val="none" w:sz="0" w:space="0" w:color="auto"/>
      </w:divBdr>
    </w:div>
    <w:div w:id="1368944555">
      <w:bodyDiv w:val="1"/>
      <w:marLeft w:val="0"/>
      <w:marRight w:val="0"/>
      <w:marTop w:val="0"/>
      <w:marBottom w:val="0"/>
      <w:divBdr>
        <w:top w:val="none" w:sz="0" w:space="0" w:color="auto"/>
        <w:left w:val="none" w:sz="0" w:space="0" w:color="auto"/>
        <w:bottom w:val="none" w:sz="0" w:space="0" w:color="auto"/>
        <w:right w:val="none" w:sz="0" w:space="0" w:color="auto"/>
      </w:divBdr>
    </w:div>
    <w:div w:id="1368990433">
      <w:bodyDiv w:val="1"/>
      <w:marLeft w:val="0"/>
      <w:marRight w:val="0"/>
      <w:marTop w:val="0"/>
      <w:marBottom w:val="0"/>
      <w:divBdr>
        <w:top w:val="none" w:sz="0" w:space="0" w:color="auto"/>
        <w:left w:val="none" w:sz="0" w:space="0" w:color="auto"/>
        <w:bottom w:val="none" w:sz="0" w:space="0" w:color="auto"/>
        <w:right w:val="none" w:sz="0" w:space="0" w:color="auto"/>
      </w:divBdr>
    </w:div>
    <w:div w:id="1369065884">
      <w:bodyDiv w:val="1"/>
      <w:marLeft w:val="0"/>
      <w:marRight w:val="0"/>
      <w:marTop w:val="0"/>
      <w:marBottom w:val="0"/>
      <w:divBdr>
        <w:top w:val="none" w:sz="0" w:space="0" w:color="auto"/>
        <w:left w:val="none" w:sz="0" w:space="0" w:color="auto"/>
        <w:bottom w:val="none" w:sz="0" w:space="0" w:color="auto"/>
        <w:right w:val="none" w:sz="0" w:space="0" w:color="auto"/>
      </w:divBdr>
    </w:div>
    <w:div w:id="1369376150">
      <w:bodyDiv w:val="1"/>
      <w:marLeft w:val="0"/>
      <w:marRight w:val="0"/>
      <w:marTop w:val="0"/>
      <w:marBottom w:val="0"/>
      <w:divBdr>
        <w:top w:val="none" w:sz="0" w:space="0" w:color="auto"/>
        <w:left w:val="none" w:sz="0" w:space="0" w:color="auto"/>
        <w:bottom w:val="none" w:sz="0" w:space="0" w:color="auto"/>
        <w:right w:val="none" w:sz="0" w:space="0" w:color="auto"/>
      </w:divBdr>
    </w:div>
    <w:div w:id="1369646342">
      <w:bodyDiv w:val="1"/>
      <w:marLeft w:val="0"/>
      <w:marRight w:val="0"/>
      <w:marTop w:val="0"/>
      <w:marBottom w:val="0"/>
      <w:divBdr>
        <w:top w:val="none" w:sz="0" w:space="0" w:color="auto"/>
        <w:left w:val="none" w:sz="0" w:space="0" w:color="auto"/>
        <w:bottom w:val="none" w:sz="0" w:space="0" w:color="auto"/>
        <w:right w:val="none" w:sz="0" w:space="0" w:color="auto"/>
      </w:divBdr>
    </w:div>
    <w:div w:id="1369646506">
      <w:bodyDiv w:val="1"/>
      <w:marLeft w:val="0"/>
      <w:marRight w:val="0"/>
      <w:marTop w:val="0"/>
      <w:marBottom w:val="0"/>
      <w:divBdr>
        <w:top w:val="none" w:sz="0" w:space="0" w:color="auto"/>
        <w:left w:val="none" w:sz="0" w:space="0" w:color="auto"/>
        <w:bottom w:val="none" w:sz="0" w:space="0" w:color="auto"/>
        <w:right w:val="none" w:sz="0" w:space="0" w:color="auto"/>
      </w:divBdr>
    </w:div>
    <w:div w:id="1371102131">
      <w:bodyDiv w:val="1"/>
      <w:marLeft w:val="0"/>
      <w:marRight w:val="0"/>
      <w:marTop w:val="0"/>
      <w:marBottom w:val="0"/>
      <w:divBdr>
        <w:top w:val="none" w:sz="0" w:space="0" w:color="auto"/>
        <w:left w:val="none" w:sz="0" w:space="0" w:color="auto"/>
        <w:bottom w:val="none" w:sz="0" w:space="0" w:color="auto"/>
        <w:right w:val="none" w:sz="0" w:space="0" w:color="auto"/>
      </w:divBdr>
    </w:div>
    <w:div w:id="1371224208">
      <w:bodyDiv w:val="1"/>
      <w:marLeft w:val="0"/>
      <w:marRight w:val="0"/>
      <w:marTop w:val="0"/>
      <w:marBottom w:val="0"/>
      <w:divBdr>
        <w:top w:val="none" w:sz="0" w:space="0" w:color="auto"/>
        <w:left w:val="none" w:sz="0" w:space="0" w:color="auto"/>
        <w:bottom w:val="none" w:sz="0" w:space="0" w:color="auto"/>
        <w:right w:val="none" w:sz="0" w:space="0" w:color="auto"/>
      </w:divBdr>
    </w:div>
    <w:div w:id="1371414843">
      <w:bodyDiv w:val="1"/>
      <w:marLeft w:val="0"/>
      <w:marRight w:val="0"/>
      <w:marTop w:val="0"/>
      <w:marBottom w:val="0"/>
      <w:divBdr>
        <w:top w:val="none" w:sz="0" w:space="0" w:color="auto"/>
        <w:left w:val="none" w:sz="0" w:space="0" w:color="auto"/>
        <w:bottom w:val="none" w:sz="0" w:space="0" w:color="auto"/>
        <w:right w:val="none" w:sz="0" w:space="0" w:color="auto"/>
      </w:divBdr>
    </w:div>
    <w:div w:id="1372225404">
      <w:bodyDiv w:val="1"/>
      <w:marLeft w:val="0"/>
      <w:marRight w:val="0"/>
      <w:marTop w:val="0"/>
      <w:marBottom w:val="0"/>
      <w:divBdr>
        <w:top w:val="none" w:sz="0" w:space="0" w:color="auto"/>
        <w:left w:val="none" w:sz="0" w:space="0" w:color="auto"/>
        <w:bottom w:val="none" w:sz="0" w:space="0" w:color="auto"/>
        <w:right w:val="none" w:sz="0" w:space="0" w:color="auto"/>
      </w:divBdr>
    </w:div>
    <w:div w:id="1374186564">
      <w:bodyDiv w:val="1"/>
      <w:marLeft w:val="0"/>
      <w:marRight w:val="0"/>
      <w:marTop w:val="0"/>
      <w:marBottom w:val="0"/>
      <w:divBdr>
        <w:top w:val="none" w:sz="0" w:space="0" w:color="auto"/>
        <w:left w:val="none" w:sz="0" w:space="0" w:color="auto"/>
        <w:bottom w:val="none" w:sz="0" w:space="0" w:color="auto"/>
        <w:right w:val="none" w:sz="0" w:space="0" w:color="auto"/>
      </w:divBdr>
    </w:div>
    <w:div w:id="1374578033">
      <w:bodyDiv w:val="1"/>
      <w:marLeft w:val="0"/>
      <w:marRight w:val="0"/>
      <w:marTop w:val="0"/>
      <w:marBottom w:val="0"/>
      <w:divBdr>
        <w:top w:val="none" w:sz="0" w:space="0" w:color="auto"/>
        <w:left w:val="none" w:sz="0" w:space="0" w:color="auto"/>
        <w:bottom w:val="none" w:sz="0" w:space="0" w:color="auto"/>
        <w:right w:val="none" w:sz="0" w:space="0" w:color="auto"/>
      </w:divBdr>
    </w:div>
    <w:div w:id="1374580605">
      <w:bodyDiv w:val="1"/>
      <w:marLeft w:val="0"/>
      <w:marRight w:val="0"/>
      <w:marTop w:val="0"/>
      <w:marBottom w:val="0"/>
      <w:divBdr>
        <w:top w:val="none" w:sz="0" w:space="0" w:color="auto"/>
        <w:left w:val="none" w:sz="0" w:space="0" w:color="auto"/>
        <w:bottom w:val="none" w:sz="0" w:space="0" w:color="auto"/>
        <w:right w:val="none" w:sz="0" w:space="0" w:color="auto"/>
      </w:divBdr>
    </w:div>
    <w:div w:id="1375502218">
      <w:bodyDiv w:val="1"/>
      <w:marLeft w:val="0"/>
      <w:marRight w:val="0"/>
      <w:marTop w:val="0"/>
      <w:marBottom w:val="0"/>
      <w:divBdr>
        <w:top w:val="none" w:sz="0" w:space="0" w:color="auto"/>
        <w:left w:val="none" w:sz="0" w:space="0" w:color="auto"/>
        <w:bottom w:val="none" w:sz="0" w:space="0" w:color="auto"/>
        <w:right w:val="none" w:sz="0" w:space="0" w:color="auto"/>
      </w:divBdr>
    </w:div>
    <w:div w:id="1376006183">
      <w:bodyDiv w:val="1"/>
      <w:marLeft w:val="0"/>
      <w:marRight w:val="0"/>
      <w:marTop w:val="0"/>
      <w:marBottom w:val="0"/>
      <w:divBdr>
        <w:top w:val="none" w:sz="0" w:space="0" w:color="auto"/>
        <w:left w:val="none" w:sz="0" w:space="0" w:color="auto"/>
        <w:bottom w:val="none" w:sz="0" w:space="0" w:color="auto"/>
        <w:right w:val="none" w:sz="0" w:space="0" w:color="auto"/>
      </w:divBdr>
    </w:div>
    <w:div w:id="1376345239">
      <w:bodyDiv w:val="1"/>
      <w:marLeft w:val="0"/>
      <w:marRight w:val="0"/>
      <w:marTop w:val="0"/>
      <w:marBottom w:val="0"/>
      <w:divBdr>
        <w:top w:val="none" w:sz="0" w:space="0" w:color="auto"/>
        <w:left w:val="none" w:sz="0" w:space="0" w:color="auto"/>
        <w:bottom w:val="none" w:sz="0" w:space="0" w:color="auto"/>
        <w:right w:val="none" w:sz="0" w:space="0" w:color="auto"/>
      </w:divBdr>
    </w:div>
    <w:div w:id="1377700880">
      <w:bodyDiv w:val="1"/>
      <w:marLeft w:val="0"/>
      <w:marRight w:val="0"/>
      <w:marTop w:val="0"/>
      <w:marBottom w:val="0"/>
      <w:divBdr>
        <w:top w:val="none" w:sz="0" w:space="0" w:color="auto"/>
        <w:left w:val="none" w:sz="0" w:space="0" w:color="auto"/>
        <w:bottom w:val="none" w:sz="0" w:space="0" w:color="auto"/>
        <w:right w:val="none" w:sz="0" w:space="0" w:color="auto"/>
      </w:divBdr>
    </w:div>
    <w:div w:id="1379932544">
      <w:bodyDiv w:val="1"/>
      <w:marLeft w:val="0"/>
      <w:marRight w:val="0"/>
      <w:marTop w:val="0"/>
      <w:marBottom w:val="0"/>
      <w:divBdr>
        <w:top w:val="none" w:sz="0" w:space="0" w:color="auto"/>
        <w:left w:val="none" w:sz="0" w:space="0" w:color="auto"/>
        <w:bottom w:val="none" w:sz="0" w:space="0" w:color="auto"/>
        <w:right w:val="none" w:sz="0" w:space="0" w:color="auto"/>
      </w:divBdr>
    </w:div>
    <w:div w:id="1380545127">
      <w:bodyDiv w:val="1"/>
      <w:marLeft w:val="0"/>
      <w:marRight w:val="0"/>
      <w:marTop w:val="0"/>
      <w:marBottom w:val="0"/>
      <w:divBdr>
        <w:top w:val="none" w:sz="0" w:space="0" w:color="auto"/>
        <w:left w:val="none" w:sz="0" w:space="0" w:color="auto"/>
        <w:bottom w:val="none" w:sz="0" w:space="0" w:color="auto"/>
        <w:right w:val="none" w:sz="0" w:space="0" w:color="auto"/>
      </w:divBdr>
    </w:div>
    <w:div w:id="1382754523">
      <w:bodyDiv w:val="1"/>
      <w:marLeft w:val="0"/>
      <w:marRight w:val="0"/>
      <w:marTop w:val="0"/>
      <w:marBottom w:val="0"/>
      <w:divBdr>
        <w:top w:val="none" w:sz="0" w:space="0" w:color="auto"/>
        <w:left w:val="none" w:sz="0" w:space="0" w:color="auto"/>
        <w:bottom w:val="none" w:sz="0" w:space="0" w:color="auto"/>
        <w:right w:val="none" w:sz="0" w:space="0" w:color="auto"/>
      </w:divBdr>
    </w:div>
    <w:div w:id="1383796622">
      <w:bodyDiv w:val="1"/>
      <w:marLeft w:val="0"/>
      <w:marRight w:val="0"/>
      <w:marTop w:val="0"/>
      <w:marBottom w:val="0"/>
      <w:divBdr>
        <w:top w:val="none" w:sz="0" w:space="0" w:color="auto"/>
        <w:left w:val="none" w:sz="0" w:space="0" w:color="auto"/>
        <w:bottom w:val="none" w:sz="0" w:space="0" w:color="auto"/>
        <w:right w:val="none" w:sz="0" w:space="0" w:color="auto"/>
      </w:divBdr>
    </w:div>
    <w:div w:id="1384645400">
      <w:bodyDiv w:val="1"/>
      <w:marLeft w:val="0"/>
      <w:marRight w:val="0"/>
      <w:marTop w:val="0"/>
      <w:marBottom w:val="0"/>
      <w:divBdr>
        <w:top w:val="none" w:sz="0" w:space="0" w:color="auto"/>
        <w:left w:val="none" w:sz="0" w:space="0" w:color="auto"/>
        <w:bottom w:val="none" w:sz="0" w:space="0" w:color="auto"/>
        <w:right w:val="none" w:sz="0" w:space="0" w:color="auto"/>
      </w:divBdr>
    </w:div>
    <w:div w:id="1386218589">
      <w:bodyDiv w:val="1"/>
      <w:marLeft w:val="0"/>
      <w:marRight w:val="0"/>
      <w:marTop w:val="0"/>
      <w:marBottom w:val="0"/>
      <w:divBdr>
        <w:top w:val="none" w:sz="0" w:space="0" w:color="auto"/>
        <w:left w:val="none" w:sz="0" w:space="0" w:color="auto"/>
        <w:bottom w:val="none" w:sz="0" w:space="0" w:color="auto"/>
        <w:right w:val="none" w:sz="0" w:space="0" w:color="auto"/>
      </w:divBdr>
    </w:div>
    <w:div w:id="1386220480">
      <w:bodyDiv w:val="1"/>
      <w:marLeft w:val="0"/>
      <w:marRight w:val="0"/>
      <w:marTop w:val="0"/>
      <w:marBottom w:val="0"/>
      <w:divBdr>
        <w:top w:val="none" w:sz="0" w:space="0" w:color="auto"/>
        <w:left w:val="none" w:sz="0" w:space="0" w:color="auto"/>
        <w:bottom w:val="none" w:sz="0" w:space="0" w:color="auto"/>
        <w:right w:val="none" w:sz="0" w:space="0" w:color="auto"/>
      </w:divBdr>
    </w:div>
    <w:div w:id="1388260156">
      <w:bodyDiv w:val="1"/>
      <w:marLeft w:val="0"/>
      <w:marRight w:val="0"/>
      <w:marTop w:val="0"/>
      <w:marBottom w:val="0"/>
      <w:divBdr>
        <w:top w:val="none" w:sz="0" w:space="0" w:color="auto"/>
        <w:left w:val="none" w:sz="0" w:space="0" w:color="auto"/>
        <w:bottom w:val="none" w:sz="0" w:space="0" w:color="auto"/>
        <w:right w:val="none" w:sz="0" w:space="0" w:color="auto"/>
      </w:divBdr>
    </w:div>
    <w:div w:id="1388380246">
      <w:bodyDiv w:val="1"/>
      <w:marLeft w:val="0"/>
      <w:marRight w:val="0"/>
      <w:marTop w:val="0"/>
      <w:marBottom w:val="0"/>
      <w:divBdr>
        <w:top w:val="none" w:sz="0" w:space="0" w:color="auto"/>
        <w:left w:val="none" w:sz="0" w:space="0" w:color="auto"/>
        <w:bottom w:val="none" w:sz="0" w:space="0" w:color="auto"/>
        <w:right w:val="none" w:sz="0" w:space="0" w:color="auto"/>
      </w:divBdr>
    </w:div>
    <w:div w:id="1390880299">
      <w:bodyDiv w:val="1"/>
      <w:marLeft w:val="0"/>
      <w:marRight w:val="0"/>
      <w:marTop w:val="0"/>
      <w:marBottom w:val="0"/>
      <w:divBdr>
        <w:top w:val="none" w:sz="0" w:space="0" w:color="auto"/>
        <w:left w:val="none" w:sz="0" w:space="0" w:color="auto"/>
        <w:bottom w:val="none" w:sz="0" w:space="0" w:color="auto"/>
        <w:right w:val="none" w:sz="0" w:space="0" w:color="auto"/>
      </w:divBdr>
    </w:div>
    <w:div w:id="1391224575">
      <w:bodyDiv w:val="1"/>
      <w:marLeft w:val="0"/>
      <w:marRight w:val="0"/>
      <w:marTop w:val="0"/>
      <w:marBottom w:val="0"/>
      <w:divBdr>
        <w:top w:val="none" w:sz="0" w:space="0" w:color="auto"/>
        <w:left w:val="none" w:sz="0" w:space="0" w:color="auto"/>
        <w:bottom w:val="none" w:sz="0" w:space="0" w:color="auto"/>
        <w:right w:val="none" w:sz="0" w:space="0" w:color="auto"/>
      </w:divBdr>
    </w:div>
    <w:div w:id="1393187480">
      <w:bodyDiv w:val="1"/>
      <w:marLeft w:val="0"/>
      <w:marRight w:val="0"/>
      <w:marTop w:val="0"/>
      <w:marBottom w:val="0"/>
      <w:divBdr>
        <w:top w:val="none" w:sz="0" w:space="0" w:color="auto"/>
        <w:left w:val="none" w:sz="0" w:space="0" w:color="auto"/>
        <w:bottom w:val="none" w:sz="0" w:space="0" w:color="auto"/>
        <w:right w:val="none" w:sz="0" w:space="0" w:color="auto"/>
      </w:divBdr>
    </w:div>
    <w:div w:id="1396247003">
      <w:bodyDiv w:val="1"/>
      <w:marLeft w:val="0"/>
      <w:marRight w:val="0"/>
      <w:marTop w:val="0"/>
      <w:marBottom w:val="0"/>
      <w:divBdr>
        <w:top w:val="none" w:sz="0" w:space="0" w:color="auto"/>
        <w:left w:val="none" w:sz="0" w:space="0" w:color="auto"/>
        <w:bottom w:val="none" w:sz="0" w:space="0" w:color="auto"/>
        <w:right w:val="none" w:sz="0" w:space="0" w:color="auto"/>
      </w:divBdr>
    </w:div>
    <w:div w:id="1399205090">
      <w:bodyDiv w:val="1"/>
      <w:marLeft w:val="0"/>
      <w:marRight w:val="0"/>
      <w:marTop w:val="0"/>
      <w:marBottom w:val="0"/>
      <w:divBdr>
        <w:top w:val="none" w:sz="0" w:space="0" w:color="auto"/>
        <w:left w:val="none" w:sz="0" w:space="0" w:color="auto"/>
        <w:bottom w:val="none" w:sz="0" w:space="0" w:color="auto"/>
        <w:right w:val="none" w:sz="0" w:space="0" w:color="auto"/>
      </w:divBdr>
    </w:div>
    <w:div w:id="1401051060">
      <w:bodyDiv w:val="1"/>
      <w:marLeft w:val="0"/>
      <w:marRight w:val="0"/>
      <w:marTop w:val="0"/>
      <w:marBottom w:val="0"/>
      <w:divBdr>
        <w:top w:val="none" w:sz="0" w:space="0" w:color="auto"/>
        <w:left w:val="none" w:sz="0" w:space="0" w:color="auto"/>
        <w:bottom w:val="none" w:sz="0" w:space="0" w:color="auto"/>
        <w:right w:val="none" w:sz="0" w:space="0" w:color="auto"/>
      </w:divBdr>
    </w:div>
    <w:div w:id="1402944206">
      <w:bodyDiv w:val="1"/>
      <w:marLeft w:val="0"/>
      <w:marRight w:val="0"/>
      <w:marTop w:val="0"/>
      <w:marBottom w:val="0"/>
      <w:divBdr>
        <w:top w:val="none" w:sz="0" w:space="0" w:color="auto"/>
        <w:left w:val="none" w:sz="0" w:space="0" w:color="auto"/>
        <w:bottom w:val="none" w:sz="0" w:space="0" w:color="auto"/>
        <w:right w:val="none" w:sz="0" w:space="0" w:color="auto"/>
      </w:divBdr>
    </w:div>
    <w:div w:id="1404838759">
      <w:bodyDiv w:val="1"/>
      <w:marLeft w:val="0"/>
      <w:marRight w:val="0"/>
      <w:marTop w:val="0"/>
      <w:marBottom w:val="0"/>
      <w:divBdr>
        <w:top w:val="none" w:sz="0" w:space="0" w:color="auto"/>
        <w:left w:val="none" w:sz="0" w:space="0" w:color="auto"/>
        <w:bottom w:val="none" w:sz="0" w:space="0" w:color="auto"/>
        <w:right w:val="none" w:sz="0" w:space="0" w:color="auto"/>
      </w:divBdr>
    </w:div>
    <w:div w:id="1405686302">
      <w:bodyDiv w:val="1"/>
      <w:marLeft w:val="0"/>
      <w:marRight w:val="0"/>
      <w:marTop w:val="0"/>
      <w:marBottom w:val="0"/>
      <w:divBdr>
        <w:top w:val="none" w:sz="0" w:space="0" w:color="auto"/>
        <w:left w:val="none" w:sz="0" w:space="0" w:color="auto"/>
        <w:bottom w:val="none" w:sz="0" w:space="0" w:color="auto"/>
        <w:right w:val="none" w:sz="0" w:space="0" w:color="auto"/>
      </w:divBdr>
    </w:div>
    <w:div w:id="1407335593">
      <w:bodyDiv w:val="1"/>
      <w:marLeft w:val="0"/>
      <w:marRight w:val="0"/>
      <w:marTop w:val="0"/>
      <w:marBottom w:val="0"/>
      <w:divBdr>
        <w:top w:val="none" w:sz="0" w:space="0" w:color="auto"/>
        <w:left w:val="none" w:sz="0" w:space="0" w:color="auto"/>
        <w:bottom w:val="none" w:sz="0" w:space="0" w:color="auto"/>
        <w:right w:val="none" w:sz="0" w:space="0" w:color="auto"/>
      </w:divBdr>
    </w:div>
    <w:div w:id="1407416215">
      <w:bodyDiv w:val="1"/>
      <w:marLeft w:val="0"/>
      <w:marRight w:val="0"/>
      <w:marTop w:val="0"/>
      <w:marBottom w:val="0"/>
      <w:divBdr>
        <w:top w:val="none" w:sz="0" w:space="0" w:color="auto"/>
        <w:left w:val="none" w:sz="0" w:space="0" w:color="auto"/>
        <w:bottom w:val="none" w:sz="0" w:space="0" w:color="auto"/>
        <w:right w:val="none" w:sz="0" w:space="0" w:color="auto"/>
      </w:divBdr>
    </w:div>
    <w:div w:id="1408184456">
      <w:bodyDiv w:val="1"/>
      <w:marLeft w:val="0"/>
      <w:marRight w:val="0"/>
      <w:marTop w:val="0"/>
      <w:marBottom w:val="0"/>
      <w:divBdr>
        <w:top w:val="none" w:sz="0" w:space="0" w:color="auto"/>
        <w:left w:val="none" w:sz="0" w:space="0" w:color="auto"/>
        <w:bottom w:val="none" w:sz="0" w:space="0" w:color="auto"/>
        <w:right w:val="none" w:sz="0" w:space="0" w:color="auto"/>
      </w:divBdr>
    </w:div>
    <w:div w:id="1409495803">
      <w:bodyDiv w:val="1"/>
      <w:marLeft w:val="0"/>
      <w:marRight w:val="0"/>
      <w:marTop w:val="0"/>
      <w:marBottom w:val="0"/>
      <w:divBdr>
        <w:top w:val="none" w:sz="0" w:space="0" w:color="auto"/>
        <w:left w:val="none" w:sz="0" w:space="0" w:color="auto"/>
        <w:bottom w:val="none" w:sz="0" w:space="0" w:color="auto"/>
        <w:right w:val="none" w:sz="0" w:space="0" w:color="auto"/>
      </w:divBdr>
    </w:div>
    <w:div w:id="1410887471">
      <w:bodyDiv w:val="1"/>
      <w:marLeft w:val="0"/>
      <w:marRight w:val="0"/>
      <w:marTop w:val="0"/>
      <w:marBottom w:val="0"/>
      <w:divBdr>
        <w:top w:val="none" w:sz="0" w:space="0" w:color="auto"/>
        <w:left w:val="none" w:sz="0" w:space="0" w:color="auto"/>
        <w:bottom w:val="none" w:sz="0" w:space="0" w:color="auto"/>
        <w:right w:val="none" w:sz="0" w:space="0" w:color="auto"/>
      </w:divBdr>
    </w:div>
    <w:div w:id="1411385499">
      <w:bodyDiv w:val="1"/>
      <w:marLeft w:val="0"/>
      <w:marRight w:val="0"/>
      <w:marTop w:val="0"/>
      <w:marBottom w:val="0"/>
      <w:divBdr>
        <w:top w:val="none" w:sz="0" w:space="0" w:color="auto"/>
        <w:left w:val="none" w:sz="0" w:space="0" w:color="auto"/>
        <w:bottom w:val="none" w:sz="0" w:space="0" w:color="auto"/>
        <w:right w:val="none" w:sz="0" w:space="0" w:color="auto"/>
      </w:divBdr>
    </w:div>
    <w:div w:id="1411999243">
      <w:bodyDiv w:val="1"/>
      <w:marLeft w:val="0"/>
      <w:marRight w:val="0"/>
      <w:marTop w:val="0"/>
      <w:marBottom w:val="0"/>
      <w:divBdr>
        <w:top w:val="none" w:sz="0" w:space="0" w:color="auto"/>
        <w:left w:val="none" w:sz="0" w:space="0" w:color="auto"/>
        <w:bottom w:val="none" w:sz="0" w:space="0" w:color="auto"/>
        <w:right w:val="none" w:sz="0" w:space="0" w:color="auto"/>
      </w:divBdr>
    </w:div>
    <w:div w:id="1412581031">
      <w:bodyDiv w:val="1"/>
      <w:marLeft w:val="0"/>
      <w:marRight w:val="0"/>
      <w:marTop w:val="0"/>
      <w:marBottom w:val="0"/>
      <w:divBdr>
        <w:top w:val="none" w:sz="0" w:space="0" w:color="auto"/>
        <w:left w:val="none" w:sz="0" w:space="0" w:color="auto"/>
        <w:bottom w:val="none" w:sz="0" w:space="0" w:color="auto"/>
        <w:right w:val="none" w:sz="0" w:space="0" w:color="auto"/>
      </w:divBdr>
    </w:div>
    <w:div w:id="1412777414">
      <w:bodyDiv w:val="1"/>
      <w:marLeft w:val="0"/>
      <w:marRight w:val="0"/>
      <w:marTop w:val="0"/>
      <w:marBottom w:val="0"/>
      <w:divBdr>
        <w:top w:val="none" w:sz="0" w:space="0" w:color="auto"/>
        <w:left w:val="none" w:sz="0" w:space="0" w:color="auto"/>
        <w:bottom w:val="none" w:sz="0" w:space="0" w:color="auto"/>
        <w:right w:val="none" w:sz="0" w:space="0" w:color="auto"/>
      </w:divBdr>
    </w:div>
    <w:div w:id="1415005237">
      <w:bodyDiv w:val="1"/>
      <w:marLeft w:val="0"/>
      <w:marRight w:val="0"/>
      <w:marTop w:val="0"/>
      <w:marBottom w:val="0"/>
      <w:divBdr>
        <w:top w:val="none" w:sz="0" w:space="0" w:color="auto"/>
        <w:left w:val="none" w:sz="0" w:space="0" w:color="auto"/>
        <w:bottom w:val="none" w:sz="0" w:space="0" w:color="auto"/>
        <w:right w:val="none" w:sz="0" w:space="0" w:color="auto"/>
      </w:divBdr>
    </w:div>
    <w:div w:id="1416708604">
      <w:bodyDiv w:val="1"/>
      <w:marLeft w:val="0"/>
      <w:marRight w:val="0"/>
      <w:marTop w:val="0"/>
      <w:marBottom w:val="0"/>
      <w:divBdr>
        <w:top w:val="none" w:sz="0" w:space="0" w:color="auto"/>
        <w:left w:val="none" w:sz="0" w:space="0" w:color="auto"/>
        <w:bottom w:val="none" w:sz="0" w:space="0" w:color="auto"/>
        <w:right w:val="none" w:sz="0" w:space="0" w:color="auto"/>
      </w:divBdr>
    </w:div>
    <w:div w:id="1419714934">
      <w:bodyDiv w:val="1"/>
      <w:marLeft w:val="0"/>
      <w:marRight w:val="0"/>
      <w:marTop w:val="0"/>
      <w:marBottom w:val="0"/>
      <w:divBdr>
        <w:top w:val="none" w:sz="0" w:space="0" w:color="auto"/>
        <w:left w:val="none" w:sz="0" w:space="0" w:color="auto"/>
        <w:bottom w:val="none" w:sz="0" w:space="0" w:color="auto"/>
        <w:right w:val="none" w:sz="0" w:space="0" w:color="auto"/>
      </w:divBdr>
    </w:div>
    <w:div w:id="1420981193">
      <w:bodyDiv w:val="1"/>
      <w:marLeft w:val="0"/>
      <w:marRight w:val="0"/>
      <w:marTop w:val="0"/>
      <w:marBottom w:val="0"/>
      <w:divBdr>
        <w:top w:val="none" w:sz="0" w:space="0" w:color="auto"/>
        <w:left w:val="none" w:sz="0" w:space="0" w:color="auto"/>
        <w:bottom w:val="none" w:sz="0" w:space="0" w:color="auto"/>
        <w:right w:val="none" w:sz="0" w:space="0" w:color="auto"/>
      </w:divBdr>
    </w:div>
    <w:div w:id="1421217955">
      <w:bodyDiv w:val="1"/>
      <w:marLeft w:val="0"/>
      <w:marRight w:val="0"/>
      <w:marTop w:val="0"/>
      <w:marBottom w:val="0"/>
      <w:divBdr>
        <w:top w:val="none" w:sz="0" w:space="0" w:color="auto"/>
        <w:left w:val="none" w:sz="0" w:space="0" w:color="auto"/>
        <w:bottom w:val="none" w:sz="0" w:space="0" w:color="auto"/>
        <w:right w:val="none" w:sz="0" w:space="0" w:color="auto"/>
      </w:divBdr>
    </w:div>
    <w:div w:id="1423143693">
      <w:bodyDiv w:val="1"/>
      <w:marLeft w:val="0"/>
      <w:marRight w:val="0"/>
      <w:marTop w:val="0"/>
      <w:marBottom w:val="0"/>
      <w:divBdr>
        <w:top w:val="none" w:sz="0" w:space="0" w:color="auto"/>
        <w:left w:val="none" w:sz="0" w:space="0" w:color="auto"/>
        <w:bottom w:val="none" w:sz="0" w:space="0" w:color="auto"/>
        <w:right w:val="none" w:sz="0" w:space="0" w:color="auto"/>
      </w:divBdr>
    </w:div>
    <w:div w:id="1424373819">
      <w:bodyDiv w:val="1"/>
      <w:marLeft w:val="0"/>
      <w:marRight w:val="0"/>
      <w:marTop w:val="0"/>
      <w:marBottom w:val="0"/>
      <w:divBdr>
        <w:top w:val="none" w:sz="0" w:space="0" w:color="auto"/>
        <w:left w:val="none" w:sz="0" w:space="0" w:color="auto"/>
        <w:bottom w:val="none" w:sz="0" w:space="0" w:color="auto"/>
        <w:right w:val="none" w:sz="0" w:space="0" w:color="auto"/>
      </w:divBdr>
    </w:div>
    <w:div w:id="1425035395">
      <w:bodyDiv w:val="1"/>
      <w:marLeft w:val="0"/>
      <w:marRight w:val="0"/>
      <w:marTop w:val="0"/>
      <w:marBottom w:val="0"/>
      <w:divBdr>
        <w:top w:val="none" w:sz="0" w:space="0" w:color="auto"/>
        <w:left w:val="none" w:sz="0" w:space="0" w:color="auto"/>
        <w:bottom w:val="none" w:sz="0" w:space="0" w:color="auto"/>
        <w:right w:val="none" w:sz="0" w:space="0" w:color="auto"/>
      </w:divBdr>
    </w:div>
    <w:div w:id="1425109270">
      <w:bodyDiv w:val="1"/>
      <w:marLeft w:val="0"/>
      <w:marRight w:val="0"/>
      <w:marTop w:val="0"/>
      <w:marBottom w:val="0"/>
      <w:divBdr>
        <w:top w:val="none" w:sz="0" w:space="0" w:color="auto"/>
        <w:left w:val="none" w:sz="0" w:space="0" w:color="auto"/>
        <w:bottom w:val="none" w:sz="0" w:space="0" w:color="auto"/>
        <w:right w:val="none" w:sz="0" w:space="0" w:color="auto"/>
      </w:divBdr>
    </w:div>
    <w:div w:id="1426874976">
      <w:bodyDiv w:val="1"/>
      <w:marLeft w:val="0"/>
      <w:marRight w:val="0"/>
      <w:marTop w:val="0"/>
      <w:marBottom w:val="0"/>
      <w:divBdr>
        <w:top w:val="none" w:sz="0" w:space="0" w:color="auto"/>
        <w:left w:val="none" w:sz="0" w:space="0" w:color="auto"/>
        <w:bottom w:val="none" w:sz="0" w:space="0" w:color="auto"/>
        <w:right w:val="none" w:sz="0" w:space="0" w:color="auto"/>
      </w:divBdr>
    </w:div>
    <w:div w:id="1426996341">
      <w:bodyDiv w:val="1"/>
      <w:marLeft w:val="0"/>
      <w:marRight w:val="0"/>
      <w:marTop w:val="0"/>
      <w:marBottom w:val="0"/>
      <w:divBdr>
        <w:top w:val="none" w:sz="0" w:space="0" w:color="auto"/>
        <w:left w:val="none" w:sz="0" w:space="0" w:color="auto"/>
        <w:bottom w:val="none" w:sz="0" w:space="0" w:color="auto"/>
        <w:right w:val="none" w:sz="0" w:space="0" w:color="auto"/>
      </w:divBdr>
    </w:div>
    <w:div w:id="1427994258">
      <w:bodyDiv w:val="1"/>
      <w:marLeft w:val="0"/>
      <w:marRight w:val="0"/>
      <w:marTop w:val="0"/>
      <w:marBottom w:val="0"/>
      <w:divBdr>
        <w:top w:val="none" w:sz="0" w:space="0" w:color="auto"/>
        <w:left w:val="none" w:sz="0" w:space="0" w:color="auto"/>
        <w:bottom w:val="none" w:sz="0" w:space="0" w:color="auto"/>
        <w:right w:val="none" w:sz="0" w:space="0" w:color="auto"/>
      </w:divBdr>
    </w:div>
    <w:div w:id="1428576836">
      <w:bodyDiv w:val="1"/>
      <w:marLeft w:val="0"/>
      <w:marRight w:val="0"/>
      <w:marTop w:val="0"/>
      <w:marBottom w:val="0"/>
      <w:divBdr>
        <w:top w:val="none" w:sz="0" w:space="0" w:color="auto"/>
        <w:left w:val="none" w:sz="0" w:space="0" w:color="auto"/>
        <w:bottom w:val="none" w:sz="0" w:space="0" w:color="auto"/>
        <w:right w:val="none" w:sz="0" w:space="0" w:color="auto"/>
      </w:divBdr>
    </w:div>
    <w:div w:id="1430544853">
      <w:bodyDiv w:val="1"/>
      <w:marLeft w:val="0"/>
      <w:marRight w:val="0"/>
      <w:marTop w:val="0"/>
      <w:marBottom w:val="0"/>
      <w:divBdr>
        <w:top w:val="none" w:sz="0" w:space="0" w:color="auto"/>
        <w:left w:val="none" w:sz="0" w:space="0" w:color="auto"/>
        <w:bottom w:val="none" w:sz="0" w:space="0" w:color="auto"/>
        <w:right w:val="none" w:sz="0" w:space="0" w:color="auto"/>
      </w:divBdr>
    </w:div>
    <w:div w:id="1431007984">
      <w:bodyDiv w:val="1"/>
      <w:marLeft w:val="0"/>
      <w:marRight w:val="0"/>
      <w:marTop w:val="0"/>
      <w:marBottom w:val="0"/>
      <w:divBdr>
        <w:top w:val="none" w:sz="0" w:space="0" w:color="auto"/>
        <w:left w:val="none" w:sz="0" w:space="0" w:color="auto"/>
        <w:bottom w:val="none" w:sz="0" w:space="0" w:color="auto"/>
        <w:right w:val="none" w:sz="0" w:space="0" w:color="auto"/>
      </w:divBdr>
    </w:div>
    <w:div w:id="1432387491">
      <w:bodyDiv w:val="1"/>
      <w:marLeft w:val="0"/>
      <w:marRight w:val="0"/>
      <w:marTop w:val="0"/>
      <w:marBottom w:val="0"/>
      <w:divBdr>
        <w:top w:val="none" w:sz="0" w:space="0" w:color="auto"/>
        <w:left w:val="none" w:sz="0" w:space="0" w:color="auto"/>
        <w:bottom w:val="none" w:sz="0" w:space="0" w:color="auto"/>
        <w:right w:val="none" w:sz="0" w:space="0" w:color="auto"/>
      </w:divBdr>
    </w:div>
    <w:div w:id="1432434777">
      <w:bodyDiv w:val="1"/>
      <w:marLeft w:val="0"/>
      <w:marRight w:val="0"/>
      <w:marTop w:val="0"/>
      <w:marBottom w:val="0"/>
      <w:divBdr>
        <w:top w:val="none" w:sz="0" w:space="0" w:color="auto"/>
        <w:left w:val="none" w:sz="0" w:space="0" w:color="auto"/>
        <w:bottom w:val="none" w:sz="0" w:space="0" w:color="auto"/>
        <w:right w:val="none" w:sz="0" w:space="0" w:color="auto"/>
      </w:divBdr>
    </w:div>
    <w:div w:id="1433236211">
      <w:bodyDiv w:val="1"/>
      <w:marLeft w:val="0"/>
      <w:marRight w:val="0"/>
      <w:marTop w:val="0"/>
      <w:marBottom w:val="0"/>
      <w:divBdr>
        <w:top w:val="none" w:sz="0" w:space="0" w:color="auto"/>
        <w:left w:val="none" w:sz="0" w:space="0" w:color="auto"/>
        <w:bottom w:val="none" w:sz="0" w:space="0" w:color="auto"/>
        <w:right w:val="none" w:sz="0" w:space="0" w:color="auto"/>
      </w:divBdr>
    </w:div>
    <w:div w:id="1434980697">
      <w:bodyDiv w:val="1"/>
      <w:marLeft w:val="0"/>
      <w:marRight w:val="0"/>
      <w:marTop w:val="0"/>
      <w:marBottom w:val="0"/>
      <w:divBdr>
        <w:top w:val="none" w:sz="0" w:space="0" w:color="auto"/>
        <w:left w:val="none" w:sz="0" w:space="0" w:color="auto"/>
        <w:bottom w:val="none" w:sz="0" w:space="0" w:color="auto"/>
        <w:right w:val="none" w:sz="0" w:space="0" w:color="auto"/>
      </w:divBdr>
    </w:div>
    <w:div w:id="1435057989">
      <w:bodyDiv w:val="1"/>
      <w:marLeft w:val="0"/>
      <w:marRight w:val="0"/>
      <w:marTop w:val="0"/>
      <w:marBottom w:val="0"/>
      <w:divBdr>
        <w:top w:val="none" w:sz="0" w:space="0" w:color="auto"/>
        <w:left w:val="none" w:sz="0" w:space="0" w:color="auto"/>
        <w:bottom w:val="none" w:sz="0" w:space="0" w:color="auto"/>
        <w:right w:val="none" w:sz="0" w:space="0" w:color="auto"/>
      </w:divBdr>
    </w:div>
    <w:div w:id="1435980327">
      <w:bodyDiv w:val="1"/>
      <w:marLeft w:val="0"/>
      <w:marRight w:val="0"/>
      <w:marTop w:val="0"/>
      <w:marBottom w:val="0"/>
      <w:divBdr>
        <w:top w:val="none" w:sz="0" w:space="0" w:color="auto"/>
        <w:left w:val="none" w:sz="0" w:space="0" w:color="auto"/>
        <w:bottom w:val="none" w:sz="0" w:space="0" w:color="auto"/>
        <w:right w:val="none" w:sz="0" w:space="0" w:color="auto"/>
      </w:divBdr>
    </w:div>
    <w:div w:id="1436711929">
      <w:bodyDiv w:val="1"/>
      <w:marLeft w:val="0"/>
      <w:marRight w:val="0"/>
      <w:marTop w:val="0"/>
      <w:marBottom w:val="0"/>
      <w:divBdr>
        <w:top w:val="none" w:sz="0" w:space="0" w:color="auto"/>
        <w:left w:val="none" w:sz="0" w:space="0" w:color="auto"/>
        <w:bottom w:val="none" w:sz="0" w:space="0" w:color="auto"/>
        <w:right w:val="none" w:sz="0" w:space="0" w:color="auto"/>
      </w:divBdr>
    </w:div>
    <w:div w:id="1437873054">
      <w:bodyDiv w:val="1"/>
      <w:marLeft w:val="0"/>
      <w:marRight w:val="0"/>
      <w:marTop w:val="0"/>
      <w:marBottom w:val="0"/>
      <w:divBdr>
        <w:top w:val="none" w:sz="0" w:space="0" w:color="auto"/>
        <w:left w:val="none" w:sz="0" w:space="0" w:color="auto"/>
        <w:bottom w:val="none" w:sz="0" w:space="0" w:color="auto"/>
        <w:right w:val="none" w:sz="0" w:space="0" w:color="auto"/>
      </w:divBdr>
    </w:div>
    <w:div w:id="1437946907">
      <w:bodyDiv w:val="1"/>
      <w:marLeft w:val="0"/>
      <w:marRight w:val="0"/>
      <w:marTop w:val="0"/>
      <w:marBottom w:val="0"/>
      <w:divBdr>
        <w:top w:val="none" w:sz="0" w:space="0" w:color="auto"/>
        <w:left w:val="none" w:sz="0" w:space="0" w:color="auto"/>
        <w:bottom w:val="none" w:sz="0" w:space="0" w:color="auto"/>
        <w:right w:val="none" w:sz="0" w:space="0" w:color="auto"/>
      </w:divBdr>
    </w:div>
    <w:div w:id="1439568274">
      <w:bodyDiv w:val="1"/>
      <w:marLeft w:val="0"/>
      <w:marRight w:val="0"/>
      <w:marTop w:val="0"/>
      <w:marBottom w:val="0"/>
      <w:divBdr>
        <w:top w:val="none" w:sz="0" w:space="0" w:color="auto"/>
        <w:left w:val="none" w:sz="0" w:space="0" w:color="auto"/>
        <w:bottom w:val="none" w:sz="0" w:space="0" w:color="auto"/>
        <w:right w:val="none" w:sz="0" w:space="0" w:color="auto"/>
      </w:divBdr>
    </w:div>
    <w:div w:id="1441143562">
      <w:bodyDiv w:val="1"/>
      <w:marLeft w:val="0"/>
      <w:marRight w:val="0"/>
      <w:marTop w:val="0"/>
      <w:marBottom w:val="0"/>
      <w:divBdr>
        <w:top w:val="none" w:sz="0" w:space="0" w:color="auto"/>
        <w:left w:val="none" w:sz="0" w:space="0" w:color="auto"/>
        <w:bottom w:val="none" w:sz="0" w:space="0" w:color="auto"/>
        <w:right w:val="none" w:sz="0" w:space="0" w:color="auto"/>
      </w:divBdr>
    </w:div>
    <w:div w:id="1441146253">
      <w:bodyDiv w:val="1"/>
      <w:marLeft w:val="0"/>
      <w:marRight w:val="0"/>
      <w:marTop w:val="0"/>
      <w:marBottom w:val="0"/>
      <w:divBdr>
        <w:top w:val="none" w:sz="0" w:space="0" w:color="auto"/>
        <w:left w:val="none" w:sz="0" w:space="0" w:color="auto"/>
        <w:bottom w:val="none" w:sz="0" w:space="0" w:color="auto"/>
        <w:right w:val="none" w:sz="0" w:space="0" w:color="auto"/>
      </w:divBdr>
    </w:div>
    <w:div w:id="1443300724">
      <w:bodyDiv w:val="1"/>
      <w:marLeft w:val="0"/>
      <w:marRight w:val="0"/>
      <w:marTop w:val="0"/>
      <w:marBottom w:val="0"/>
      <w:divBdr>
        <w:top w:val="none" w:sz="0" w:space="0" w:color="auto"/>
        <w:left w:val="none" w:sz="0" w:space="0" w:color="auto"/>
        <w:bottom w:val="none" w:sz="0" w:space="0" w:color="auto"/>
        <w:right w:val="none" w:sz="0" w:space="0" w:color="auto"/>
      </w:divBdr>
    </w:div>
    <w:div w:id="1443915735">
      <w:bodyDiv w:val="1"/>
      <w:marLeft w:val="0"/>
      <w:marRight w:val="0"/>
      <w:marTop w:val="0"/>
      <w:marBottom w:val="0"/>
      <w:divBdr>
        <w:top w:val="none" w:sz="0" w:space="0" w:color="auto"/>
        <w:left w:val="none" w:sz="0" w:space="0" w:color="auto"/>
        <w:bottom w:val="none" w:sz="0" w:space="0" w:color="auto"/>
        <w:right w:val="none" w:sz="0" w:space="0" w:color="auto"/>
      </w:divBdr>
    </w:div>
    <w:div w:id="1445806476">
      <w:bodyDiv w:val="1"/>
      <w:marLeft w:val="0"/>
      <w:marRight w:val="0"/>
      <w:marTop w:val="0"/>
      <w:marBottom w:val="0"/>
      <w:divBdr>
        <w:top w:val="none" w:sz="0" w:space="0" w:color="auto"/>
        <w:left w:val="none" w:sz="0" w:space="0" w:color="auto"/>
        <w:bottom w:val="none" w:sz="0" w:space="0" w:color="auto"/>
        <w:right w:val="none" w:sz="0" w:space="0" w:color="auto"/>
      </w:divBdr>
    </w:div>
    <w:div w:id="1447501692">
      <w:bodyDiv w:val="1"/>
      <w:marLeft w:val="0"/>
      <w:marRight w:val="0"/>
      <w:marTop w:val="0"/>
      <w:marBottom w:val="0"/>
      <w:divBdr>
        <w:top w:val="none" w:sz="0" w:space="0" w:color="auto"/>
        <w:left w:val="none" w:sz="0" w:space="0" w:color="auto"/>
        <w:bottom w:val="none" w:sz="0" w:space="0" w:color="auto"/>
        <w:right w:val="none" w:sz="0" w:space="0" w:color="auto"/>
      </w:divBdr>
    </w:div>
    <w:div w:id="1447776065">
      <w:bodyDiv w:val="1"/>
      <w:marLeft w:val="0"/>
      <w:marRight w:val="0"/>
      <w:marTop w:val="0"/>
      <w:marBottom w:val="0"/>
      <w:divBdr>
        <w:top w:val="none" w:sz="0" w:space="0" w:color="auto"/>
        <w:left w:val="none" w:sz="0" w:space="0" w:color="auto"/>
        <w:bottom w:val="none" w:sz="0" w:space="0" w:color="auto"/>
        <w:right w:val="none" w:sz="0" w:space="0" w:color="auto"/>
      </w:divBdr>
    </w:div>
    <w:div w:id="1449619862">
      <w:bodyDiv w:val="1"/>
      <w:marLeft w:val="0"/>
      <w:marRight w:val="0"/>
      <w:marTop w:val="0"/>
      <w:marBottom w:val="0"/>
      <w:divBdr>
        <w:top w:val="none" w:sz="0" w:space="0" w:color="auto"/>
        <w:left w:val="none" w:sz="0" w:space="0" w:color="auto"/>
        <w:bottom w:val="none" w:sz="0" w:space="0" w:color="auto"/>
        <w:right w:val="none" w:sz="0" w:space="0" w:color="auto"/>
      </w:divBdr>
    </w:div>
    <w:div w:id="1450007217">
      <w:bodyDiv w:val="1"/>
      <w:marLeft w:val="0"/>
      <w:marRight w:val="0"/>
      <w:marTop w:val="0"/>
      <w:marBottom w:val="0"/>
      <w:divBdr>
        <w:top w:val="none" w:sz="0" w:space="0" w:color="auto"/>
        <w:left w:val="none" w:sz="0" w:space="0" w:color="auto"/>
        <w:bottom w:val="none" w:sz="0" w:space="0" w:color="auto"/>
        <w:right w:val="none" w:sz="0" w:space="0" w:color="auto"/>
      </w:divBdr>
    </w:div>
    <w:div w:id="1453595768">
      <w:bodyDiv w:val="1"/>
      <w:marLeft w:val="0"/>
      <w:marRight w:val="0"/>
      <w:marTop w:val="0"/>
      <w:marBottom w:val="0"/>
      <w:divBdr>
        <w:top w:val="none" w:sz="0" w:space="0" w:color="auto"/>
        <w:left w:val="none" w:sz="0" w:space="0" w:color="auto"/>
        <w:bottom w:val="none" w:sz="0" w:space="0" w:color="auto"/>
        <w:right w:val="none" w:sz="0" w:space="0" w:color="auto"/>
      </w:divBdr>
    </w:div>
    <w:div w:id="1453785455">
      <w:bodyDiv w:val="1"/>
      <w:marLeft w:val="0"/>
      <w:marRight w:val="0"/>
      <w:marTop w:val="0"/>
      <w:marBottom w:val="0"/>
      <w:divBdr>
        <w:top w:val="none" w:sz="0" w:space="0" w:color="auto"/>
        <w:left w:val="none" w:sz="0" w:space="0" w:color="auto"/>
        <w:bottom w:val="none" w:sz="0" w:space="0" w:color="auto"/>
        <w:right w:val="none" w:sz="0" w:space="0" w:color="auto"/>
      </w:divBdr>
    </w:div>
    <w:div w:id="1453942923">
      <w:bodyDiv w:val="1"/>
      <w:marLeft w:val="0"/>
      <w:marRight w:val="0"/>
      <w:marTop w:val="0"/>
      <w:marBottom w:val="0"/>
      <w:divBdr>
        <w:top w:val="none" w:sz="0" w:space="0" w:color="auto"/>
        <w:left w:val="none" w:sz="0" w:space="0" w:color="auto"/>
        <w:bottom w:val="none" w:sz="0" w:space="0" w:color="auto"/>
        <w:right w:val="none" w:sz="0" w:space="0" w:color="auto"/>
      </w:divBdr>
    </w:div>
    <w:div w:id="1455828633">
      <w:bodyDiv w:val="1"/>
      <w:marLeft w:val="0"/>
      <w:marRight w:val="0"/>
      <w:marTop w:val="0"/>
      <w:marBottom w:val="0"/>
      <w:divBdr>
        <w:top w:val="none" w:sz="0" w:space="0" w:color="auto"/>
        <w:left w:val="none" w:sz="0" w:space="0" w:color="auto"/>
        <w:bottom w:val="none" w:sz="0" w:space="0" w:color="auto"/>
        <w:right w:val="none" w:sz="0" w:space="0" w:color="auto"/>
      </w:divBdr>
    </w:div>
    <w:div w:id="1456170891">
      <w:bodyDiv w:val="1"/>
      <w:marLeft w:val="0"/>
      <w:marRight w:val="0"/>
      <w:marTop w:val="0"/>
      <w:marBottom w:val="0"/>
      <w:divBdr>
        <w:top w:val="none" w:sz="0" w:space="0" w:color="auto"/>
        <w:left w:val="none" w:sz="0" w:space="0" w:color="auto"/>
        <w:bottom w:val="none" w:sz="0" w:space="0" w:color="auto"/>
        <w:right w:val="none" w:sz="0" w:space="0" w:color="auto"/>
      </w:divBdr>
    </w:div>
    <w:div w:id="1457021794">
      <w:bodyDiv w:val="1"/>
      <w:marLeft w:val="0"/>
      <w:marRight w:val="0"/>
      <w:marTop w:val="0"/>
      <w:marBottom w:val="0"/>
      <w:divBdr>
        <w:top w:val="none" w:sz="0" w:space="0" w:color="auto"/>
        <w:left w:val="none" w:sz="0" w:space="0" w:color="auto"/>
        <w:bottom w:val="none" w:sz="0" w:space="0" w:color="auto"/>
        <w:right w:val="none" w:sz="0" w:space="0" w:color="auto"/>
      </w:divBdr>
    </w:div>
    <w:div w:id="1458835274">
      <w:bodyDiv w:val="1"/>
      <w:marLeft w:val="0"/>
      <w:marRight w:val="0"/>
      <w:marTop w:val="0"/>
      <w:marBottom w:val="0"/>
      <w:divBdr>
        <w:top w:val="none" w:sz="0" w:space="0" w:color="auto"/>
        <w:left w:val="none" w:sz="0" w:space="0" w:color="auto"/>
        <w:bottom w:val="none" w:sz="0" w:space="0" w:color="auto"/>
        <w:right w:val="none" w:sz="0" w:space="0" w:color="auto"/>
      </w:divBdr>
    </w:div>
    <w:div w:id="1458914083">
      <w:bodyDiv w:val="1"/>
      <w:marLeft w:val="0"/>
      <w:marRight w:val="0"/>
      <w:marTop w:val="0"/>
      <w:marBottom w:val="0"/>
      <w:divBdr>
        <w:top w:val="none" w:sz="0" w:space="0" w:color="auto"/>
        <w:left w:val="none" w:sz="0" w:space="0" w:color="auto"/>
        <w:bottom w:val="none" w:sz="0" w:space="0" w:color="auto"/>
        <w:right w:val="none" w:sz="0" w:space="0" w:color="auto"/>
      </w:divBdr>
    </w:div>
    <w:div w:id="1460950177">
      <w:bodyDiv w:val="1"/>
      <w:marLeft w:val="0"/>
      <w:marRight w:val="0"/>
      <w:marTop w:val="0"/>
      <w:marBottom w:val="0"/>
      <w:divBdr>
        <w:top w:val="none" w:sz="0" w:space="0" w:color="auto"/>
        <w:left w:val="none" w:sz="0" w:space="0" w:color="auto"/>
        <w:bottom w:val="none" w:sz="0" w:space="0" w:color="auto"/>
        <w:right w:val="none" w:sz="0" w:space="0" w:color="auto"/>
      </w:divBdr>
    </w:div>
    <w:div w:id="1461649789">
      <w:bodyDiv w:val="1"/>
      <w:marLeft w:val="0"/>
      <w:marRight w:val="0"/>
      <w:marTop w:val="0"/>
      <w:marBottom w:val="0"/>
      <w:divBdr>
        <w:top w:val="none" w:sz="0" w:space="0" w:color="auto"/>
        <w:left w:val="none" w:sz="0" w:space="0" w:color="auto"/>
        <w:bottom w:val="none" w:sz="0" w:space="0" w:color="auto"/>
        <w:right w:val="none" w:sz="0" w:space="0" w:color="auto"/>
      </w:divBdr>
    </w:div>
    <w:div w:id="1462385570">
      <w:bodyDiv w:val="1"/>
      <w:marLeft w:val="0"/>
      <w:marRight w:val="0"/>
      <w:marTop w:val="0"/>
      <w:marBottom w:val="0"/>
      <w:divBdr>
        <w:top w:val="none" w:sz="0" w:space="0" w:color="auto"/>
        <w:left w:val="none" w:sz="0" w:space="0" w:color="auto"/>
        <w:bottom w:val="none" w:sz="0" w:space="0" w:color="auto"/>
        <w:right w:val="none" w:sz="0" w:space="0" w:color="auto"/>
      </w:divBdr>
    </w:div>
    <w:div w:id="1462922646">
      <w:bodyDiv w:val="1"/>
      <w:marLeft w:val="0"/>
      <w:marRight w:val="0"/>
      <w:marTop w:val="0"/>
      <w:marBottom w:val="0"/>
      <w:divBdr>
        <w:top w:val="none" w:sz="0" w:space="0" w:color="auto"/>
        <w:left w:val="none" w:sz="0" w:space="0" w:color="auto"/>
        <w:bottom w:val="none" w:sz="0" w:space="0" w:color="auto"/>
        <w:right w:val="none" w:sz="0" w:space="0" w:color="auto"/>
      </w:divBdr>
    </w:div>
    <w:div w:id="1463306698">
      <w:bodyDiv w:val="1"/>
      <w:marLeft w:val="0"/>
      <w:marRight w:val="0"/>
      <w:marTop w:val="0"/>
      <w:marBottom w:val="0"/>
      <w:divBdr>
        <w:top w:val="none" w:sz="0" w:space="0" w:color="auto"/>
        <w:left w:val="none" w:sz="0" w:space="0" w:color="auto"/>
        <w:bottom w:val="none" w:sz="0" w:space="0" w:color="auto"/>
        <w:right w:val="none" w:sz="0" w:space="0" w:color="auto"/>
      </w:divBdr>
    </w:div>
    <w:div w:id="1463766583">
      <w:bodyDiv w:val="1"/>
      <w:marLeft w:val="0"/>
      <w:marRight w:val="0"/>
      <w:marTop w:val="0"/>
      <w:marBottom w:val="0"/>
      <w:divBdr>
        <w:top w:val="none" w:sz="0" w:space="0" w:color="auto"/>
        <w:left w:val="none" w:sz="0" w:space="0" w:color="auto"/>
        <w:bottom w:val="none" w:sz="0" w:space="0" w:color="auto"/>
        <w:right w:val="none" w:sz="0" w:space="0" w:color="auto"/>
      </w:divBdr>
    </w:div>
    <w:div w:id="1466309994">
      <w:bodyDiv w:val="1"/>
      <w:marLeft w:val="0"/>
      <w:marRight w:val="0"/>
      <w:marTop w:val="0"/>
      <w:marBottom w:val="0"/>
      <w:divBdr>
        <w:top w:val="none" w:sz="0" w:space="0" w:color="auto"/>
        <w:left w:val="none" w:sz="0" w:space="0" w:color="auto"/>
        <w:bottom w:val="none" w:sz="0" w:space="0" w:color="auto"/>
        <w:right w:val="none" w:sz="0" w:space="0" w:color="auto"/>
      </w:divBdr>
    </w:div>
    <w:div w:id="1468351078">
      <w:bodyDiv w:val="1"/>
      <w:marLeft w:val="0"/>
      <w:marRight w:val="0"/>
      <w:marTop w:val="0"/>
      <w:marBottom w:val="0"/>
      <w:divBdr>
        <w:top w:val="none" w:sz="0" w:space="0" w:color="auto"/>
        <w:left w:val="none" w:sz="0" w:space="0" w:color="auto"/>
        <w:bottom w:val="none" w:sz="0" w:space="0" w:color="auto"/>
        <w:right w:val="none" w:sz="0" w:space="0" w:color="auto"/>
      </w:divBdr>
    </w:div>
    <w:div w:id="1469396327">
      <w:bodyDiv w:val="1"/>
      <w:marLeft w:val="0"/>
      <w:marRight w:val="0"/>
      <w:marTop w:val="0"/>
      <w:marBottom w:val="0"/>
      <w:divBdr>
        <w:top w:val="none" w:sz="0" w:space="0" w:color="auto"/>
        <w:left w:val="none" w:sz="0" w:space="0" w:color="auto"/>
        <w:bottom w:val="none" w:sz="0" w:space="0" w:color="auto"/>
        <w:right w:val="none" w:sz="0" w:space="0" w:color="auto"/>
      </w:divBdr>
    </w:div>
    <w:div w:id="1469665113">
      <w:bodyDiv w:val="1"/>
      <w:marLeft w:val="0"/>
      <w:marRight w:val="0"/>
      <w:marTop w:val="0"/>
      <w:marBottom w:val="0"/>
      <w:divBdr>
        <w:top w:val="none" w:sz="0" w:space="0" w:color="auto"/>
        <w:left w:val="none" w:sz="0" w:space="0" w:color="auto"/>
        <w:bottom w:val="none" w:sz="0" w:space="0" w:color="auto"/>
        <w:right w:val="none" w:sz="0" w:space="0" w:color="auto"/>
      </w:divBdr>
    </w:div>
    <w:div w:id="1469931974">
      <w:bodyDiv w:val="1"/>
      <w:marLeft w:val="0"/>
      <w:marRight w:val="0"/>
      <w:marTop w:val="0"/>
      <w:marBottom w:val="0"/>
      <w:divBdr>
        <w:top w:val="none" w:sz="0" w:space="0" w:color="auto"/>
        <w:left w:val="none" w:sz="0" w:space="0" w:color="auto"/>
        <w:bottom w:val="none" w:sz="0" w:space="0" w:color="auto"/>
        <w:right w:val="none" w:sz="0" w:space="0" w:color="auto"/>
      </w:divBdr>
    </w:div>
    <w:div w:id="1471439594">
      <w:bodyDiv w:val="1"/>
      <w:marLeft w:val="0"/>
      <w:marRight w:val="0"/>
      <w:marTop w:val="0"/>
      <w:marBottom w:val="0"/>
      <w:divBdr>
        <w:top w:val="none" w:sz="0" w:space="0" w:color="auto"/>
        <w:left w:val="none" w:sz="0" w:space="0" w:color="auto"/>
        <w:bottom w:val="none" w:sz="0" w:space="0" w:color="auto"/>
        <w:right w:val="none" w:sz="0" w:space="0" w:color="auto"/>
      </w:divBdr>
    </w:div>
    <w:div w:id="1472013603">
      <w:bodyDiv w:val="1"/>
      <w:marLeft w:val="0"/>
      <w:marRight w:val="0"/>
      <w:marTop w:val="0"/>
      <w:marBottom w:val="0"/>
      <w:divBdr>
        <w:top w:val="none" w:sz="0" w:space="0" w:color="auto"/>
        <w:left w:val="none" w:sz="0" w:space="0" w:color="auto"/>
        <w:bottom w:val="none" w:sz="0" w:space="0" w:color="auto"/>
        <w:right w:val="none" w:sz="0" w:space="0" w:color="auto"/>
      </w:divBdr>
    </w:div>
    <w:div w:id="1472752307">
      <w:bodyDiv w:val="1"/>
      <w:marLeft w:val="0"/>
      <w:marRight w:val="0"/>
      <w:marTop w:val="0"/>
      <w:marBottom w:val="0"/>
      <w:divBdr>
        <w:top w:val="none" w:sz="0" w:space="0" w:color="auto"/>
        <w:left w:val="none" w:sz="0" w:space="0" w:color="auto"/>
        <w:bottom w:val="none" w:sz="0" w:space="0" w:color="auto"/>
        <w:right w:val="none" w:sz="0" w:space="0" w:color="auto"/>
      </w:divBdr>
    </w:div>
    <w:div w:id="1474831710">
      <w:bodyDiv w:val="1"/>
      <w:marLeft w:val="0"/>
      <w:marRight w:val="0"/>
      <w:marTop w:val="0"/>
      <w:marBottom w:val="0"/>
      <w:divBdr>
        <w:top w:val="none" w:sz="0" w:space="0" w:color="auto"/>
        <w:left w:val="none" w:sz="0" w:space="0" w:color="auto"/>
        <w:bottom w:val="none" w:sz="0" w:space="0" w:color="auto"/>
        <w:right w:val="none" w:sz="0" w:space="0" w:color="auto"/>
      </w:divBdr>
    </w:div>
    <w:div w:id="1475559031">
      <w:bodyDiv w:val="1"/>
      <w:marLeft w:val="0"/>
      <w:marRight w:val="0"/>
      <w:marTop w:val="0"/>
      <w:marBottom w:val="0"/>
      <w:divBdr>
        <w:top w:val="none" w:sz="0" w:space="0" w:color="auto"/>
        <w:left w:val="none" w:sz="0" w:space="0" w:color="auto"/>
        <w:bottom w:val="none" w:sz="0" w:space="0" w:color="auto"/>
        <w:right w:val="none" w:sz="0" w:space="0" w:color="auto"/>
      </w:divBdr>
    </w:div>
    <w:div w:id="1475949419">
      <w:bodyDiv w:val="1"/>
      <w:marLeft w:val="0"/>
      <w:marRight w:val="0"/>
      <w:marTop w:val="0"/>
      <w:marBottom w:val="0"/>
      <w:divBdr>
        <w:top w:val="none" w:sz="0" w:space="0" w:color="auto"/>
        <w:left w:val="none" w:sz="0" w:space="0" w:color="auto"/>
        <w:bottom w:val="none" w:sz="0" w:space="0" w:color="auto"/>
        <w:right w:val="none" w:sz="0" w:space="0" w:color="auto"/>
      </w:divBdr>
    </w:div>
    <w:div w:id="1476021927">
      <w:bodyDiv w:val="1"/>
      <w:marLeft w:val="0"/>
      <w:marRight w:val="0"/>
      <w:marTop w:val="0"/>
      <w:marBottom w:val="0"/>
      <w:divBdr>
        <w:top w:val="none" w:sz="0" w:space="0" w:color="auto"/>
        <w:left w:val="none" w:sz="0" w:space="0" w:color="auto"/>
        <w:bottom w:val="none" w:sz="0" w:space="0" w:color="auto"/>
        <w:right w:val="none" w:sz="0" w:space="0" w:color="auto"/>
      </w:divBdr>
    </w:div>
    <w:div w:id="1478910226">
      <w:bodyDiv w:val="1"/>
      <w:marLeft w:val="0"/>
      <w:marRight w:val="0"/>
      <w:marTop w:val="0"/>
      <w:marBottom w:val="0"/>
      <w:divBdr>
        <w:top w:val="none" w:sz="0" w:space="0" w:color="auto"/>
        <w:left w:val="none" w:sz="0" w:space="0" w:color="auto"/>
        <w:bottom w:val="none" w:sz="0" w:space="0" w:color="auto"/>
        <w:right w:val="none" w:sz="0" w:space="0" w:color="auto"/>
      </w:divBdr>
    </w:div>
    <w:div w:id="1482379983">
      <w:bodyDiv w:val="1"/>
      <w:marLeft w:val="0"/>
      <w:marRight w:val="0"/>
      <w:marTop w:val="0"/>
      <w:marBottom w:val="0"/>
      <w:divBdr>
        <w:top w:val="none" w:sz="0" w:space="0" w:color="auto"/>
        <w:left w:val="none" w:sz="0" w:space="0" w:color="auto"/>
        <w:bottom w:val="none" w:sz="0" w:space="0" w:color="auto"/>
        <w:right w:val="none" w:sz="0" w:space="0" w:color="auto"/>
      </w:divBdr>
    </w:div>
    <w:div w:id="1482575709">
      <w:bodyDiv w:val="1"/>
      <w:marLeft w:val="0"/>
      <w:marRight w:val="0"/>
      <w:marTop w:val="0"/>
      <w:marBottom w:val="0"/>
      <w:divBdr>
        <w:top w:val="none" w:sz="0" w:space="0" w:color="auto"/>
        <w:left w:val="none" w:sz="0" w:space="0" w:color="auto"/>
        <w:bottom w:val="none" w:sz="0" w:space="0" w:color="auto"/>
        <w:right w:val="none" w:sz="0" w:space="0" w:color="auto"/>
      </w:divBdr>
    </w:div>
    <w:div w:id="1482696231">
      <w:bodyDiv w:val="1"/>
      <w:marLeft w:val="0"/>
      <w:marRight w:val="0"/>
      <w:marTop w:val="0"/>
      <w:marBottom w:val="0"/>
      <w:divBdr>
        <w:top w:val="none" w:sz="0" w:space="0" w:color="auto"/>
        <w:left w:val="none" w:sz="0" w:space="0" w:color="auto"/>
        <w:bottom w:val="none" w:sz="0" w:space="0" w:color="auto"/>
        <w:right w:val="none" w:sz="0" w:space="0" w:color="auto"/>
      </w:divBdr>
    </w:div>
    <w:div w:id="1483349711">
      <w:bodyDiv w:val="1"/>
      <w:marLeft w:val="0"/>
      <w:marRight w:val="0"/>
      <w:marTop w:val="0"/>
      <w:marBottom w:val="0"/>
      <w:divBdr>
        <w:top w:val="none" w:sz="0" w:space="0" w:color="auto"/>
        <w:left w:val="none" w:sz="0" w:space="0" w:color="auto"/>
        <w:bottom w:val="none" w:sz="0" w:space="0" w:color="auto"/>
        <w:right w:val="none" w:sz="0" w:space="0" w:color="auto"/>
      </w:divBdr>
    </w:div>
    <w:div w:id="1483503797">
      <w:bodyDiv w:val="1"/>
      <w:marLeft w:val="0"/>
      <w:marRight w:val="0"/>
      <w:marTop w:val="0"/>
      <w:marBottom w:val="0"/>
      <w:divBdr>
        <w:top w:val="none" w:sz="0" w:space="0" w:color="auto"/>
        <w:left w:val="none" w:sz="0" w:space="0" w:color="auto"/>
        <w:bottom w:val="none" w:sz="0" w:space="0" w:color="auto"/>
        <w:right w:val="none" w:sz="0" w:space="0" w:color="auto"/>
      </w:divBdr>
    </w:div>
    <w:div w:id="1487818244">
      <w:bodyDiv w:val="1"/>
      <w:marLeft w:val="0"/>
      <w:marRight w:val="0"/>
      <w:marTop w:val="0"/>
      <w:marBottom w:val="0"/>
      <w:divBdr>
        <w:top w:val="none" w:sz="0" w:space="0" w:color="auto"/>
        <w:left w:val="none" w:sz="0" w:space="0" w:color="auto"/>
        <w:bottom w:val="none" w:sz="0" w:space="0" w:color="auto"/>
        <w:right w:val="none" w:sz="0" w:space="0" w:color="auto"/>
      </w:divBdr>
    </w:div>
    <w:div w:id="1488280707">
      <w:bodyDiv w:val="1"/>
      <w:marLeft w:val="0"/>
      <w:marRight w:val="0"/>
      <w:marTop w:val="0"/>
      <w:marBottom w:val="0"/>
      <w:divBdr>
        <w:top w:val="none" w:sz="0" w:space="0" w:color="auto"/>
        <w:left w:val="none" w:sz="0" w:space="0" w:color="auto"/>
        <w:bottom w:val="none" w:sz="0" w:space="0" w:color="auto"/>
        <w:right w:val="none" w:sz="0" w:space="0" w:color="auto"/>
      </w:divBdr>
    </w:div>
    <w:div w:id="1488745424">
      <w:bodyDiv w:val="1"/>
      <w:marLeft w:val="0"/>
      <w:marRight w:val="0"/>
      <w:marTop w:val="0"/>
      <w:marBottom w:val="0"/>
      <w:divBdr>
        <w:top w:val="none" w:sz="0" w:space="0" w:color="auto"/>
        <w:left w:val="none" w:sz="0" w:space="0" w:color="auto"/>
        <w:bottom w:val="none" w:sz="0" w:space="0" w:color="auto"/>
        <w:right w:val="none" w:sz="0" w:space="0" w:color="auto"/>
      </w:divBdr>
    </w:div>
    <w:div w:id="1489056136">
      <w:bodyDiv w:val="1"/>
      <w:marLeft w:val="0"/>
      <w:marRight w:val="0"/>
      <w:marTop w:val="0"/>
      <w:marBottom w:val="0"/>
      <w:divBdr>
        <w:top w:val="none" w:sz="0" w:space="0" w:color="auto"/>
        <w:left w:val="none" w:sz="0" w:space="0" w:color="auto"/>
        <w:bottom w:val="none" w:sz="0" w:space="0" w:color="auto"/>
        <w:right w:val="none" w:sz="0" w:space="0" w:color="auto"/>
      </w:divBdr>
    </w:div>
    <w:div w:id="1489251242">
      <w:bodyDiv w:val="1"/>
      <w:marLeft w:val="0"/>
      <w:marRight w:val="0"/>
      <w:marTop w:val="0"/>
      <w:marBottom w:val="0"/>
      <w:divBdr>
        <w:top w:val="none" w:sz="0" w:space="0" w:color="auto"/>
        <w:left w:val="none" w:sz="0" w:space="0" w:color="auto"/>
        <w:bottom w:val="none" w:sz="0" w:space="0" w:color="auto"/>
        <w:right w:val="none" w:sz="0" w:space="0" w:color="auto"/>
      </w:divBdr>
    </w:div>
    <w:div w:id="1489516343">
      <w:bodyDiv w:val="1"/>
      <w:marLeft w:val="0"/>
      <w:marRight w:val="0"/>
      <w:marTop w:val="0"/>
      <w:marBottom w:val="0"/>
      <w:divBdr>
        <w:top w:val="none" w:sz="0" w:space="0" w:color="auto"/>
        <w:left w:val="none" w:sz="0" w:space="0" w:color="auto"/>
        <w:bottom w:val="none" w:sz="0" w:space="0" w:color="auto"/>
        <w:right w:val="none" w:sz="0" w:space="0" w:color="auto"/>
      </w:divBdr>
    </w:div>
    <w:div w:id="1492870408">
      <w:bodyDiv w:val="1"/>
      <w:marLeft w:val="0"/>
      <w:marRight w:val="0"/>
      <w:marTop w:val="0"/>
      <w:marBottom w:val="0"/>
      <w:divBdr>
        <w:top w:val="none" w:sz="0" w:space="0" w:color="auto"/>
        <w:left w:val="none" w:sz="0" w:space="0" w:color="auto"/>
        <w:bottom w:val="none" w:sz="0" w:space="0" w:color="auto"/>
        <w:right w:val="none" w:sz="0" w:space="0" w:color="auto"/>
      </w:divBdr>
    </w:div>
    <w:div w:id="1493831677">
      <w:bodyDiv w:val="1"/>
      <w:marLeft w:val="0"/>
      <w:marRight w:val="0"/>
      <w:marTop w:val="0"/>
      <w:marBottom w:val="0"/>
      <w:divBdr>
        <w:top w:val="none" w:sz="0" w:space="0" w:color="auto"/>
        <w:left w:val="none" w:sz="0" w:space="0" w:color="auto"/>
        <w:bottom w:val="none" w:sz="0" w:space="0" w:color="auto"/>
        <w:right w:val="none" w:sz="0" w:space="0" w:color="auto"/>
      </w:divBdr>
    </w:div>
    <w:div w:id="1494490353">
      <w:bodyDiv w:val="1"/>
      <w:marLeft w:val="0"/>
      <w:marRight w:val="0"/>
      <w:marTop w:val="0"/>
      <w:marBottom w:val="0"/>
      <w:divBdr>
        <w:top w:val="none" w:sz="0" w:space="0" w:color="auto"/>
        <w:left w:val="none" w:sz="0" w:space="0" w:color="auto"/>
        <w:bottom w:val="none" w:sz="0" w:space="0" w:color="auto"/>
        <w:right w:val="none" w:sz="0" w:space="0" w:color="auto"/>
      </w:divBdr>
    </w:div>
    <w:div w:id="1495104690">
      <w:bodyDiv w:val="1"/>
      <w:marLeft w:val="0"/>
      <w:marRight w:val="0"/>
      <w:marTop w:val="0"/>
      <w:marBottom w:val="0"/>
      <w:divBdr>
        <w:top w:val="none" w:sz="0" w:space="0" w:color="auto"/>
        <w:left w:val="none" w:sz="0" w:space="0" w:color="auto"/>
        <w:bottom w:val="none" w:sz="0" w:space="0" w:color="auto"/>
        <w:right w:val="none" w:sz="0" w:space="0" w:color="auto"/>
      </w:divBdr>
    </w:div>
    <w:div w:id="1495298362">
      <w:bodyDiv w:val="1"/>
      <w:marLeft w:val="0"/>
      <w:marRight w:val="0"/>
      <w:marTop w:val="0"/>
      <w:marBottom w:val="0"/>
      <w:divBdr>
        <w:top w:val="none" w:sz="0" w:space="0" w:color="auto"/>
        <w:left w:val="none" w:sz="0" w:space="0" w:color="auto"/>
        <w:bottom w:val="none" w:sz="0" w:space="0" w:color="auto"/>
        <w:right w:val="none" w:sz="0" w:space="0" w:color="auto"/>
      </w:divBdr>
    </w:div>
    <w:div w:id="1498694700">
      <w:bodyDiv w:val="1"/>
      <w:marLeft w:val="0"/>
      <w:marRight w:val="0"/>
      <w:marTop w:val="0"/>
      <w:marBottom w:val="0"/>
      <w:divBdr>
        <w:top w:val="none" w:sz="0" w:space="0" w:color="auto"/>
        <w:left w:val="none" w:sz="0" w:space="0" w:color="auto"/>
        <w:bottom w:val="none" w:sz="0" w:space="0" w:color="auto"/>
        <w:right w:val="none" w:sz="0" w:space="0" w:color="auto"/>
      </w:divBdr>
    </w:div>
    <w:div w:id="1502115525">
      <w:bodyDiv w:val="1"/>
      <w:marLeft w:val="0"/>
      <w:marRight w:val="0"/>
      <w:marTop w:val="0"/>
      <w:marBottom w:val="0"/>
      <w:divBdr>
        <w:top w:val="none" w:sz="0" w:space="0" w:color="auto"/>
        <w:left w:val="none" w:sz="0" w:space="0" w:color="auto"/>
        <w:bottom w:val="none" w:sz="0" w:space="0" w:color="auto"/>
        <w:right w:val="none" w:sz="0" w:space="0" w:color="auto"/>
      </w:divBdr>
    </w:div>
    <w:div w:id="1502160948">
      <w:bodyDiv w:val="1"/>
      <w:marLeft w:val="0"/>
      <w:marRight w:val="0"/>
      <w:marTop w:val="0"/>
      <w:marBottom w:val="0"/>
      <w:divBdr>
        <w:top w:val="none" w:sz="0" w:space="0" w:color="auto"/>
        <w:left w:val="none" w:sz="0" w:space="0" w:color="auto"/>
        <w:bottom w:val="none" w:sz="0" w:space="0" w:color="auto"/>
        <w:right w:val="none" w:sz="0" w:space="0" w:color="auto"/>
      </w:divBdr>
    </w:div>
    <w:div w:id="1504472085">
      <w:bodyDiv w:val="1"/>
      <w:marLeft w:val="0"/>
      <w:marRight w:val="0"/>
      <w:marTop w:val="0"/>
      <w:marBottom w:val="0"/>
      <w:divBdr>
        <w:top w:val="none" w:sz="0" w:space="0" w:color="auto"/>
        <w:left w:val="none" w:sz="0" w:space="0" w:color="auto"/>
        <w:bottom w:val="none" w:sz="0" w:space="0" w:color="auto"/>
        <w:right w:val="none" w:sz="0" w:space="0" w:color="auto"/>
      </w:divBdr>
    </w:div>
    <w:div w:id="1506478204">
      <w:bodyDiv w:val="1"/>
      <w:marLeft w:val="0"/>
      <w:marRight w:val="0"/>
      <w:marTop w:val="0"/>
      <w:marBottom w:val="0"/>
      <w:divBdr>
        <w:top w:val="none" w:sz="0" w:space="0" w:color="auto"/>
        <w:left w:val="none" w:sz="0" w:space="0" w:color="auto"/>
        <w:bottom w:val="none" w:sz="0" w:space="0" w:color="auto"/>
        <w:right w:val="none" w:sz="0" w:space="0" w:color="auto"/>
      </w:divBdr>
    </w:div>
    <w:div w:id="1509099860">
      <w:bodyDiv w:val="1"/>
      <w:marLeft w:val="0"/>
      <w:marRight w:val="0"/>
      <w:marTop w:val="0"/>
      <w:marBottom w:val="0"/>
      <w:divBdr>
        <w:top w:val="none" w:sz="0" w:space="0" w:color="auto"/>
        <w:left w:val="none" w:sz="0" w:space="0" w:color="auto"/>
        <w:bottom w:val="none" w:sz="0" w:space="0" w:color="auto"/>
        <w:right w:val="none" w:sz="0" w:space="0" w:color="auto"/>
      </w:divBdr>
    </w:div>
    <w:div w:id="1509783510">
      <w:bodyDiv w:val="1"/>
      <w:marLeft w:val="0"/>
      <w:marRight w:val="0"/>
      <w:marTop w:val="0"/>
      <w:marBottom w:val="0"/>
      <w:divBdr>
        <w:top w:val="none" w:sz="0" w:space="0" w:color="auto"/>
        <w:left w:val="none" w:sz="0" w:space="0" w:color="auto"/>
        <w:bottom w:val="none" w:sz="0" w:space="0" w:color="auto"/>
        <w:right w:val="none" w:sz="0" w:space="0" w:color="auto"/>
      </w:divBdr>
    </w:div>
    <w:div w:id="1511022295">
      <w:bodyDiv w:val="1"/>
      <w:marLeft w:val="0"/>
      <w:marRight w:val="0"/>
      <w:marTop w:val="0"/>
      <w:marBottom w:val="0"/>
      <w:divBdr>
        <w:top w:val="none" w:sz="0" w:space="0" w:color="auto"/>
        <w:left w:val="none" w:sz="0" w:space="0" w:color="auto"/>
        <w:bottom w:val="none" w:sz="0" w:space="0" w:color="auto"/>
        <w:right w:val="none" w:sz="0" w:space="0" w:color="auto"/>
      </w:divBdr>
    </w:div>
    <w:div w:id="1512066448">
      <w:bodyDiv w:val="1"/>
      <w:marLeft w:val="0"/>
      <w:marRight w:val="0"/>
      <w:marTop w:val="0"/>
      <w:marBottom w:val="0"/>
      <w:divBdr>
        <w:top w:val="none" w:sz="0" w:space="0" w:color="auto"/>
        <w:left w:val="none" w:sz="0" w:space="0" w:color="auto"/>
        <w:bottom w:val="none" w:sz="0" w:space="0" w:color="auto"/>
        <w:right w:val="none" w:sz="0" w:space="0" w:color="auto"/>
      </w:divBdr>
    </w:div>
    <w:div w:id="1513716150">
      <w:bodyDiv w:val="1"/>
      <w:marLeft w:val="0"/>
      <w:marRight w:val="0"/>
      <w:marTop w:val="0"/>
      <w:marBottom w:val="0"/>
      <w:divBdr>
        <w:top w:val="none" w:sz="0" w:space="0" w:color="auto"/>
        <w:left w:val="none" w:sz="0" w:space="0" w:color="auto"/>
        <w:bottom w:val="none" w:sz="0" w:space="0" w:color="auto"/>
        <w:right w:val="none" w:sz="0" w:space="0" w:color="auto"/>
      </w:divBdr>
    </w:div>
    <w:div w:id="1518226535">
      <w:bodyDiv w:val="1"/>
      <w:marLeft w:val="0"/>
      <w:marRight w:val="0"/>
      <w:marTop w:val="0"/>
      <w:marBottom w:val="0"/>
      <w:divBdr>
        <w:top w:val="none" w:sz="0" w:space="0" w:color="auto"/>
        <w:left w:val="none" w:sz="0" w:space="0" w:color="auto"/>
        <w:bottom w:val="none" w:sz="0" w:space="0" w:color="auto"/>
        <w:right w:val="none" w:sz="0" w:space="0" w:color="auto"/>
      </w:divBdr>
    </w:div>
    <w:div w:id="1520772522">
      <w:bodyDiv w:val="1"/>
      <w:marLeft w:val="0"/>
      <w:marRight w:val="0"/>
      <w:marTop w:val="0"/>
      <w:marBottom w:val="0"/>
      <w:divBdr>
        <w:top w:val="none" w:sz="0" w:space="0" w:color="auto"/>
        <w:left w:val="none" w:sz="0" w:space="0" w:color="auto"/>
        <w:bottom w:val="none" w:sz="0" w:space="0" w:color="auto"/>
        <w:right w:val="none" w:sz="0" w:space="0" w:color="auto"/>
      </w:divBdr>
    </w:div>
    <w:div w:id="1522159112">
      <w:bodyDiv w:val="1"/>
      <w:marLeft w:val="0"/>
      <w:marRight w:val="0"/>
      <w:marTop w:val="0"/>
      <w:marBottom w:val="0"/>
      <w:divBdr>
        <w:top w:val="none" w:sz="0" w:space="0" w:color="auto"/>
        <w:left w:val="none" w:sz="0" w:space="0" w:color="auto"/>
        <w:bottom w:val="none" w:sz="0" w:space="0" w:color="auto"/>
        <w:right w:val="none" w:sz="0" w:space="0" w:color="auto"/>
      </w:divBdr>
    </w:div>
    <w:div w:id="1523588802">
      <w:bodyDiv w:val="1"/>
      <w:marLeft w:val="0"/>
      <w:marRight w:val="0"/>
      <w:marTop w:val="0"/>
      <w:marBottom w:val="0"/>
      <w:divBdr>
        <w:top w:val="none" w:sz="0" w:space="0" w:color="auto"/>
        <w:left w:val="none" w:sz="0" w:space="0" w:color="auto"/>
        <w:bottom w:val="none" w:sz="0" w:space="0" w:color="auto"/>
        <w:right w:val="none" w:sz="0" w:space="0" w:color="auto"/>
      </w:divBdr>
    </w:div>
    <w:div w:id="1525483689">
      <w:bodyDiv w:val="1"/>
      <w:marLeft w:val="0"/>
      <w:marRight w:val="0"/>
      <w:marTop w:val="0"/>
      <w:marBottom w:val="0"/>
      <w:divBdr>
        <w:top w:val="none" w:sz="0" w:space="0" w:color="auto"/>
        <w:left w:val="none" w:sz="0" w:space="0" w:color="auto"/>
        <w:bottom w:val="none" w:sz="0" w:space="0" w:color="auto"/>
        <w:right w:val="none" w:sz="0" w:space="0" w:color="auto"/>
      </w:divBdr>
    </w:div>
    <w:div w:id="1525707071">
      <w:bodyDiv w:val="1"/>
      <w:marLeft w:val="0"/>
      <w:marRight w:val="0"/>
      <w:marTop w:val="0"/>
      <w:marBottom w:val="0"/>
      <w:divBdr>
        <w:top w:val="none" w:sz="0" w:space="0" w:color="auto"/>
        <w:left w:val="none" w:sz="0" w:space="0" w:color="auto"/>
        <w:bottom w:val="none" w:sz="0" w:space="0" w:color="auto"/>
        <w:right w:val="none" w:sz="0" w:space="0" w:color="auto"/>
      </w:divBdr>
    </w:div>
    <w:div w:id="1528568748">
      <w:bodyDiv w:val="1"/>
      <w:marLeft w:val="0"/>
      <w:marRight w:val="0"/>
      <w:marTop w:val="0"/>
      <w:marBottom w:val="0"/>
      <w:divBdr>
        <w:top w:val="none" w:sz="0" w:space="0" w:color="auto"/>
        <w:left w:val="none" w:sz="0" w:space="0" w:color="auto"/>
        <w:bottom w:val="none" w:sz="0" w:space="0" w:color="auto"/>
        <w:right w:val="none" w:sz="0" w:space="0" w:color="auto"/>
      </w:divBdr>
    </w:div>
    <w:div w:id="1529416851">
      <w:bodyDiv w:val="1"/>
      <w:marLeft w:val="0"/>
      <w:marRight w:val="0"/>
      <w:marTop w:val="0"/>
      <w:marBottom w:val="0"/>
      <w:divBdr>
        <w:top w:val="none" w:sz="0" w:space="0" w:color="auto"/>
        <w:left w:val="none" w:sz="0" w:space="0" w:color="auto"/>
        <w:bottom w:val="none" w:sz="0" w:space="0" w:color="auto"/>
        <w:right w:val="none" w:sz="0" w:space="0" w:color="auto"/>
      </w:divBdr>
    </w:div>
    <w:div w:id="1531138771">
      <w:bodyDiv w:val="1"/>
      <w:marLeft w:val="0"/>
      <w:marRight w:val="0"/>
      <w:marTop w:val="0"/>
      <w:marBottom w:val="0"/>
      <w:divBdr>
        <w:top w:val="none" w:sz="0" w:space="0" w:color="auto"/>
        <w:left w:val="none" w:sz="0" w:space="0" w:color="auto"/>
        <w:bottom w:val="none" w:sz="0" w:space="0" w:color="auto"/>
        <w:right w:val="none" w:sz="0" w:space="0" w:color="auto"/>
      </w:divBdr>
    </w:div>
    <w:div w:id="1532106021">
      <w:bodyDiv w:val="1"/>
      <w:marLeft w:val="0"/>
      <w:marRight w:val="0"/>
      <w:marTop w:val="0"/>
      <w:marBottom w:val="0"/>
      <w:divBdr>
        <w:top w:val="none" w:sz="0" w:space="0" w:color="auto"/>
        <w:left w:val="none" w:sz="0" w:space="0" w:color="auto"/>
        <w:bottom w:val="none" w:sz="0" w:space="0" w:color="auto"/>
        <w:right w:val="none" w:sz="0" w:space="0" w:color="auto"/>
      </w:divBdr>
    </w:div>
    <w:div w:id="1533377440">
      <w:bodyDiv w:val="1"/>
      <w:marLeft w:val="0"/>
      <w:marRight w:val="0"/>
      <w:marTop w:val="0"/>
      <w:marBottom w:val="0"/>
      <w:divBdr>
        <w:top w:val="none" w:sz="0" w:space="0" w:color="auto"/>
        <w:left w:val="none" w:sz="0" w:space="0" w:color="auto"/>
        <w:bottom w:val="none" w:sz="0" w:space="0" w:color="auto"/>
        <w:right w:val="none" w:sz="0" w:space="0" w:color="auto"/>
      </w:divBdr>
    </w:div>
    <w:div w:id="1534536728">
      <w:bodyDiv w:val="1"/>
      <w:marLeft w:val="0"/>
      <w:marRight w:val="0"/>
      <w:marTop w:val="0"/>
      <w:marBottom w:val="0"/>
      <w:divBdr>
        <w:top w:val="none" w:sz="0" w:space="0" w:color="auto"/>
        <w:left w:val="none" w:sz="0" w:space="0" w:color="auto"/>
        <w:bottom w:val="none" w:sz="0" w:space="0" w:color="auto"/>
        <w:right w:val="none" w:sz="0" w:space="0" w:color="auto"/>
      </w:divBdr>
    </w:div>
    <w:div w:id="1535462336">
      <w:bodyDiv w:val="1"/>
      <w:marLeft w:val="0"/>
      <w:marRight w:val="0"/>
      <w:marTop w:val="0"/>
      <w:marBottom w:val="0"/>
      <w:divBdr>
        <w:top w:val="none" w:sz="0" w:space="0" w:color="auto"/>
        <w:left w:val="none" w:sz="0" w:space="0" w:color="auto"/>
        <w:bottom w:val="none" w:sz="0" w:space="0" w:color="auto"/>
        <w:right w:val="none" w:sz="0" w:space="0" w:color="auto"/>
      </w:divBdr>
    </w:div>
    <w:div w:id="1535725578">
      <w:bodyDiv w:val="1"/>
      <w:marLeft w:val="0"/>
      <w:marRight w:val="0"/>
      <w:marTop w:val="0"/>
      <w:marBottom w:val="0"/>
      <w:divBdr>
        <w:top w:val="none" w:sz="0" w:space="0" w:color="auto"/>
        <w:left w:val="none" w:sz="0" w:space="0" w:color="auto"/>
        <w:bottom w:val="none" w:sz="0" w:space="0" w:color="auto"/>
        <w:right w:val="none" w:sz="0" w:space="0" w:color="auto"/>
      </w:divBdr>
    </w:div>
    <w:div w:id="1536195836">
      <w:bodyDiv w:val="1"/>
      <w:marLeft w:val="0"/>
      <w:marRight w:val="0"/>
      <w:marTop w:val="0"/>
      <w:marBottom w:val="0"/>
      <w:divBdr>
        <w:top w:val="none" w:sz="0" w:space="0" w:color="auto"/>
        <w:left w:val="none" w:sz="0" w:space="0" w:color="auto"/>
        <w:bottom w:val="none" w:sz="0" w:space="0" w:color="auto"/>
        <w:right w:val="none" w:sz="0" w:space="0" w:color="auto"/>
      </w:divBdr>
    </w:div>
    <w:div w:id="1537236947">
      <w:bodyDiv w:val="1"/>
      <w:marLeft w:val="0"/>
      <w:marRight w:val="0"/>
      <w:marTop w:val="0"/>
      <w:marBottom w:val="0"/>
      <w:divBdr>
        <w:top w:val="none" w:sz="0" w:space="0" w:color="auto"/>
        <w:left w:val="none" w:sz="0" w:space="0" w:color="auto"/>
        <w:bottom w:val="none" w:sz="0" w:space="0" w:color="auto"/>
        <w:right w:val="none" w:sz="0" w:space="0" w:color="auto"/>
      </w:divBdr>
    </w:div>
    <w:div w:id="1537502176">
      <w:bodyDiv w:val="1"/>
      <w:marLeft w:val="0"/>
      <w:marRight w:val="0"/>
      <w:marTop w:val="0"/>
      <w:marBottom w:val="0"/>
      <w:divBdr>
        <w:top w:val="none" w:sz="0" w:space="0" w:color="auto"/>
        <w:left w:val="none" w:sz="0" w:space="0" w:color="auto"/>
        <w:bottom w:val="none" w:sz="0" w:space="0" w:color="auto"/>
        <w:right w:val="none" w:sz="0" w:space="0" w:color="auto"/>
      </w:divBdr>
    </w:div>
    <w:div w:id="1537541624">
      <w:bodyDiv w:val="1"/>
      <w:marLeft w:val="0"/>
      <w:marRight w:val="0"/>
      <w:marTop w:val="0"/>
      <w:marBottom w:val="0"/>
      <w:divBdr>
        <w:top w:val="none" w:sz="0" w:space="0" w:color="auto"/>
        <w:left w:val="none" w:sz="0" w:space="0" w:color="auto"/>
        <w:bottom w:val="none" w:sz="0" w:space="0" w:color="auto"/>
        <w:right w:val="none" w:sz="0" w:space="0" w:color="auto"/>
      </w:divBdr>
    </w:div>
    <w:div w:id="1539318915">
      <w:bodyDiv w:val="1"/>
      <w:marLeft w:val="0"/>
      <w:marRight w:val="0"/>
      <w:marTop w:val="0"/>
      <w:marBottom w:val="0"/>
      <w:divBdr>
        <w:top w:val="none" w:sz="0" w:space="0" w:color="auto"/>
        <w:left w:val="none" w:sz="0" w:space="0" w:color="auto"/>
        <w:bottom w:val="none" w:sz="0" w:space="0" w:color="auto"/>
        <w:right w:val="none" w:sz="0" w:space="0" w:color="auto"/>
      </w:divBdr>
    </w:div>
    <w:div w:id="1539705174">
      <w:bodyDiv w:val="1"/>
      <w:marLeft w:val="0"/>
      <w:marRight w:val="0"/>
      <w:marTop w:val="0"/>
      <w:marBottom w:val="0"/>
      <w:divBdr>
        <w:top w:val="none" w:sz="0" w:space="0" w:color="auto"/>
        <w:left w:val="none" w:sz="0" w:space="0" w:color="auto"/>
        <w:bottom w:val="none" w:sz="0" w:space="0" w:color="auto"/>
        <w:right w:val="none" w:sz="0" w:space="0" w:color="auto"/>
      </w:divBdr>
    </w:div>
    <w:div w:id="1539858372">
      <w:bodyDiv w:val="1"/>
      <w:marLeft w:val="0"/>
      <w:marRight w:val="0"/>
      <w:marTop w:val="0"/>
      <w:marBottom w:val="0"/>
      <w:divBdr>
        <w:top w:val="none" w:sz="0" w:space="0" w:color="auto"/>
        <w:left w:val="none" w:sz="0" w:space="0" w:color="auto"/>
        <w:bottom w:val="none" w:sz="0" w:space="0" w:color="auto"/>
        <w:right w:val="none" w:sz="0" w:space="0" w:color="auto"/>
      </w:divBdr>
    </w:div>
    <w:div w:id="1540506286">
      <w:bodyDiv w:val="1"/>
      <w:marLeft w:val="0"/>
      <w:marRight w:val="0"/>
      <w:marTop w:val="0"/>
      <w:marBottom w:val="0"/>
      <w:divBdr>
        <w:top w:val="none" w:sz="0" w:space="0" w:color="auto"/>
        <w:left w:val="none" w:sz="0" w:space="0" w:color="auto"/>
        <w:bottom w:val="none" w:sz="0" w:space="0" w:color="auto"/>
        <w:right w:val="none" w:sz="0" w:space="0" w:color="auto"/>
      </w:divBdr>
    </w:div>
    <w:div w:id="1542982299">
      <w:bodyDiv w:val="1"/>
      <w:marLeft w:val="0"/>
      <w:marRight w:val="0"/>
      <w:marTop w:val="0"/>
      <w:marBottom w:val="0"/>
      <w:divBdr>
        <w:top w:val="none" w:sz="0" w:space="0" w:color="auto"/>
        <w:left w:val="none" w:sz="0" w:space="0" w:color="auto"/>
        <w:bottom w:val="none" w:sz="0" w:space="0" w:color="auto"/>
        <w:right w:val="none" w:sz="0" w:space="0" w:color="auto"/>
      </w:divBdr>
    </w:div>
    <w:div w:id="1543244365">
      <w:bodyDiv w:val="1"/>
      <w:marLeft w:val="0"/>
      <w:marRight w:val="0"/>
      <w:marTop w:val="0"/>
      <w:marBottom w:val="0"/>
      <w:divBdr>
        <w:top w:val="none" w:sz="0" w:space="0" w:color="auto"/>
        <w:left w:val="none" w:sz="0" w:space="0" w:color="auto"/>
        <w:bottom w:val="none" w:sz="0" w:space="0" w:color="auto"/>
        <w:right w:val="none" w:sz="0" w:space="0" w:color="auto"/>
      </w:divBdr>
    </w:div>
    <w:div w:id="1543706083">
      <w:bodyDiv w:val="1"/>
      <w:marLeft w:val="0"/>
      <w:marRight w:val="0"/>
      <w:marTop w:val="0"/>
      <w:marBottom w:val="0"/>
      <w:divBdr>
        <w:top w:val="none" w:sz="0" w:space="0" w:color="auto"/>
        <w:left w:val="none" w:sz="0" w:space="0" w:color="auto"/>
        <w:bottom w:val="none" w:sz="0" w:space="0" w:color="auto"/>
        <w:right w:val="none" w:sz="0" w:space="0" w:color="auto"/>
      </w:divBdr>
    </w:div>
    <w:div w:id="1544830526">
      <w:bodyDiv w:val="1"/>
      <w:marLeft w:val="0"/>
      <w:marRight w:val="0"/>
      <w:marTop w:val="0"/>
      <w:marBottom w:val="0"/>
      <w:divBdr>
        <w:top w:val="none" w:sz="0" w:space="0" w:color="auto"/>
        <w:left w:val="none" w:sz="0" w:space="0" w:color="auto"/>
        <w:bottom w:val="none" w:sz="0" w:space="0" w:color="auto"/>
        <w:right w:val="none" w:sz="0" w:space="0" w:color="auto"/>
      </w:divBdr>
    </w:div>
    <w:div w:id="1547569700">
      <w:bodyDiv w:val="1"/>
      <w:marLeft w:val="0"/>
      <w:marRight w:val="0"/>
      <w:marTop w:val="0"/>
      <w:marBottom w:val="0"/>
      <w:divBdr>
        <w:top w:val="none" w:sz="0" w:space="0" w:color="auto"/>
        <w:left w:val="none" w:sz="0" w:space="0" w:color="auto"/>
        <w:bottom w:val="none" w:sz="0" w:space="0" w:color="auto"/>
        <w:right w:val="none" w:sz="0" w:space="0" w:color="auto"/>
      </w:divBdr>
    </w:div>
    <w:div w:id="1547763787">
      <w:bodyDiv w:val="1"/>
      <w:marLeft w:val="0"/>
      <w:marRight w:val="0"/>
      <w:marTop w:val="0"/>
      <w:marBottom w:val="0"/>
      <w:divBdr>
        <w:top w:val="none" w:sz="0" w:space="0" w:color="auto"/>
        <w:left w:val="none" w:sz="0" w:space="0" w:color="auto"/>
        <w:bottom w:val="none" w:sz="0" w:space="0" w:color="auto"/>
        <w:right w:val="none" w:sz="0" w:space="0" w:color="auto"/>
      </w:divBdr>
    </w:div>
    <w:div w:id="1548225679">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8910361">
      <w:bodyDiv w:val="1"/>
      <w:marLeft w:val="0"/>
      <w:marRight w:val="0"/>
      <w:marTop w:val="0"/>
      <w:marBottom w:val="0"/>
      <w:divBdr>
        <w:top w:val="none" w:sz="0" w:space="0" w:color="auto"/>
        <w:left w:val="none" w:sz="0" w:space="0" w:color="auto"/>
        <w:bottom w:val="none" w:sz="0" w:space="0" w:color="auto"/>
        <w:right w:val="none" w:sz="0" w:space="0" w:color="auto"/>
      </w:divBdr>
    </w:div>
    <w:div w:id="1549493694">
      <w:bodyDiv w:val="1"/>
      <w:marLeft w:val="0"/>
      <w:marRight w:val="0"/>
      <w:marTop w:val="0"/>
      <w:marBottom w:val="0"/>
      <w:divBdr>
        <w:top w:val="none" w:sz="0" w:space="0" w:color="auto"/>
        <w:left w:val="none" w:sz="0" w:space="0" w:color="auto"/>
        <w:bottom w:val="none" w:sz="0" w:space="0" w:color="auto"/>
        <w:right w:val="none" w:sz="0" w:space="0" w:color="auto"/>
      </w:divBdr>
    </w:div>
    <w:div w:id="1549562914">
      <w:bodyDiv w:val="1"/>
      <w:marLeft w:val="0"/>
      <w:marRight w:val="0"/>
      <w:marTop w:val="0"/>
      <w:marBottom w:val="0"/>
      <w:divBdr>
        <w:top w:val="none" w:sz="0" w:space="0" w:color="auto"/>
        <w:left w:val="none" w:sz="0" w:space="0" w:color="auto"/>
        <w:bottom w:val="none" w:sz="0" w:space="0" w:color="auto"/>
        <w:right w:val="none" w:sz="0" w:space="0" w:color="auto"/>
      </w:divBdr>
    </w:div>
    <w:div w:id="1549679383">
      <w:bodyDiv w:val="1"/>
      <w:marLeft w:val="0"/>
      <w:marRight w:val="0"/>
      <w:marTop w:val="0"/>
      <w:marBottom w:val="0"/>
      <w:divBdr>
        <w:top w:val="none" w:sz="0" w:space="0" w:color="auto"/>
        <w:left w:val="none" w:sz="0" w:space="0" w:color="auto"/>
        <w:bottom w:val="none" w:sz="0" w:space="0" w:color="auto"/>
        <w:right w:val="none" w:sz="0" w:space="0" w:color="auto"/>
      </w:divBdr>
    </w:div>
    <w:div w:id="1551303868">
      <w:bodyDiv w:val="1"/>
      <w:marLeft w:val="0"/>
      <w:marRight w:val="0"/>
      <w:marTop w:val="0"/>
      <w:marBottom w:val="0"/>
      <w:divBdr>
        <w:top w:val="none" w:sz="0" w:space="0" w:color="auto"/>
        <w:left w:val="none" w:sz="0" w:space="0" w:color="auto"/>
        <w:bottom w:val="none" w:sz="0" w:space="0" w:color="auto"/>
        <w:right w:val="none" w:sz="0" w:space="0" w:color="auto"/>
      </w:divBdr>
    </w:div>
    <w:div w:id="1552377162">
      <w:bodyDiv w:val="1"/>
      <w:marLeft w:val="0"/>
      <w:marRight w:val="0"/>
      <w:marTop w:val="0"/>
      <w:marBottom w:val="0"/>
      <w:divBdr>
        <w:top w:val="none" w:sz="0" w:space="0" w:color="auto"/>
        <w:left w:val="none" w:sz="0" w:space="0" w:color="auto"/>
        <w:bottom w:val="none" w:sz="0" w:space="0" w:color="auto"/>
        <w:right w:val="none" w:sz="0" w:space="0" w:color="auto"/>
      </w:divBdr>
    </w:div>
    <w:div w:id="1553542108">
      <w:bodyDiv w:val="1"/>
      <w:marLeft w:val="0"/>
      <w:marRight w:val="0"/>
      <w:marTop w:val="0"/>
      <w:marBottom w:val="0"/>
      <w:divBdr>
        <w:top w:val="none" w:sz="0" w:space="0" w:color="auto"/>
        <w:left w:val="none" w:sz="0" w:space="0" w:color="auto"/>
        <w:bottom w:val="none" w:sz="0" w:space="0" w:color="auto"/>
        <w:right w:val="none" w:sz="0" w:space="0" w:color="auto"/>
      </w:divBdr>
    </w:div>
    <w:div w:id="1554349590">
      <w:bodyDiv w:val="1"/>
      <w:marLeft w:val="0"/>
      <w:marRight w:val="0"/>
      <w:marTop w:val="0"/>
      <w:marBottom w:val="0"/>
      <w:divBdr>
        <w:top w:val="none" w:sz="0" w:space="0" w:color="auto"/>
        <w:left w:val="none" w:sz="0" w:space="0" w:color="auto"/>
        <w:bottom w:val="none" w:sz="0" w:space="0" w:color="auto"/>
        <w:right w:val="none" w:sz="0" w:space="0" w:color="auto"/>
      </w:divBdr>
    </w:div>
    <w:div w:id="1554536391">
      <w:bodyDiv w:val="1"/>
      <w:marLeft w:val="0"/>
      <w:marRight w:val="0"/>
      <w:marTop w:val="0"/>
      <w:marBottom w:val="0"/>
      <w:divBdr>
        <w:top w:val="none" w:sz="0" w:space="0" w:color="auto"/>
        <w:left w:val="none" w:sz="0" w:space="0" w:color="auto"/>
        <w:bottom w:val="none" w:sz="0" w:space="0" w:color="auto"/>
        <w:right w:val="none" w:sz="0" w:space="0" w:color="auto"/>
      </w:divBdr>
    </w:div>
    <w:div w:id="1554655225">
      <w:bodyDiv w:val="1"/>
      <w:marLeft w:val="0"/>
      <w:marRight w:val="0"/>
      <w:marTop w:val="0"/>
      <w:marBottom w:val="0"/>
      <w:divBdr>
        <w:top w:val="none" w:sz="0" w:space="0" w:color="auto"/>
        <w:left w:val="none" w:sz="0" w:space="0" w:color="auto"/>
        <w:bottom w:val="none" w:sz="0" w:space="0" w:color="auto"/>
        <w:right w:val="none" w:sz="0" w:space="0" w:color="auto"/>
      </w:divBdr>
    </w:div>
    <w:div w:id="1556966381">
      <w:bodyDiv w:val="1"/>
      <w:marLeft w:val="0"/>
      <w:marRight w:val="0"/>
      <w:marTop w:val="0"/>
      <w:marBottom w:val="0"/>
      <w:divBdr>
        <w:top w:val="none" w:sz="0" w:space="0" w:color="auto"/>
        <w:left w:val="none" w:sz="0" w:space="0" w:color="auto"/>
        <w:bottom w:val="none" w:sz="0" w:space="0" w:color="auto"/>
        <w:right w:val="none" w:sz="0" w:space="0" w:color="auto"/>
      </w:divBdr>
    </w:div>
    <w:div w:id="1557202362">
      <w:bodyDiv w:val="1"/>
      <w:marLeft w:val="0"/>
      <w:marRight w:val="0"/>
      <w:marTop w:val="0"/>
      <w:marBottom w:val="0"/>
      <w:divBdr>
        <w:top w:val="none" w:sz="0" w:space="0" w:color="auto"/>
        <w:left w:val="none" w:sz="0" w:space="0" w:color="auto"/>
        <w:bottom w:val="none" w:sz="0" w:space="0" w:color="auto"/>
        <w:right w:val="none" w:sz="0" w:space="0" w:color="auto"/>
      </w:divBdr>
    </w:div>
    <w:div w:id="1558516476">
      <w:bodyDiv w:val="1"/>
      <w:marLeft w:val="0"/>
      <w:marRight w:val="0"/>
      <w:marTop w:val="0"/>
      <w:marBottom w:val="0"/>
      <w:divBdr>
        <w:top w:val="none" w:sz="0" w:space="0" w:color="auto"/>
        <w:left w:val="none" w:sz="0" w:space="0" w:color="auto"/>
        <w:bottom w:val="none" w:sz="0" w:space="0" w:color="auto"/>
        <w:right w:val="none" w:sz="0" w:space="0" w:color="auto"/>
      </w:divBdr>
    </w:div>
    <w:div w:id="1558975749">
      <w:bodyDiv w:val="1"/>
      <w:marLeft w:val="0"/>
      <w:marRight w:val="0"/>
      <w:marTop w:val="0"/>
      <w:marBottom w:val="0"/>
      <w:divBdr>
        <w:top w:val="none" w:sz="0" w:space="0" w:color="auto"/>
        <w:left w:val="none" w:sz="0" w:space="0" w:color="auto"/>
        <w:bottom w:val="none" w:sz="0" w:space="0" w:color="auto"/>
        <w:right w:val="none" w:sz="0" w:space="0" w:color="auto"/>
      </w:divBdr>
    </w:div>
    <w:div w:id="1560704960">
      <w:bodyDiv w:val="1"/>
      <w:marLeft w:val="0"/>
      <w:marRight w:val="0"/>
      <w:marTop w:val="0"/>
      <w:marBottom w:val="0"/>
      <w:divBdr>
        <w:top w:val="none" w:sz="0" w:space="0" w:color="auto"/>
        <w:left w:val="none" w:sz="0" w:space="0" w:color="auto"/>
        <w:bottom w:val="none" w:sz="0" w:space="0" w:color="auto"/>
        <w:right w:val="none" w:sz="0" w:space="0" w:color="auto"/>
      </w:divBdr>
    </w:div>
    <w:div w:id="1563062317">
      <w:bodyDiv w:val="1"/>
      <w:marLeft w:val="0"/>
      <w:marRight w:val="0"/>
      <w:marTop w:val="0"/>
      <w:marBottom w:val="0"/>
      <w:divBdr>
        <w:top w:val="none" w:sz="0" w:space="0" w:color="auto"/>
        <w:left w:val="none" w:sz="0" w:space="0" w:color="auto"/>
        <w:bottom w:val="none" w:sz="0" w:space="0" w:color="auto"/>
        <w:right w:val="none" w:sz="0" w:space="0" w:color="auto"/>
      </w:divBdr>
    </w:div>
    <w:div w:id="1567033950">
      <w:bodyDiv w:val="1"/>
      <w:marLeft w:val="0"/>
      <w:marRight w:val="0"/>
      <w:marTop w:val="0"/>
      <w:marBottom w:val="0"/>
      <w:divBdr>
        <w:top w:val="none" w:sz="0" w:space="0" w:color="auto"/>
        <w:left w:val="none" w:sz="0" w:space="0" w:color="auto"/>
        <w:bottom w:val="none" w:sz="0" w:space="0" w:color="auto"/>
        <w:right w:val="none" w:sz="0" w:space="0" w:color="auto"/>
      </w:divBdr>
    </w:div>
    <w:div w:id="1568608565">
      <w:bodyDiv w:val="1"/>
      <w:marLeft w:val="0"/>
      <w:marRight w:val="0"/>
      <w:marTop w:val="0"/>
      <w:marBottom w:val="0"/>
      <w:divBdr>
        <w:top w:val="none" w:sz="0" w:space="0" w:color="auto"/>
        <w:left w:val="none" w:sz="0" w:space="0" w:color="auto"/>
        <w:bottom w:val="none" w:sz="0" w:space="0" w:color="auto"/>
        <w:right w:val="none" w:sz="0" w:space="0" w:color="auto"/>
      </w:divBdr>
    </w:div>
    <w:div w:id="1569075051">
      <w:bodyDiv w:val="1"/>
      <w:marLeft w:val="0"/>
      <w:marRight w:val="0"/>
      <w:marTop w:val="0"/>
      <w:marBottom w:val="0"/>
      <w:divBdr>
        <w:top w:val="none" w:sz="0" w:space="0" w:color="auto"/>
        <w:left w:val="none" w:sz="0" w:space="0" w:color="auto"/>
        <w:bottom w:val="none" w:sz="0" w:space="0" w:color="auto"/>
        <w:right w:val="none" w:sz="0" w:space="0" w:color="auto"/>
      </w:divBdr>
    </w:div>
    <w:div w:id="1569460347">
      <w:bodyDiv w:val="1"/>
      <w:marLeft w:val="0"/>
      <w:marRight w:val="0"/>
      <w:marTop w:val="0"/>
      <w:marBottom w:val="0"/>
      <w:divBdr>
        <w:top w:val="none" w:sz="0" w:space="0" w:color="auto"/>
        <w:left w:val="none" w:sz="0" w:space="0" w:color="auto"/>
        <w:bottom w:val="none" w:sz="0" w:space="0" w:color="auto"/>
        <w:right w:val="none" w:sz="0" w:space="0" w:color="auto"/>
      </w:divBdr>
    </w:div>
    <w:div w:id="1569538819">
      <w:bodyDiv w:val="1"/>
      <w:marLeft w:val="0"/>
      <w:marRight w:val="0"/>
      <w:marTop w:val="0"/>
      <w:marBottom w:val="0"/>
      <w:divBdr>
        <w:top w:val="none" w:sz="0" w:space="0" w:color="auto"/>
        <w:left w:val="none" w:sz="0" w:space="0" w:color="auto"/>
        <w:bottom w:val="none" w:sz="0" w:space="0" w:color="auto"/>
        <w:right w:val="none" w:sz="0" w:space="0" w:color="auto"/>
      </w:divBdr>
    </w:div>
    <w:div w:id="1570311772">
      <w:bodyDiv w:val="1"/>
      <w:marLeft w:val="0"/>
      <w:marRight w:val="0"/>
      <w:marTop w:val="0"/>
      <w:marBottom w:val="0"/>
      <w:divBdr>
        <w:top w:val="none" w:sz="0" w:space="0" w:color="auto"/>
        <w:left w:val="none" w:sz="0" w:space="0" w:color="auto"/>
        <w:bottom w:val="none" w:sz="0" w:space="0" w:color="auto"/>
        <w:right w:val="none" w:sz="0" w:space="0" w:color="auto"/>
      </w:divBdr>
    </w:div>
    <w:div w:id="1571848176">
      <w:bodyDiv w:val="1"/>
      <w:marLeft w:val="0"/>
      <w:marRight w:val="0"/>
      <w:marTop w:val="0"/>
      <w:marBottom w:val="0"/>
      <w:divBdr>
        <w:top w:val="none" w:sz="0" w:space="0" w:color="auto"/>
        <w:left w:val="none" w:sz="0" w:space="0" w:color="auto"/>
        <w:bottom w:val="none" w:sz="0" w:space="0" w:color="auto"/>
        <w:right w:val="none" w:sz="0" w:space="0" w:color="auto"/>
      </w:divBdr>
    </w:div>
    <w:div w:id="1573739826">
      <w:bodyDiv w:val="1"/>
      <w:marLeft w:val="0"/>
      <w:marRight w:val="0"/>
      <w:marTop w:val="0"/>
      <w:marBottom w:val="0"/>
      <w:divBdr>
        <w:top w:val="none" w:sz="0" w:space="0" w:color="auto"/>
        <w:left w:val="none" w:sz="0" w:space="0" w:color="auto"/>
        <w:bottom w:val="none" w:sz="0" w:space="0" w:color="auto"/>
        <w:right w:val="none" w:sz="0" w:space="0" w:color="auto"/>
      </w:divBdr>
    </w:div>
    <w:div w:id="1575433783">
      <w:bodyDiv w:val="1"/>
      <w:marLeft w:val="0"/>
      <w:marRight w:val="0"/>
      <w:marTop w:val="0"/>
      <w:marBottom w:val="0"/>
      <w:divBdr>
        <w:top w:val="none" w:sz="0" w:space="0" w:color="auto"/>
        <w:left w:val="none" w:sz="0" w:space="0" w:color="auto"/>
        <w:bottom w:val="none" w:sz="0" w:space="0" w:color="auto"/>
        <w:right w:val="none" w:sz="0" w:space="0" w:color="auto"/>
      </w:divBdr>
    </w:div>
    <w:div w:id="1575701132">
      <w:bodyDiv w:val="1"/>
      <w:marLeft w:val="0"/>
      <w:marRight w:val="0"/>
      <w:marTop w:val="0"/>
      <w:marBottom w:val="0"/>
      <w:divBdr>
        <w:top w:val="none" w:sz="0" w:space="0" w:color="auto"/>
        <w:left w:val="none" w:sz="0" w:space="0" w:color="auto"/>
        <w:bottom w:val="none" w:sz="0" w:space="0" w:color="auto"/>
        <w:right w:val="none" w:sz="0" w:space="0" w:color="auto"/>
      </w:divBdr>
    </w:div>
    <w:div w:id="1576207349">
      <w:bodyDiv w:val="1"/>
      <w:marLeft w:val="0"/>
      <w:marRight w:val="0"/>
      <w:marTop w:val="0"/>
      <w:marBottom w:val="0"/>
      <w:divBdr>
        <w:top w:val="none" w:sz="0" w:space="0" w:color="auto"/>
        <w:left w:val="none" w:sz="0" w:space="0" w:color="auto"/>
        <w:bottom w:val="none" w:sz="0" w:space="0" w:color="auto"/>
        <w:right w:val="none" w:sz="0" w:space="0" w:color="auto"/>
      </w:divBdr>
    </w:div>
    <w:div w:id="1576697448">
      <w:bodyDiv w:val="1"/>
      <w:marLeft w:val="0"/>
      <w:marRight w:val="0"/>
      <w:marTop w:val="0"/>
      <w:marBottom w:val="0"/>
      <w:divBdr>
        <w:top w:val="none" w:sz="0" w:space="0" w:color="auto"/>
        <w:left w:val="none" w:sz="0" w:space="0" w:color="auto"/>
        <w:bottom w:val="none" w:sz="0" w:space="0" w:color="auto"/>
        <w:right w:val="none" w:sz="0" w:space="0" w:color="auto"/>
      </w:divBdr>
    </w:div>
    <w:div w:id="1576747672">
      <w:bodyDiv w:val="1"/>
      <w:marLeft w:val="0"/>
      <w:marRight w:val="0"/>
      <w:marTop w:val="0"/>
      <w:marBottom w:val="0"/>
      <w:divBdr>
        <w:top w:val="none" w:sz="0" w:space="0" w:color="auto"/>
        <w:left w:val="none" w:sz="0" w:space="0" w:color="auto"/>
        <w:bottom w:val="none" w:sz="0" w:space="0" w:color="auto"/>
        <w:right w:val="none" w:sz="0" w:space="0" w:color="auto"/>
      </w:divBdr>
    </w:div>
    <w:div w:id="1576891301">
      <w:bodyDiv w:val="1"/>
      <w:marLeft w:val="0"/>
      <w:marRight w:val="0"/>
      <w:marTop w:val="0"/>
      <w:marBottom w:val="0"/>
      <w:divBdr>
        <w:top w:val="none" w:sz="0" w:space="0" w:color="auto"/>
        <w:left w:val="none" w:sz="0" w:space="0" w:color="auto"/>
        <w:bottom w:val="none" w:sz="0" w:space="0" w:color="auto"/>
        <w:right w:val="none" w:sz="0" w:space="0" w:color="auto"/>
      </w:divBdr>
    </w:div>
    <w:div w:id="1577469470">
      <w:bodyDiv w:val="1"/>
      <w:marLeft w:val="0"/>
      <w:marRight w:val="0"/>
      <w:marTop w:val="0"/>
      <w:marBottom w:val="0"/>
      <w:divBdr>
        <w:top w:val="none" w:sz="0" w:space="0" w:color="auto"/>
        <w:left w:val="none" w:sz="0" w:space="0" w:color="auto"/>
        <w:bottom w:val="none" w:sz="0" w:space="0" w:color="auto"/>
        <w:right w:val="none" w:sz="0" w:space="0" w:color="auto"/>
      </w:divBdr>
    </w:div>
    <w:div w:id="1577520896">
      <w:bodyDiv w:val="1"/>
      <w:marLeft w:val="0"/>
      <w:marRight w:val="0"/>
      <w:marTop w:val="0"/>
      <w:marBottom w:val="0"/>
      <w:divBdr>
        <w:top w:val="none" w:sz="0" w:space="0" w:color="auto"/>
        <w:left w:val="none" w:sz="0" w:space="0" w:color="auto"/>
        <w:bottom w:val="none" w:sz="0" w:space="0" w:color="auto"/>
        <w:right w:val="none" w:sz="0" w:space="0" w:color="auto"/>
      </w:divBdr>
    </w:div>
    <w:div w:id="1580406506">
      <w:bodyDiv w:val="1"/>
      <w:marLeft w:val="0"/>
      <w:marRight w:val="0"/>
      <w:marTop w:val="0"/>
      <w:marBottom w:val="0"/>
      <w:divBdr>
        <w:top w:val="none" w:sz="0" w:space="0" w:color="auto"/>
        <w:left w:val="none" w:sz="0" w:space="0" w:color="auto"/>
        <w:bottom w:val="none" w:sz="0" w:space="0" w:color="auto"/>
        <w:right w:val="none" w:sz="0" w:space="0" w:color="auto"/>
      </w:divBdr>
    </w:div>
    <w:div w:id="1581526910">
      <w:bodyDiv w:val="1"/>
      <w:marLeft w:val="0"/>
      <w:marRight w:val="0"/>
      <w:marTop w:val="0"/>
      <w:marBottom w:val="0"/>
      <w:divBdr>
        <w:top w:val="none" w:sz="0" w:space="0" w:color="auto"/>
        <w:left w:val="none" w:sz="0" w:space="0" w:color="auto"/>
        <w:bottom w:val="none" w:sz="0" w:space="0" w:color="auto"/>
        <w:right w:val="none" w:sz="0" w:space="0" w:color="auto"/>
      </w:divBdr>
    </w:div>
    <w:div w:id="1581909936">
      <w:bodyDiv w:val="1"/>
      <w:marLeft w:val="0"/>
      <w:marRight w:val="0"/>
      <w:marTop w:val="0"/>
      <w:marBottom w:val="0"/>
      <w:divBdr>
        <w:top w:val="none" w:sz="0" w:space="0" w:color="auto"/>
        <w:left w:val="none" w:sz="0" w:space="0" w:color="auto"/>
        <w:bottom w:val="none" w:sz="0" w:space="0" w:color="auto"/>
        <w:right w:val="none" w:sz="0" w:space="0" w:color="auto"/>
      </w:divBdr>
    </w:div>
    <w:div w:id="1584334417">
      <w:bodyDiv w:val="1"/>
      <w:marLeft w:val="0"/>
      <w:marRight w:val="0"/>
      <w:marTop w:val="0"/>
      <w:marBottom w:val="0"/>
      <w:divBdr>
        <w:top w:val="none" w:sz="0" w:space="0" w:color="auto"/>
        <w:left w:val="none" w:sz="0" w:space="0" w:color="auto"/>
        <w:bottom w:val="none" w:sz="0" w:space="0" w:color="auto"/>
        <w:right w:val="none" w:sz="0" w:space="0" w:color="auto"/>
      </w:divBdr>
    </w:div>
    <w:div w:id="1585138719">
      <w:bodyDiv w:val="1"/>
      <w:marLeft w:val="0"/>
      <w:marRight w:val="0"/>
      <w:marTop w:val="0"/>
      <w:marBottom w:val="0"/>
      <w:divBdr>
        <w:top w:val="none" w:sz="0" w:space="0" w:color="auto"/>
        <w:left w:val="none" w:sz="0" w:space="0" w:color="auto"/>
        <w:bottom w:val="none" w:sz="0" w:space="0" w:color="auto"/>
        <w:right w:val="none" w:sz="0" w:space="0" w:color="auto"/>
      </w:divBdr>
    </w:div>
    <w:div w:id="1587035077">
      <w:bodyDiv w:val="1"/>
      <w:marLeft w:val="0"/>
      <w:marRight w:val="0"/>
      <w:marTop w:val="0"/>
      <w:marBottom w:val="0"/>
      <w:divBdr>
        <w:top w:val="none" w:sz="0" w:space="0" w:color="auto"/>
        <w:left w:val="none" w:sz="0" w:space="0" w:color="auto"/>
        <w:bottom w:val="none" w:sz="0" w:space="0" w:color="auto"/>
        <w:right w:val="none" w:sz="0" w:space="0" w:color="auto"/>
      </w:divBdr>
    </w:div>
    <w:div w:id="1588154206">
      <w:bodyDiv w:val="1"/>
      <w:marLeft w:val="0"/>
      <w:marRight w:val="0"/>
      <w:marTop w:val="0"/>
      <w:marBottom w:val="0"/>
      <w:divBdr>
        <w:top w:val="none" w:sz="0" w:space="0" w:color="auto"/>
        <w:left w:val="none" w:sz="0" w:space="0" w:color="auto"/>
        <w:bottom w:val="none" w:sz="0" w:space="0" w:color="auto"/>
        <w:right w:val="none" w:sz="0" w:space="0" w:color="auto"/>
      </w:divBdr>
    </w:div>
    <w:div w:id="1588418052">
      <w:bodyDiv w:val="1"/>
      <w:marLeft w:val="0"/>
      <w:marRight w:val="0"/>
      <w:marTop w:val="0"/>
      <w:marBottom w:val="0"/>
      <w:divBdr>
        <w:top w:val="none" w:sz="0" w:space="0" w:color="auto"/>
        <w:left w:val="none" w:sz="0" w:space="0" w:color="auto"/>
        <w:bottom w:val="none" w:sz="0" w:space="0" w:color="auto"/>
        <w:right w:val="none" w:sz="0" w:space="0" w:color="auto"/>
      </w:divBdr>
    </w:div>
    <w:div w:id="1589002052">
      <w:bodyDiv w:val="1"/>
      <w:marLeft w:val="0"/>
      <w:marRight w:val="0"/>
      <w:marTop w:val="0"/>
      <w:marBottom w:val="0"/>
      <w:divBdr>
        <w:top w:val="none" w:sz="0" w:space="0" w:color="auto"/>
        <w:left w:val="none" w:sz="0" w:space="0" w:color="auto"/>
        <w:bottom w:val="none" w:sz="0" w:space="0" w:color="auto"/>
        <w:right w:val="none" w:sz="0" w:space="0" w:color="auto"/>
      </w:divBdr>
    </w:div>
    <w:div w:id="1590041867">
      <w:bodyDiv w:val="1"/>
      <w:marLeft w:val="0"/>
      <w:marRight w:val="0"/>
      <w:marTop w:val="0"/>
      <w:marBottom w:val="0"/>
      <w:divBdr>
        <w:top w:val="none" w:sz="0" w:space="0" w:color="auto"/>
        <w:left w:val="none" w:sz="0" w:space="0" w:color="auto"/>
        <w:bottom w:val="none" w:sz="0" w:space="0" w:color="auto"/>
        <w:right w:val="none" w:sz="0" w:space="0" w:color="auto"/>
      </w:divBdr>
    </w:div>
    <w:div w:id="1590654936">
      <w:bodyDiv w:val="1"/>
      <w:marLeft w:val="0"/>
      <w:marRight w:val="0"/>
      <w:marTop w:val="0"/>
      <w:marBottom w:val="0"/>
      <w:divBdr>
        <w:top w:val="none" w:sz="0" w:space="0" w:color="auto"/>
        <w:left w:val="none" w:sz="0" w:space="0" w:color="auto"/>
        <w:bottom w:val="none" w:sz="0" w:space="0" w:color="auto"/>
        <w:right w:val="none" w:sz="0" w:space="0" w:color="auto"/>
      </w:divBdr>
    </w:div>
    <w:div w:id="1590771412">
      <w:bodyDiv w:val="1"/>
      <w:marLeft w:val="0"/>
      <w:marRight w:val="0"/>
      <w:marTop w:val="0"/>
      <w:marBottom w:val="0"/>
      <w:divBdr>
        <w:top w:val="none" w:sz="0" w:space="0" w:color="auto"/>
        <w:left w:val="none" w:sz="0" w:space="0" w:color="auto"/>
        <w:bottom w:val="none" w:sz="0" w:space="0" w:color="auto"/>
        <w:right w:val="none" w:sz="0" w:space="0" w:color="auto"/>
      </w:divBdr>
    </w:div>
    <w:div w:id="1591890630">
      <w:bodyDiv w:val="1"/>
      <w:marLeft w:val="0"/>
      <w:marRight w:val="0"/>
      <w:marTop w:val="0"/>
      <w:marBottom w:val="0"/>
      <w:divBdr>
        <w:top w:val="none" w:sz="0" w:space="0" w:color="auto"/>
        <w:left w:val="none" w:sz="0" w:space="0" w:color="auto"/>
        <w:bottom w:val="none" w:sz="0" w:space="0" w:color="auto"/>
        <w:right w:val="none" w:sz="0" w:space="0" w:color="auto"/>
      </w:divBdr>
    </w:div>
    <w:div w:id="1592078480">
      <w:bodyDiv w:val="1"/>
      <w:marLeft w:val="0"/>
      <w:marRight w:val="0"/>
      <w:marTop w:val="0"/>
      <w:marBottom w:val="0"/>
      <w:divBdr>
        <w:top w:val="none" w:sz="0" w:space="0" w:color="auto"/>
        <w:left w:val="none" w:sz="0" w:space="0" w:color="auto"/>
        <w:bottom w:val="none" w:sz="0" w:space="0" w:color="auto"/>
        <w:right w:val="none" w:sz="0" w:space="0" w:color="auto"/>
      </w:divBdr>
    </w:div>
    <w:div w:id="1592356197">
      <w:bodyDiv w:val="1"/>
      <w:marLeft w:val="0"/>
      <w:marRight w:val="0"/>
      <w:marTop w:val="0"/>
      <w:marBottom w:val="0"/>
      <w:divBdr>
        <w:top w:val="none" w:sz="0" w:space="0" w:color="auto"/>
        <w:left w:val="none" w:sz="0" w:space="0" w:color="auto"/>
        <w:bottom w:val="none" w:sz="0" w:space="0" w:color="auto"/>
        <w:right w:val="none" w:sz="0" w:space="0" w:color="auto"/>
      </w:divBdr>
    </w:div>
    <w:div w:id="1593389285">
      <w:bodyDiv w:val="1"/>
      <w:marLeft w:val="0"/>
      <w:marRight w:val="0"/>
      <w:marTop w:val="0"/>
      <w:marBottom w:val="0"/>
      <w:divBdr>
        <w:top w:val="none" w:sz="0" w:space="0" w:color="auto"/>
        <w:left w:val="none" w:sz="0" w:space="0" w:color="auto"/>
        <w:bottom w:val="none" w:sz="0" w:space="0" w:color="auto"/>
        <w:right w:val="none" w:sz="0" w:space="0" w:color="auto"/>
      </w:divBdr>
    </w:div>
    <w:div w:id="1594238653">
      <w:bodyDiv w:val="1"/>
      <w:marLeft w:val="0"/>
      <w:marRight w:val="0"/>
      <w:marTop w:val="0"/>
      <w:marBottom w:val="0"/>
      <w:divBdr>
        <w:top w:val="none" w:sz="0" w:space="0" w:color="auto"/>
        <w:left w:val="none" w:sz="0" w:space="0" w:color="auto"/>
        <w:bottom w:val="none" w:sz="0" w:space="0" w:color="auto"/>
        <w:right w:val="none" w:sz="0" w:space="0" w:color="auto"/>
      </w:divBdr>
    </w:div>
    <w:div w:id="1595673437">
      <w:bodyDiv w:val="1"/>
      <w:marLeft w:val="0"/>
      <w:marRight w:val="0"/>
      <w:marTop w:val="0"/>
      <w:marBottom w:val="0"/>
      <w:divBdr>
        <w:top w:val="none" w:sz="0" w:space="0" w:color="auto"/>
        <w:left w:val="none" w:sz="0" w:space="0" w:color="auto"/>
        <w:bottom w:val="none" w:sz="0" w:space="0" w:color="auto"/>
        <w:right w:val="none" w:sz="0" w:space="0" w:color="auto"/>
      </w:divBdr>
    </w:div>
    <w:div w:id="1596161718">
      <w:bodyDiv w:val="1"/>
      <w:marLeft w:val="0"/>
      <w:marRight w:val="0"/>
      <w:marTop w:val="0"/>
      <w:marBottom w:val="0"/>
      <w:divBdr>
        <w:top w:val="none" w:sz="0" w:space="0" w:color="auto"/>
        <w:left w:val="none" w:sz="0" w:space="0" w:color="auto"/>
        <w:bottom w:val="none" w:sz="0" w:space="0" w:color="auto"/>
        <w:right w:val="none" w:sz="0" w:space="0" w:color="auto"/>
      </w:divBdr>
    </w:div>
    <w:div w:id="1596867733">
      <w:bodyDiv w:val="1"/>
      <w:marLeft w:val="0"/>
      <w:marRight w:val="0"/>
      <w:marTop w:val="0"/>
      <w:marBottom w:val="0"/>
      <w:divBdr>
        <w:top w:val="none" w:sz="0" w:space="0" w:color="auto"/>
        <w:left w:val="none" w:sz="0" w:space="0" w:color="auto"/>
        <w:bottom w:val="none" w:sz="0" w:space="0" w:color="auto"/>
        <w:right w:val="none" w:sz="0" w:space="0" w:color="auto"/>
      </w:divBdr>
    </w:div>
    <w:div w:id="1597637095">
      <w:bodyDiv w:val="1"/>
      <w:marLeft w:val="0"/>
      <w:marRight w:val="0"/>
      <w:marTop w:val="0"/>
      <w:marBottom w:val="0"/>
      <w:divBdr>
        <w:top w:val="none" w:sz="0" w:space="0" w:color="auto"/>
        <w:left w:val="none" w:sz="0" w:space="0" w:color="auto"/>
        <w:bottom w:val="none" w:sz="0" w:space="0" w:color="auto"/>
        <w:right w:val="none" w:sz="0" w:space="0" w:color="auto"/>
      </w:divBdr>
    </w:div>
    <w:div w:id="1599561699">
      <w:bodyDiv w:val="1"/>
      <w:marLeft w:val="0"/>
      <w:marRight w:val="0"/>
      <w:marTop w:val="0"/>
      <w:marBottom w:val="0"/>
      <w:divBdr>
        <w:top w:val="none" w:sz="0" w:space="0" w:color="auto"/>
        <w:left w:val="none" w:sz="0" w:space="0" w:color="auto"/>
        <w:bottom w:val="none" w:sz="0" w:space="0" w:color="auto"/>
        <w:right w:val="none" w:sz="0" w:space="0" w:color="auto"/>
      </w:divBdr>
    </w:div>
    <w:div w:id="1599678781">
      <w:bodyDiv w:val="1"/>
      <w:marLeft w:val="0"/>
      <w:marRight w:val="0"/>
      <w:marTop w:val="0"/>
      <w:marBottom w:val="0"/>
      <w:divBdr>
        <w:top w:val="none" w:sz="0" w:space="0" w:color="auto"/>
        <w:left w:val="none" w:sz="0" w:space="0" w:color="auto"/>
        <w:bottom w:val="none" w:sz="0" w:space="0" w:color="auto"/>
        <w:right w:val="none" w:sz="0" w:space="0" w:color="auto"/>
      </w:divBdr>
    </w:div>
    <w:div w:id="1600218339">
      <w:bodyDiv w:val="1"/>
      <w:marLeft w:val="0"/>
      <w:marRight w:val="0"/>
      <w:marTop w:val="0"/>
      <w:marBottom w:val="0"/>
      <w:divBdr>
        <w:top w:val="none" w:sz="0" w:space="0" w:color="auto"/>
        <w:left w:val="none" w:sz="0" w:space="0" w:color="auto"/>
        <w:bottom w:val="none" w:sz="0" w:space="0" w:color="auto"/>
        <w:right w:val="none" w:sz="0" w:space="0" w:color="auto"/>
      </w:divBdr>
    </w:div>
    <w:div w:id="1601058859">
      <w:bodyDiv w:val="1"/>
      <w:marLeft w:val="0"/>
      <w:marRight w:val="0"/>
      <w:marTop w:val="0"/>
      <w:marBottom w:val="0"/>
      <w:divBdr>
        <w:top w:val="none" w:sz="0" w:space="0" w:color="auto"/>
        <w:left w:val="none" w:sz="0" w:space="0" w:color="auto"/>
        <w:bottom w:val="none" w:sz="0" w:space="0" w:color="auto"/>
        <w:right w:val="none" w:sz="0" w:space="0" w:color="auto"/>
      </w:divBdr>
    </w:div>
    <w:div w:id="1601134476">
      <w:bodyDiv w:val="1"/>
      <w:marLeft w:val="0"/>
      <w:marRight w:val="0"/>
      <w:marTop w:val="0"/>
      <w:marBottom w:val="0"/>
      <w:divBdr>
        <w:top w:val="none" w:sz="0" w:space="0" w:color="auto"/>
        <w:left w:val="none" w:sz="0" w:space="0" w:color="auto"/>
        <w:bottom w:val="none" w:sz="0" w:space="0" w:color="auto"/>
        <w:right w:val="none" w:sz="0" w:space="0" w:color="auto"/>
      </w:divBdr>
    </w:div>
    <w:div w:id="1601256029">
      <w:bodyDiv w:val="1"/>
      <w:marLeft w:val="0"/>
      <w:marRight w:val="0"/>
      <w:marTop w:val="0"/>
      <w:marBottom w:val="0"/>
      <w:divBdr>
        <w:top w:val="none" w:sz="0" w:space="0" w:color="auto"/>
        <w:left w:val="none" w:sz="0" w:space="0" w:color="auto"/>
        <w:bottom w:val="none" w:sz="0" w:space="0" w:color="auto"/>
        <w:right w:val="none" w:sz="0" w:space="0" w:color="auto"/>
      </w:divBdr>
    </w:div>
    <w:div w:id="1603221910">
      <w:bodyDiv w:val="1"/>
      <w:marLeft w:val="0"/>
      <w:marRight w:val="0"/>
      <w:marTop w:val="0"/>
      <w:marBottom w:val="0"/>
      <w:divBdr>
        <w:top w:val="none" w:sz="0" w:space="0" w:color="auto"/>
        <w:left w:val="none" w:sz="0" w:space="0" w:color="auto"/>
        <w:bottom w:val="none" w:sz="0" w:space="0" w:color="auto"/>
        <w:right w:val="none" w:sz="0" w:space="0" w:color="auto"/>
      </w:divBdr>
    </w:div>
    <w:div w:id="1603298843">
      <w:bodyDiv w:val="1"/>
      <w:marLeft w:val="0"/>
      <w:marRight w:val="0"/>
      <w:marTop w:val="0"/>
      <w:marBottom w:val="0"/>
      <w:divBdr>
        <w:top w:val="none" w:sz="0" w:space="0" w:color="auto"/>
        <w:left w:val="none" w:sz="0" w:space="0" w:color="auto"/>
        <w:bottom w:val="none" w:sz="0" w:space="0" w:color="auto"/>
        <w:right w:val="none" w:sz="0" w:space="0" w:color="auto"/>
      </w:divBdr>
    </w:div>
    <w:div w:id="1605504388">
      <w:bodyDiv w:val="1"/>
      <w:marLeft w:val="0"/>
      <w:marRight w:val="0"/>
      <w:marTop w:val="0"/>
      <w:marBottom w:val="0"/>
      <w:divBdr>
        <w:top w:val="none" w:sz="0" w:space="0" w:color="auto"/>
        <w:left w:val="none" w:sz="0" w:space="0" w:color="auto"/>
        <w:bottom w:val="none" w:sz="0" w:space="0" w:color="auto"/>
        <w:right w:val="none" w:sz="0" w:space="0" w:color="auto"/>
      </w:divBdr>
    </w:div>
    <w:div w:id="1606689936">
      <w:bodyDiv w:val="1"/>
      <w:marLeft w:val="0"/>
      <w:marRight w:val="0"/>
      <w:marTop w:val="0"/>
      <w:marBottom w:val="0"/>
      <w:divBdr>
        <w:top w:val="none" w:sz="0" w:space="0" w:color="auto"/>
        <w:left w:val="none" w:sz="0" w:space="0" w:color="auto"/>
        <w:bottom w:val="none" w:sz="0" w:space="0" w:color="auto"/>
        <w:right w:val="none" w:sz="0" w:space="0" w:color="auto"/>
      </w:divBdr>
    </w:div>
    <w:div w:id="1611888761">
      <w:bodyDiv w:val="1"/>
      <w:marLeft w:val="0"/>
      <w:marRight w:val="0"/>
      <w:marTop w:val="0"/>
      <w:marBottom w:val="0"/>
      <w:divBdr>
        <w:top w:val="none" w:sz="0" w:space="0" w:color="auto"/>
        <w:left w:val="none" w:sz="0" w:space="0" w:color="auto"/>
        <w:bottom w:val="none" w:sz="0" w:space="0" w:color="auto"/>
        <w:right w:val="none" w:sz="0" w:space="0" w:color="auto"/>
      </w:divBdr>
    </w:div>
    <w:div w:id="1612084236">
      <w:bodyDiv w:val="1"/>
      <w:marLeft w:val="0"/>
      <w:marRight w:val="0"/>
      <w:marTop w:val="0"/>
      <w:marBottom w:val="0"/>
      <w:divBdr>
        <w:top w:val="none" w:sz="0" w:space="0" w:color="auto"/>
        <w:left w:val="none" w:sz="0" w:space="0" w:color="auto"/>
        <w:bottom w:val="none" w:sz="0" w:space="0" w:color="auto"/>
        <w:right w:val="none" w:sz="0" w:space="0" w:color="auto"/>
      </w:divBdr>
    </w:div>
    <w:div w:id="1612400276">
      <w:bodyDiv w:val="1"/>
      <w:marLeft w:val="0"/>
      <w:marRight w:val="0"/>
      <w:marTop w:val="0"/>
      <w:marBottom w:val="0"/>
      <w:divBdr>
        <w:top w:val="none" w:sz="0" w:space="0" w:color="auto"/>
        <w:left w:val="none" w:sz="0" w:space="0" w:color="auto"/>
        <w:bottom w:val="none" w:sz="0" w:space="0" w:color="auto"/>
        <w:right w:val="none" w:sz="0" w:space="0" w:color="auto"/>
      </w:divBdr>
    </w:div>
    <w:div w:id="1612935903">
      <w:bodyDiv w:val="1"/>
      <w:marLeft w:val="0"/>
      <w:marRight w:val="0"/>
      <w:marTop w:val="0"/>
      <w:marBottom w:val="0"/>
      <w:divBdr>
        <w:top w:val="none" w:sz="0" w:space="0" w:color="auto"/>
        <w:left w:val="none" w:sz="0" w:space="0" w:color="auto"/>
        <w:bottom w:val="none" w:sz="0" w:space="0" w:color="auto"/>
        <w:right w:val="none" w:sz="0" w:space="0" w:color="auto"/>
      </w:divBdr>
    </w:div>
    <w:div w:id="1613247047">
      <w:bodyDiv w:val="1"/>
      <w:marLeft w:val="0"/>
      <w:marRight w:val="0"/>
      <w:marTop w:val="0"/>
      <w:marBottom w:val="0"/>
      <w:divBdr>
        <w:top w:val="none" w:sz="0" w:space="0" w:color="auto"/>
        <w:left w:val="none" w:sz="0" w:space="0" w:color="auto"/>
        <w:bottom w:val="none" w:sz="0" w:space="0" w:color="auto"/>
        <w:right w:val="none" w:sz="0" w:space="0" w:color="auto"/>
      </w:divBdr>
    </w:div>
    <w:div w:id="1616134202">
      <w:bodyDiv w:val="1"/>
      <w:marLeft w:val="0"/>
      <w:marRight w:val="0"/>
      <w:marTop w:val="0"/>
      <w:marBottom w:val="0"/>
      <w:divBdr>
        <w:top w:val="none" w:sz="0" w:space="0" w:color="auto"/>
        <w:left w:val="none" w:sz="0" w:space="0" w:color="auto"/>
        <w:bottom w:val="none" w:sz="0" w:space="0" w:color="auto"/>
        <w:right w:val="none" w:sz="0" w:space="0" w:color="auto"/>
      </w:divBdr>
    </w:div>
    <w:div w:id="1616209292">
      <w:bodyDiv w:val="1"/>
      <w:marLeft w:val="0"/>
      <w:marRight w:val="0"/>
      <w:marTop w:val="0"/>
      <w:marBottom w:val="0"/>
      <w:divBdr>
        <w:top w:val="none" w:sz="0" w:space="0" w:color="auto"/>
        <w:left w:val="none" w:sz="0" w:space="0" w:color="auto"/>
        <w:bottom w:val="none" w:sz="0" w:space="0" w:color="auto"/>
        <w:right w:val="none" w:sz="0" w:space="0" w:color="auto"/>
      </w:divBdr>
    </w:div>
    <w:div w:id="1617978131">
      <w:bodyDiv w:val="1"/>
      <w:marLeft w:val="0"/>
      <w:marRight w:val="0"/>
      <w:marTop w:val="0"/>
      <w:marBottom w:val="0"/>
      <w:divBdr>
        <w:top w:val="none" w:sz="0" w:space="0" w:color="auto"/>
        <w:left w:val="none" w:sz="0" w:space="0" w:color="auto"/>
        <w:bottom w:val="none" w:sz="0" w:space="0" w:color="auto"/>
        <w:right w:val="none" w:sz="0" w:space="0" w:color="auto"/>
      </w:divBdr>
    </w:div>
    <w:div w:id="1622227723">
      <w:bodyDiv w:val="1"/>
      <w:marLeft w:val="0"/>
      <w:marRight w:val="0"/>
      <w:marTop w:val="0"/>
      <w:marBottom w:val="0"/>
      <w:divBdr>
        <w:top w:val="none" w:sz="0" w:space="0" w:color="auto"/>
        <w:left w:val="none" w:sz="0" w:space="0" w:color="auto"/>
        <w:bottom w:val="none" w:sz="0" w:space="0" w:color="auto"/>
        <w:right w:val="none" w:sz="0" w:space="0" w:color="auto"/>
      </w:divBdr>
    </w:div>
    <w:div w:id="1623220857">
      <w:bodyDiv w:val="1"/>
      <w:marLeft w:val="0"/>
      <w:marRight w:val="0"/>
      <w:marTop w:val="0"/>
      <w:marBottom w:val="0"/>
      <w:divBdr>
        <w:top w:val="none" w:sz="0" w:space="0" w:color="auto"/>
        <w:left w:val="none" w:sz="0" w:space="0" w:color="auto"/>
        <w:bottom w:val="none" w:sz="0" w:space="0" w:color="auto"/>
        <w:right w:val="none" w:sz="0" w:space="0" w:color="auto"/>
      </w:divBdr>
    </w:div>
    <w:div w:id="1627390436">
      <w:bodyDiv w:val="1"/>
      <w:marLeft w:val="0"/>
      <w:marRight w:val="0"/>
      <w:marTop w:val="0"/>
      <w:marBottom w:val="0"/>
      <w:divBdr>
        <w:top w:val="none" w:sz="0" w:space="0" w:color="auto"/>
        <w:left w:val="none" w:sz="0" w:space="0" w:color="auto"/>
        <w:bottom w:val="none" w:sz="0" w:space="0" w:color="auto"/>
        <w:right w:val="none" w:sz="0" w:space="0" w:color="auto"/>
      </w:divBdr>
    </w:div>
    <w:div w:id="1628244657">
      <w:bodyDiv w:val="1"/>
      <w:marLeft w:val="0"/>
      <w:marRight w:val="0"/>
      <w:marTop w:val="0"/>
      <w:marBottom w:val="0"/>
      <w:divBdr>
        <w:top w:val="none" w:sz="0" w:space="0" w:color="auto"/>
        <w:left w:val="none" w:sz="0" w:space="0" w:color="auto"/>
        <w:bottom w:val="none" w:sz="0" w:space="0" w:color="auto"/>
        <w:right w:val="none" w:sz="0" w:space="0" w:color="auto"/>
      </w:divBdr>
    </w:div>
    <w:div w:id="1629512173">
      <w:bodyDiv w:val="1"/>
      <w:marLeft w:val="0"/>
      <w:marRight w:val="0"/>
      <w:marTop w:val="0"/>
      <w:marBottom w:val="0"/>
      <w:divBdr>
        <w:top w:val="none" w:sz="0" w:space="0" w:color="auto"/>
        <w:left w:val="none" w:sz="0" w:space="0" w:color="auto"/>
        <w:bottom w:val="none" w:sz="0" w:space="0" w:color="auto"/>
        <w:right w:val="none" w:sz="0" w:space="0" w:color="auto"/>
      </w:divBdr>
    </w:div>
    <w:div w:id="1632788724">
      <w:bodyDiv w:val="1"/>
      <w:marLeft w:val="0"/>
      <w:marRight w:val="0"/>
      <w:marTop w:val="0"/>
      <w:marBottom w:val="0"/>
      <w:divBdr>
        <w:top w:val="none" w:sz="0" w:space="0" w:color="auto"/>
        <w:left w:val="none" w:sz="0" w:space="0" w:color="auto"/>
        <w:bottom w:val="none" w:sz="0" w:space="0" w:color="auto"/>
        <w:right w:val="none" w:sz="0" w:space="0" w:color="auto"/>
      </w:divBdr>
    </w:div>
    <w:div w:id="1633368200">
      <w:bodyDiv w:val="1"/>
      <w:marLeft w:val="0"/>
      <w:marRight w:val="0"/>
      <w:marTop w:val="0"/>
      <w:marBottom w:val="0"/>
      <w:divBdr>
        <w:top w:val="none" w:sz="0" w:space="0" w:color="auto"/>
        <w:left w:val="none" w:sz="0" w:space="0" w:color="auto"/>
        <w:bottom w:val="none" w:sz="0" w:space="0" w:color="auto"/>
        <w:right w:val="none" w:sz="0" w:space="0" w:color="auto"/>
      </w:divBdr>
    </w:div>
    <w:div w:id="1634286022">
      <w:bodyDiv w:val="1"/>
      <w:marLeft w:val="0"/>
      <w:marRight w:val="0"/>
      <w:marTop w:val="0"/>
      <w:marBottom w:val="0"/>
      <w:divBdr>
        <w:top w:val="none" w:sz="0" w:space="0" w:color="auto"/>
        <w:left w:val="none" w:sz="0" w:space="0" w:color="auto"/>
        <w:bottom w:val="none" w:sz="0" w:space="0" w:color="auto"/>
        <w:right w:val="none" w:sz="0" w:space="0" w:color="auto"/>
      </w:divBdr>
    </w:div>
    <w:div w:id="1636526586">
      <w:bodyDiv w:val="1"/>
      <w:marLeft w:val="0"/>
      <w:marRight w:val="0"/>
      <w:marTop w:val="0"/>
      <w:marBottom w:val="0"/>
      <w:divBdr>
        <w:top w:val="none" w:sz="0" w:space="0" w:color="auto"/>
        <w:left w:val="none" w:sz="0" w:space="0" w:color="auto"/>
        <w:bottom w:val="none" w:sz="0" w:space="0" w:color="auto"/>
        <w:right w:val="none" w:sz="0" w:space="0" w:color="auto"/>
      </w:divBdr>
    </w:div>
    <w:div w:id="1636569207">
      <w:bodyDiv w:val="1"/>
      <w:marLeft w:val="0"/>
      <w:marRight w:val="0"/>
      <w:marTop w:val="0"/>
      <w:marBottom w:val="0"/>
      <w:divBdr>
        <w:top w:val="none" w:sz="0" w:space="0" w:color="auto"/>
        <w:left w:val="none" w:sz="0" w:space="0" w:color="auto"/>
        <w:bottom w:val="none" w:sz="0" w:space="0" w:color="auto"/>
        <w:right w:val="none" w:sz="0" w:space="0" w:color="auto"/>
      </w:divBdr>
    </w:div>
    <w:div w:id="1636719723">
      <w:bodyDiv w:val="1"/>
      <w:marLeft w:val="0"/>
      <w:marRight w:val="0"/>
      <w:marTop w:val="0"/>
      <w:marBottom w:val="0"/>
      <w:divBdr>
        <w:top w:val="none" w:sz="0" w:space="0" w:color="auto"/>
        <w:left w:val="none" w:sz="0" w:space="0" w:color="auto"/>
        <w:bottom w:val="none" w:sz="0" w:space="0" w:color="auto"/>
        <w:right w:val="none" w:sz="0" w:space="0" w:color="auto"/>
      </w:divBdr>
    </w:div>
    <w:div w:id="1637642583">
      <w:bodyDiv w:val="1"/>
      <w:marLeft w:val="0"/>
      <w:marRight w:val="0"/>
      <w:marTop w:val="0"/>
      <w:marBottom w:val="0"/>
      <w:divBdr>
        <w:top w:val="none" w:sz="0" w:space="0" w:color="auto"/>
        <w:left w:val="none" w:sz="0" w:space="0" w:color="auto"/>
        <w:bottom w:val="none" w:sz="0" w:space="0" w:color="auto"/>
        <w:right w:val="none" w:sz="0" w:space="0" w:color="auto"/>
      </w:divBdr>
    </w:div>
    <w:div w:id="1639217199">
      <w:bodyDiv w:val="1"/>
      <w:marLeft w:val="0"/>
      <w:marRight w:val="0"/>
      <w:marTop w:val="0"/>
      <w:marBottom w:val="0"/>
      <w:divBdr>
        <w:top w:val="none" w:sz="0" w:space="0" w:color="auto"/>
        <w:left w:val="none" w:sz="0" w:space="0" w:color="auto"/>
        <w:bottom w:val="none" w:sz="0" w:space="0" w:color="auto"/>
        <w:right w:val="none" w:sz="0" w:space="0" w:color="auto"/>
      </w:divBdr>
    </w:div>
    <w:div w:id="1639408574">
      <w:bodyDiv w:val="1"/>
      <w:marLeft w:val="0"/>
      <w:marRight w:val="0"/>
      <w:marTop w:val="0"/>
      <w:marBottom w:val="0"/>
      <w:divBdr>
        <w:top w:val="none" w:sz="0" w:space="0" w:color="auto"/>
        <w:left w:val="none" w:sz="0" w:space="0" w:color="auto"/>
        <w:bottom w:val="none" w:sz="0" w:space="0" w:color="auto"/>
        <w:right w:val="none" w:sz="0" w:space="0" w:color="auto"/>
      </w:divBdr>
    </w:div>
    <w:div w:id="1641034743">
      <w:bodyDiv w:val="1"/>
      <w:marLeft w:val="0"/>
      <w:marRight w:val="0"/>
      <w:marTop w:val="0"/>
      <w:marBottom w:val="0"/>
      <w:divBdr>
        <w:top w:val="none" w:sz="0" w:space="0" w:color="auto"/>
        <w:left w:val="none" w:sz="0" w:space="0" w:color="auto"/>
        <w:bottom w:val="none" w:sz="0" w:space="0" w:color="auto"/>
        <w:right w:val="none" w:sz="0" w:space="0" w:color="auto"/>
      </w:divBdr>
    </w:div>
    <w:div w:id="1641963155">
      <w:bodyDiv w:val="1"/>
      <w:marLeft w:val="0"/>
      <w:marRight w:val="0"/>
      <w:marTop w:val="0"/>
      <w:marBottom w:val="0"/>
      <w:divBdr>
        <w:top w:val="none" w:sz="0" w:space="0" w:color="auto"/>
        <w:left w:val="none" w:sz="0" w:space="0" w:color="auto"/>
        <w:bottom w:val="none" w:sz="0" w:space="0" w:color="auto"/>
        <w:right w:val="none" w:sz="0" w:space="0" w:color="auto"/>
      </w:divBdr>
    </w:div>
    <w:div w:id="1642032649">
      <w:bodyDiv w:val="1"/>
      <w:marLeft w:val="0"/>
      <w:marRight w:val="0"/>
      <w:marTop w:val="0"/>
      <w:marBottom w:val="0"/>
      <w:divBdr>
        <w:top w:val="none" w:sz="0" w:space="0" w:color="auto"/>
        <w:left w:val="none" w:sz="0" w:space="0" w:color="auto"/>
        <w:bottom w:val="none" w:sz="0" w:space="0" w:color="auto"/>
        <w:right w:val="none" w:sz="0" w:space="0" w:color="auto"/>
      </w:divBdr>
    </w:div>
    <w:div w:id="1642880319">
      <w:bodyDiv w:val="1"/>
      <w:marLeft w:val="0"/>
      <w:marRight w:val="0"/>
      <w:marTop w:val="0"/>
      <w:marBottom w:val="0"/>
      <w:divBdr>
        <w:top w:val="none" w:sz="0" w:space="0" w:color="auto"/>
        <w:left w:val="none" w:sz="0" w:space="0" w:color="auto"/>
        <w:bottom w:val="none" w:sz="0" w:space="0" w:color="auto"/>
        <w:right w:val="none" w:sz="0" w:space="0" w:color="auto"/>
      </w:divBdr>
    </w:div>
    <w:div w:id="1644236702">
      <w:bodyDiv w:val="1"/>
      <w:marLeft w:val="0"/>
      <w:marRight w:val="0"/>
      <w:marTop w:val="0"/>
      <w:marBottom w:val="0"/>
      <w:divBdr>
        <w:top w:val="none" w:sz="0" w:space="0" w:color="auto"/>
        <w:left w:val="none" w:sz="0" w:space="0" w:color="auto"/>
        <w:bottom w:val="none" w:sz="0" w:space="0" w:color="auto"/>
        <w:right w:val="none" w:sz="0" w:space="0" w:color="auto"/>
      </w:divBdr>
    </w:div>
    <w:div w:id="1644969306">
      <w:bodyDiv w:val="1"/>
      <w:marLeft w:val="0"/>
      <w:marRight w:val="0"/>
      <w:marTop w:val="0"/>
      <w:marBottom w:val="0"/>
      <w:divBdr>
        <w:top w:val="none" w:sz="0" w:space="0" w:color="auto"/>
        <w:left w:val="none" w:sz="0" w:space="0" w:color="auto"/>
        <w:bottom w:val="none" w:sz="0" w:space="0" w:color="auto"/>
        <w:right w:val="none" w:sz="0" w:space="0" w:color="auto"/>
      </w:divBdr>
    </w:div>
    <w:div w:id="1646204608">
      <w:bodyDiv w:val="1"/>
      <w:marLeft w:val="0"/>
      <w:marRight w:val="0"/>
      <w:marTop w:val="0"/>
      <w:marBottom w:val="0"/>
      <w:divBdr>
        <w:top w:val="none" w:sz="0" w:space="0" w:color="auto"/>
        <w:left w:val="none" w:sz="0" w:space="0" w:color="auto"/>
        <w:bottom w:val="none" w:sz="0" w:space="0" w:color="auto"/>
        <w:right w:val="none" w:sz="0" w:space="0" w:color="auto"/>
      </w:divBdr>
    </w:div>
    <w:div w:id="1646854247">
      <w:bodyDiv w:val="1"/>
      <w:marLeft w:val="0"/>
      <w:marRight w:val="0"/>
      <w:marTop w:val="0"/>
      <w:marBottom w:val="0"/>
      <w:divBdr>
        <w:top w:val="none" w:sz="0" w:space="0" w:color="auto"/>
        <w:left w:val="none" w:sz="0" w:space="0" w:color="auto"/>
        <w:bottom w:val="none" w:sz="0" w:space="0" w:color="auto"/>
        <w:right w:val="none" w:sz="0" w:space="0" w:color="auto"/>
      </w:divBdr>
    </w:div>
    <w:div w:id="1647271758">
      <w:bodyDiv w:val="1"/>
      <w:marLeft w:val="0"/>
      <w:marRight w:val="0"/>
      <w:marTop w:val="0"/>
      <w:marBottom w:val="0"/>
      <w:divBdr>
        <w:top w:val="none" w:sz="0" w:space="0" w:color="auto"/>
        <w:left w:val="none" w:sz="0" w:space="0" w:color="auto"/>
        <w:bottom w:val="none" w:sz="0" w:space="0" w:color="auto"/>
        <w:right w:val="none" w:sz="0" w:space="0" w:color="auto"/>
      </w:divBdr>
    </w:div>
    <w:div w:id="1647394557">
      <w:bodyDiv w:val="1"/>
      <w:marLeft w:val="0"/>
      <w:marRight w:val="0"/>
      <w:marTop w:val="0"/>
      <w:marBottom w:val="0"/>
      <w:divBdr>
        <w:top w:val="none" w:sz="0" w:space="0" w:color="auto"/>
        <w:left w:val="none" w:sz="0" w:space="0" w:color="auto"/>
        <w:bottom w:val="none" w:sz="0" w:space="0" w:color="auto"/>
        <w:right w:val="none" w:sz="0" w:space="0" w:color="auto"/>
      </w:divBdr>
    </w:div>
    <w:div w:id="1649550182">
      <w:bodyDiv w:val="1"/>
      <w:marLeft w:val="0"/>
      <w:marRight w:val="0"/>
      <w:marTop w:val="0"/>
      <w:marBottom w:val="0"/>
      <w:divBdr>
        <w:top w:val="none" w:sz="0" w:space="0" w:color="auto"/>
        <w:left w:val="none" w:sz="0" w:space="0" w:color="auto"/>
        <w:bottom w:val="none" w:sz="0" w:space="0" w:color="auto"/>
        <w:right w:val="none" w:sz="0" w:space="0" w:color="auto"/>
      </w:divBdr>
    </w:div>
    <w:div w:id="1650817850">
      <w:bodyDiv w:val="1"/>
      <w:marLeft w:val="0"/>
      <w:marRight w:val="0"/>
      <w:marTop w:val="0"/>
      <w:marBottom w:val="0"/>
      <w:divBdr>
        <w:top w:val="none" w:sz="0" w:space="0" w:color="auto"/>
        <w:left w:val="none" w:sz="0" w:space="0" w:color="auto"/>
        <w:bottom w:val="none" w:sz="0" w:space="0" w:color="auto"/>
        <w:right w:val="none" w:sz="0" w:space="0" w:color="auto"/>
      </w:divBdr>
    </w:div>
    <w:div w:id="1652639426">
      <w:bodyDiv w:val="1"/>
      <w:marLeft w:val="0"/>
      <w:marRight w:val="0"/>
      <w:marTop w:val="0"/>
      <w:marBottom w:val="0"/>
      <w:divBdr>
        <w:top w:val="none" w:sz="0" w:space="0" w:color="auto"/>
        <w:left w:val="none" w:sz="0" w:space="0" w:color="auto"/>
        <w:bottom w:val="none" w:sz="0" w:space="0" w:color="auto"/>
        <w:right w:val="none" w:sz="0" w:space="0" w:color="auto"/>
      </w:divBdr>
    </w:div>
    <w:div w:id="1655794720">
      <w:bodyDiv w:val="1"/>
      <w:marLeft w:val="0"/>
      <w:marRight w:val="0"/>
      <w:marTop w:val="0"/>
      <w:marBottom w:val="0"/>
      <w:divBdr>
        <w:top w:val="none" w:sz="0" w:space="0" w:color="auto"/>
        <w:left w:val="none" w:sz="0" w:space="0" w:color="auto"/>
        <w:bottom w:val="none" w:sz="0" w:space="0" w:color="auto"/>
        <w:right w:val="none" w:sz="0" w:space="0" w:color="auto"/>
      </w:divBdr>
    </w:div>
    <w:div w:id="1655841259">
      <w:bodyDiv w:val="1"/>
      <w:marLeft w:val="0"/>
      <w:marRight w:val="0"/>
      <w:marTop w:val="0"/>
      <w:marBottom w:val="0"/>
      <w:divBdr>
        <w:top w:val="none" w:sz="0" w:space="0" w:color="auto"/>
        <w:left w:val="none" w:sz="0" w:space="0" w:color="auto"/>
        <w:bottom w:val="none" w:sz="0" w:space="0" w:color="auto"/>
        <w:right w:val="none" w:sz="0" w:space="0" w:color="auto"/>
      </w:divBdr>
    </w:div>
    <w:div w:id="1657806450">
      <w:bodyDiv w:val="1"/>
      <w:marLeft w:val="0"/>
      <w:marRight w:val="0"/>
      <w:marTop w:val="0"/>
      <w:marBottom w:val="0"/>
      <w:divBdr>
        <w:top w:val="none" w:sz="0" w:space="0" w:color="auto"/>
        <w:left w:val="none" w:sz="0" w:space="0" w:color="auto"/>
        <w:bottom w:val="none" w:sz="0" w:space="0" w:color="auto"/>
        <w:right w:val="none" w:sz="0" w:space="0" w:color="auto"/>
      </w:divBdr>
    </w:div>
    <w:div w:id="1660036394">
      <w:bodyDiv w:val="1"/>
      <w:marLeft w:val="0"/>
      <w:marRight w:val="0"/>
      <w:marTop w:val="0"/>
      <w:marBottom w:val="0"/>
      <w:divBdr>
        <w:top w:val="none" w:sz="0" w:space="0" w:color="auto"/>
        <w:left w:val="none" w:sz="0" w:space="0" w:color="auto"/>
        <w:bottom w:val="none" w:sz="0" w:space="0" w:color="auto"/>
        <w:right w:val="none" w:sz="0" w:space="0" w:color="auto"/>
      </w:divBdr>
    </w:div>
    <w:div w:id="1660227223">
      <w:bodyDiv w:val="1"/>
      <w:marLeft w:val="0"/>
      <w:marRight w:val="0"/>
      <w:marTop w:val="0"/>
      <w:marBottom w:val="0"/>
      <w:divBdr>
        <w:top w:val="none" w:sz="0" w:space="0" w:color="auto"/>
        <w:left w:val="none" w:sz="0" w:space="0" w:color="auto"/>
        <w:bottom w:val="none" w:sz="0" w:space="0" w:color="auto"/>
        <w:right w:val="none" w:sz="0" w:space="0" w:color="auto"/>
      </w:divBdr>
    </w:div>
    <w:div w:id="1660234558">
      <w:bodyDiv w:val="1"/>
      <w:marLeft w:val="0"/>
      <w:marRight w:val="0"/>
      <w:marTop w:val="0"/>
      <w:marBottom w:val="0"/>
      <w:divBdr>
        <w:top w:val="none" w:sz="0" w:space="0" w:color="auto"/>
        <w:left w:val="none" w:sz="0" w:space="0" w:color="auto"/>
        <w:bottom w:val="none" w:sz="0" w:space="0" w:color="auto"/>
        <w:right w:val="none" w:sz="0" w:space="0" w:color="auto"/>
      </w:divBdr>
    </w:div>
    <w:div w:id="1660690893">
      <w:bodyDiv w:val="1"/>
      <w:marLeft w:val="0"/>
      <w:marRight w:val="0"/>
      <w:marTop w:val="0"/>
      <w:marBottom w:val="0"/>
      <w:divBdr>
        <w:top w:val="none" w:sz="0" w:space="0" w:color="auto"/>
        <w:left w:val="none" w:sz="0" w:space="0" w:color="auto"/>
        <w:bottom w:val="none" w:sz="0" w:space="0" w:color="auto"/>
        <w:right w:val="none" w:sz="0" w:space="0" w:color="auto"/>
      </w:divBdr>
    </w:div>
    <w:div w:id="1663042772">
      <w:bodyDiv w:val="1"/>
      <w:marLeft w:val="0"/>
      <w:marRight w:val="0"/>
      <w:marTop w:val="0"/>
      <w:marBottom w:val="0"/>
      <w:divBdr>
        <w:top w:val="none" w:sz="0" w:space="0" w:color="auto"/>
        <w:left w:val="none" w:sz="0" w:space="0" w:color="auto"/>
        <w:bottom w:val="none" w:sz="0" w:space="0" w:color="auto"/>
        <w:right w:val="none" w:sz="0" w:space="0" w:color="auto"/>
      </w:divBdr>
    </w:div>
    <w:div w:id="1663047614">
      <w:bodyDiv w:val="1"/>
      <w:marLeft w:val="0"/>
      <w:marRight w:val="0"/>
      <w:marTop w:val="0"/>
      <w:marBottom w:val="0"/>
      <w:divBdr>
        <w:top w:val="none" w:sz="0" w:space="0" w:color="auto"/>
        <w:left w:val="none" w:sz="0" w:space="0" w:color="auto"/>
        <w:bottom w:val="none" w:sz="0" w:space="0" w:color="auto"/>
        <w:right w:val="none" w:sz="0" w:space="0" w:color="auto"/>
      </w:divBdr>
    </w:div>
    <w:div w:id="1663120929">
      <w:bodyDiv w:val="1"/>
      <w:marLeft w:val="0"/>
      <w:marRight w:val="0"/>
      <w:marTop w:val="0"/>
      <w:marBottom w:val="0"/>
      <w:divBdr>
        <w:top w:val="none" w:sz="0" w:space="0" w:color="auto"/>
        <w:left w:val="none" w:sz="0" w:space="0" w:color="auto"/>
        <w:bottom w:val="none" w:sz="0" w:space="0" w:color="auto"/>
        <w:right w:val="none" w:sz="0" w:space="0" w:color="auto"/>
      </w:divBdr>
    </w:div>
    <w:div w:id="1663266708">
      <w:bodyDiv w:val="1"/>
      <w:marLeft w:val="0"/>
      <w:marRight w:val="0"/>
      <w:marTop w:val="0"/>
      <w:marBottom w:val="0"/>
      <w:divBdr>
        <w:top w:val="none" w:sz="0" w:space="0" w:color="auto"/>
        <w:left w:val="none" w:sz="0" w:space="0" w:color="auto"/>
        <w:bottom w:val="none" w:sz="0" w:space="0" w:color="auto"/>
        <w:right w:val="none" w:sz="0" w:space="0" w:color="auto"/>
      </w:divBdr>
    </w:div>
    <w:div w:id="1663702772">
      <w:bodyDiv w:val="1"/>
      <w:marLeft w:val="0"/>
      <w:marRight w:val="0"/>
      <w:marTop w:val="0"/>
      <w:marBottom w:val="0"/>
      <w:divBdr>
        <w:top w:val="none" w:sz="0" w:space="0" w:color="auto"/>
        <w:left w:val="none" w:sz="0" w:space="0" w:color="auto"/>
        <w:bottom w:val="none" w:sz="0" w:space="0" w:color="auto"/>
        <w:right w:val="none" w:sz="0" w:space="0" w:color="auto"/>
      </w:divBdr>
    </w:div>
    <w:div w:id="1664356805">
      <w:bodyDiv w:val="1"/>
      <w:marLeft w:val="0"/>
      <w:marRight w:val="0"/>
      <w:marTop w:val="0"/>
      <w:marBottom w:val="0"/>
      <w:divBdr>
        <w:top w:val="none" w:sz="0" w:space="0" w:color="auto"/>
        <w:left w:val="none" w:sz="0" w:space="0" w:color="auto"/>
        <w:bottom w:val="none" w:sz="0" w:space="0" w:color="auto"/>
        <w:right w:val="none" w:sz="0" w:space="0" w:color="auto"/>
      </w:divBdr>
    </w:div>
    <w:div w:id="1664550303">
      <w:bodyDiv w:val="1"/>
      <w:marLeft w:val="0"/>
      <w:marRight w:val="0"/>
      <w:marTop w:val="0"/>
      <w:marBottom w:val="0"/>
      <w:divBdr>
        <w:top w:val="none" w:sz="0" w:space="0" w:color="auto"/>
        <w:left w:val="none" w:sz="0" w:space="0" w:color="auto"/>
        <w:bottom w:val="none" w:sz="0" w:space="0" w:color="auto"/>
        <w:right w:val="none" w:sz="0" w:space="0" w:color="auto"/>
      </w:divBdr>
    </w:div>
    <w:div w:id="1665350329">
      <w:bodyDiv w:val="1"/>
      <w:marLeft w:val="0"/>
      <w:marRight w:val="0"/>
      <w:marTop w:val="0"/>
      <w:marBottom w:val="0"/>
      <w:divBdr>
        <w:top w:val="none" w:sz="0" w:space="0" w:color="auto"/>
        <w:left w:val="none" w:sz="0" w:space="0" w:color="auto"/>
        <w:bottom w:val="none" w:sz="0" w:space="0" w:color="auto"/>
        <w:right w:val="none" w:sz="0" w:space="0" w:color="auto"/>
      </w:divBdr>
    </w:div>
    <w:div w:id="1668442846">
      <w:bodyDiv w:val="1"/>
      <w:marLeft w:val="0"/>
      <w:marRight w:val="0"/>
      <w:marTop w:val="0"/>
      <w:marBottom w:val="0"/>
      <w:divBdr>
        <w:top w:val="none" w:sz="0" w:space="0" w:color="auto"/>
        <w:left w:val="none" w:sz="0" w:space="0" w:color="auto"/>
        <w:bottom w:val="none" w:sz="0" w:space="0" w:color="auto"/>
        <w:right w:val="none" w:sz="0" w:space="0" w:color="auto"/>
      </w:divBdr>
    </w:div>
    <w:div w:id="1669551226">
      <w:bodyDiv w:val="1"/>
      <w:marLeft w:val="0"/>
      <w:marRight w:val="0"/>
      <w:marTop w:val="0"/>
      <w:marBottom w:val="0"/>
      <w:divBdr>
        <w:top w:val="none" w:sz="0" w:space="0" w:color="auto"/>
        <w:left w:val="none" w:sz="0" w:space="0" w:color="auto"/>
        <w:bottom w:val="none" w:sz="0" w:space="0" w:color="auto"/>
        <w:right w:val="none" w:sz="0" w:space="0" w:color="auto"/>
      </w:divBdr>
    </w:div>
    <w:div w:id="1669601371">
      <w:bodyDiv w:val="1"/>
      <w:marLeft w:val="0"/>
      <w:marRight w:val="0"/>
      <w:marTop w:val="0"/>
      <w:marBottom w:val="0"/>
      <w:divBdr>
        <w:top w:val="none" w:sz="0" w:space="0" w:color="auto"/>
        <w:left w:val="none" w:sz="0" w:space="0" w:color="auto"/>
        <w:bottom w:val="none" w:sz="0" w:space="0" w:color="auto"/>
        <w:right w:val="none" w:sz="0" w:space="0" w:color="auto"/>
      </w:divBdr>
    </w:div>
    <w:div w:id="1674069089">
      <w:bodyDiv w:val="1"/>
      <w:marLeft w:val="0"/>
      <w:marRight w:val="0"/>
      <w:marTop w:val="0"/>
      <w:marBottom w:val="0"/>
      <w:divBdr>
        <w:top w:val="none" w:sz="0" w:space="0" w:color="auto"/>
        <w:left w:val="none" w:sz="0" w:space="0" w:color="auto"/>
        <w:bottom w:val="none" w:sz="0" w:space="0" w:color="auto"/>
        <w:right w:val="none" w:sz="0" w:space="0" w:color="auto"/>
      </w:divBdr>
    </w:div>
    <w:div w:id="1674991578">
      <w:bodyDiv w:val="1"/>
      <w:marLeft w:val="0"/>
      <w:marRight w:val="0"/>
      <w:marTop w:val="0"/>
      <w:marBottom w:val="0"/>
      <w:divBdr>
        <w:top w:val="none" w:sz="0" w:space="0" w:color="auto"/>
        <w:left w:val="none" w:sz="0" w:space="0" w:color="auto"/>
        <w:bottom w:val="none" w:sz="0" w:space="0" w:color="auto"/>
        <w:right w:val="none" w:sz="0" w:space="0" w:color="auto"/>
      </w:divBdr>
    </w:div>
    <w:div w:id="1676153813">
      <w:bodyDiv w:val="1"/>
      <w:marLeft w:val="0"/>
      <w:marRight w:val="0"/>
      <w:marTop w:val="0"/>
      <w:marBottom w:val="0"/>
      <w:divBdr>
        <w:top w:val="none" w:sz="0" w:space="0" w:color="auto"/>
        <w:left w:val="none" w:sz="0" w:space="0" w:color="auto"/>
        <w:bottom w:val="none" w:sz="0" w:space="0" w:color="auto"/>
        <w:right w:val="none" w:sz="0" w:space="0" w:color="auto"/>
      </w:divBdr>
    </w:div>
    <w:div w:id="1683821636">
      <w:bodyDiv w:val="1"/>
      <w:marLeft w:val="0"/>
      <w:marRight w:val="0"/>
      <w:marTop w:val="0"/>
      <w:marBottom w:val="0"/>
      <w:divBdr>
        <w:top w:val="none" w:sz="0" w:space="0" w:color="auto"/>
        <w:left w:val="none" w:sz="0" w:space="0" w:color="auto"/>
        <w:bottom w:val="none" w:sz="0" w:space="0" w:color="auto"/>
        <w:right w:val="none" w:sz="0" w:space="0" w:color="auto"/>
      </w:divBdr>
    </w:div>
    <w:div w:id="1683972942">
      <w:bodyDiv w:val="1"/>
      <w:marLeft w:val="0"/>
      <w:marRight w:val="0"/>
      <w:marTop w:val="0"/>
      <w:marBottom w:val="0"/>
      <w:divBdr>
        <w:top w:val="none" w:sz="0" w:space="0" w:color="auto"/>
        <w:left w:val="none" w:sz="0" w:space="0" w:color="auto"/>
        <w:bottom w:val="none" w:sz="0" w:space="0" w:color="auto"/>
        <w:right w:val="none" w:sz="0" w:space="0" w:color="auto"/>
      </w:divBdr>
    </w:div>
    <w:div w:id="1685672723">
      <w:bodyDiv w:val="1"/>
      <w:marLeft w:val="0"/>
      <w:marRight w:val="0"/>
      <w:marTop w:val="0"/>
      <w:marBottom w:val="0"/>
      <w:divBdr>
        <w:top w:val="none" w:sz="0" w:space="0" w:color="auto"/>
        <w:left w:val="none" w:sz="0" w:space="0" w:color="auto"/>
        <w:bottom w:val="none" w:sz="0" w:space="0" w:color="auto"/>
        <w:right w:val="none" w:sz="0" w:space="0" w:color="auto"/>
      </w:divBdr>
    </w:div>
    <w:div w:id="1686130322">
      <w:bodyDiv w:val="1"/>
      <w:marLeft w:val="0"/>
      <w:marRight w:val="0"/>
      <w:marTop w:val="0"/>
      <w:marBottom w:val="0"/>
      <w:divBdr>
        <w:top w:val="none" w:sz="0" w:space="0" w:color="auto"/>
        <w:left w:val="none" w:sz="0" w:space="0" w:color="auto"/>
        <w:bottom w:val="none" w:sz="0" w:space="0" w:color="auto"/>
        <w:right w:val="none" w:sz="0" w:space="0" w:color="auto"/>
      </w:divBdr>
    </w:div>
    <w:div w:id="1686132129">
      <w:bodyDiv w:val="1"/>
      <w:marLeft w:val="0"/>
      <w:marRight w:val="0"/>
      <w:marTop w:val="0"/>
      <w:marBottom w:val="0"/>
      <w:divBdr>
        <w:top w:val="none" w:sz="0" w:space="0" w:color="auto"/>
        <w:left w:val="none" w:sz="0" w:space="0" w:color="auto"/>
        <w:bottom w:val="none" w:sz="0" w:space="0" w:color="auto"/>
        <w:right w:val="none" w:sz="0" w:space="0" w:color="auto"/>
      </w:divBdr>
    </w:div>
    <w:div w:id="1686861660">
      <w:bodyDiv w:val="1"/>
      <w:marLeft w:val="0"/>
      <w:marRight w:val="0"/>
      <w:marTop w:val="0"/>
      <w:marBottom w:val="0"/>
      <w:divBdr>
        <w:top w:val="none" w:sz="0" w:space="0" w:color="auto"/>
        <w:left w:val="none" w:sz="0" w:space="0" w:color="auto"/>
        <w:bottom w:val="none" w:sz="0" w:space="0" w:color="auto"/>
        <w:right w:val="none" w:sz="0" w:space="0" w:color="auto"/>
      </w:divBdr>
    </w:div>
    <w:div w:id="1690177917">
      <w:bodyDiv w:val="1"/>
      <w:marLeft w:val="0"/>
      <w:marRight w:val="0"/>
      <w:marTop w:val="0"/>
      <w:marBottom w:val="0"/>
      <w:divBdr>
        <w:top w:val="none" w:sz="0" w:space="0" w:color="auto"/>
        <w:left w:val="none" w:sz="0" w:space="0" w:color="auto"/>
        <w:bottom w:val="none" w:sz="0" w:space="0" w:color="auto"/>
        <w:right w:val="none" w:sz="0" w:space="0" w:color="auto"/>
      </w:divBdr>
    </w:div>
    <w:div w:id="1690913168">
      <w:bodyDiv w:val="1"/>
      <w:marLeft w:val="0"/>
      <w:marRight w:val="0"/>
      <w:marTop w:val="0"/>
      <w:marBottom w:val="0"/>
      <w:divBdr>
        <w:top w:val="none" w:sz="0" w:space="0" w:color="auto"/>
        <w:left w:val="none" w:sz="0" w:space="0" w:color="auto"/>
        <w:bottom w:val="none" w:sz="0" w:space="0" w:color="auto"/>
        <w:right w:val="none" w:sz="0" w:space="0" w:color="auto"/>
      </w:divBdr>
    </w:div>
    <w:div w:id="1691493209">
      <w:bodyDiv w:val="1"/>
      <w:marLeft w:val="0"/>
      <w:marRight w:val="0"/>
      <w:marTop w:val="0"/>
      <w:marBottom w:val="0"/>
      <w:divBdr>
        <w:top w:val="none" w:sz="0" w:space="0" w:color="auto"/>
        <w:left w:val="none" w:sz="0" w:space="0" w:color="auto"/>
        <w:bottom w:val="none" w:sz="0" w:space="0" w:color="auto"/>
        <w:right w:val="none" w:sz="0" w:space="0" w:color="auto"/>
      </w:divBdr>
    </w:div>
    <w:div w:id="1691645874">
      <w:bodyDiv w:val="1"/>
      <w:marLeft w:val="0"/>
      <w:marRight w:val="0"/>
      <w:marTop w:val="0"/>
      <w:marBottom w:val="0"/>
      <w:divBdr>
        <w:top w:val="none" w:sz="0" w:space="0" w:color="auto"/>
        <w:left w:val="none" w:sz="0" w:space="0" w:color="auto"/>
        <w:bottom w:val="none" w:sz="0" w:space="0" w:color="auto"/>
        <w:right w:val="none" w:sz="0" w:space="0" w:color="auto"/>
      </w:divBdr>
    </w:div>
    <w:div w:id="1692561400">
      <w:bodyDiv w:val="1"/>
      <w:marLeft w:val="0"/>
      <w:marRight w:val="0"/>
      <w:marTop w:val="0"/>
      <w:marBottom w:val="0"/>
      <w:divBdr>
        <w:top w:val="none" w:sz="0" w:space="0" w:color="auto"/>
        <w:left w:val="none" w:sz="0" w:space="0" w:color="auto"/>
        <w:bottom w:val="none" w:sz="0" w:space="0" w:color="auto"/>
        <w:right w:val="none" w:sz="0" w:space="0" w:color="auto"/>
      </w:divBdr>
    </w:div>
    <w:div w:id="1694183640">
      <w:bodyDiv w:val="1"/>
      <w:marLeft w:val="0"/>
      <w:marRight w:val="0"/>
      <w:marTop w:val="0"/>
      <w:marBottom w:val="0"/>
      <w:divBdr>
        <w:top w:val="none" w:sz="0" w:space="0" w:color="auto"/>
        <w:left w:val="none" w:sz="0" w:space="0" w:color="auto"/>
        <w:bottom w:val="none" w:sz="0" w:space="0" w:color="auto"/>
        <w:right w:val="none" w:sz="0" w:space="0" w:color="auto"/>
      </w:divBdr>
    </w:div>
    <w:div w:id="1695157770">
      <w:bodyDiv w:val="1"/>
      <w:marLeft w:val="0"/>
      <w:marRight w:val="0"/>
      <w:marTop w:val="0"/>
      <w:marBottom w:val="0"/>
      <w:divBdr>
        <w:top w:val="none" w:sz="0" w:space="0" w:color="auto"/>
        <w:left w:val="none" w:sz="0" w:space="0" w:color="auto"/>
        <w:bottom w:val="none" w:sz="0" w:space="0" w:color="auto"/>
        <w:right w:val="none" w:sz="0" w:space="0" w:color="auto"/>
      </w:divBdr>
    </w:div>
    <w:div w:id="1697584055">
      <w:bodyDiv w:val="1"/>
      <w:marLeft w:val="0"/>
      <w:marRight w:val="0"/>
      <w:marTop w:val="0"/>
      <w:marBottom w:val="0"/>
      <w:divBdr>
        <w:top w:val="none" w:sz="0" w:space="0" w:color="auto"/>
        <w:left w:val="none" w:sz="0" w:space="0" w:color="auto"/>
        <w:bottom w:val="none" w:sz="0" w:space="0" w:color="auto"/>
        <w:right w:val="none" w:sz="0" w:space="0" w:color="auto"/>
      </w:divBdr>
    </w:div>
    <w:div w:id="1698046545">
      <w:bodyDiv w:val="1"/>
      <w:marLeft w:val="0"/>
      <w:marRight w:val="0"/>
      <w:marTop w:val="0"/>
      <w:marBottom w:val="0"/>
      <w:divBdr>
        <w:top w:val="none" w:sz="0" w:space="0" w:color="auto"/>
        <w:left w:val="none" w:sz="0" w:space="0" w:color="auto"/>
        <w:bottom w:val="none" w:sz="0" w:space="0" w:color="auto"/>
        <w:right w:val="none" w:sz="0" w:space="0" w:color="auto"/>
      </w:divBdr>
    </w:div>
    <w:div w:id="1698777289">
      <w:bodyDiv w:val="1"/>
      <w:marLeft w:val="0"/>
      <w:marRight w:val="0"/>
      <w:marTop w:val="0"/>
      <w:marBottom w:val="0"/>
      <w:divBdr>
        <w:top w:val="none" w:sz="0" w:space="0" w:color="auto"/>
        <w:left w:val="none" w:sz="0" w:space="0" w:color="auto"/>
        <w:bottom w:val="none" w:sz="0" w:space="0" w:color="auto"/>
        <w:right w:val="none" w:sz="0" w:space="0" w:color="auto"/>
      </w:divBdr>
    </w:div>
    <w:div w:id="1703246345">
      <w:bodyDiv w:val="1"/>
      <w:marLeft w:val="0"/>
      <w:marRight w:val="0"/>
      <w:marTop w:val="0"/>
      <w:marBottom w:val="0"/>
      <w:divBdr>
        <w:top w:val="none" w:sz="0" w:space="0" w:color="auto"/>
        <w:left w:val="none" w:sz="0" w:space="0" w:color="auto"/>
        <w:bottom w:val="none" w:sz="0" w:space="0" w:color="auto"/>
        <w:right w:val="none" w:sz="0" w:space="0" w:color="auto"/>
      </w:divBdr>
    </w:div>
    <w:div w:id="1703287117">
      <w:bodyDiv w:val="1"/>
      <w:marLeft w:val="0"/>
      <w:marRight w:val="0"/>
      <w:marTop w:val="0"/>
      <w:marBottom w:val="0"/>
      <w:divBdr>
        <w:top w:val="none" w:sz="0" w:space="0" w:color="auto"/>
        <w:left w:val="none" w:sz="0" w:space="0" w:color="auto"/>
        <w:bottom w:val="none" w:sz="0" w:space="0" w:color="auto"/>
        <w:right w:val="none" w:sz="0" w:space="0" w:color="auto"/>
      </w:divBdr>
    </w:div>
    <w:div w:id="1703896277">
      <w:bodyDiv w:val="1"/>
      <w:marLeft w:val="0"/>
      <w:marRight w:val="0"/>
      <w:marTop w:val="0"/>
      <w:marBottom w:val="0"/>
      <w:divBdr>
        <w:top w:val="none" w:sz="0" w:space="0" w:color="auto"/>
        <w:left w:val="none" w:sz="0" w:space="0" w:color="auto"/>
        <w:bottom w:val="none" w:sz="0" w:space="0" w:color="auto"/>
        <w:right w:val="none" w:sz="0" w:space="0" w:color="auto"/>
      </w:divBdr>
    </w:div>
    <w:div w:id="1704208687">
      <w:bodyDiv w:val="1"/>
      <w:marLeft w:val="0"/>
      <w:marRight w:val="0"/>
      <w:marTop w:val="0"/>
      <w:marBottom w:val="0"/>
      <w:divBdr>
        <w:top w:val="none" w:sz="0" w:space="0" w:color="auto"/>
        <w:left w:val="none" w:sz="0" w:space="0" w:color="auto"/>
        <w:bottom w:val="none" w:sz="0" w:space="0" w:color="auto"/>
        <w:right w:val="none" w:sz="0" w:space="0" w:color="auto"/>
      </w:divBdr>
    </w:div>
    <w:div w:id="1704819134">
      <w:bodyDiv w:val="1"/>
      <w:marLeft w:val="0"/>
      <w:marRight w:val="0"/>
      <w:marTop w:val="0"/>
      <w:marBottom w:val="0"/>
      <w:divBdr>
        <w:top w:val="none" w:sz="0" w:space="0" w:color="auto"/>
        <w:left w:val="none" w:sz="0" w:space="0" w:color="auto"/>
        <w:bottom w:val="none" w:sz="0" w:space="0" w:color="auto"/>
        <w:right w:val="none" w:sz="0" w:space="0" w:color="auto"/>
      </w:divBdr>
    </w:div>
    <w:div w:id="1705402889">
      <w:bodyDiv w:val="1"/>
      <w:marLeft w:val="0"/>
      <w:marRight w:val="0"/>
      <w:marTop w:val="0"/>
      <w:marBottom w:val="0"/>
      <w:divBdr>
        <w:top w:val="none" w:sz="0" w:space="0" w:color="auto"/>
        <w:left w:val="none" w:sz="0" w:space="0" w:color="auto"/>
        <w:bottom w:val="none" w:sz="0" w:space="0" w:color="auto"/>
        <w:right w:val="none" w:sz="0" w:space="0" w:color="auto"/>
      </w:divBdr>
    </w:div>
    <w:div w:id="1705910947">
      <w:bodyDiv w:val="1"/>
      <w:marLeft w:val="0"/>
      <w:marRight w:val="0"/>
      <w:marTop w:val="0"/>
      <w:marBottom w:val="0"/>
      <w:divBdr>
        <w:top w:val="none" w:sz="0" w:space="0" w:color="auto"/>
        <w:left w:val="none" w:sz="0" w:space="0" w:color="auto"/>
        <w:bottom w:val="none" w:sz="0" w:space="0" w:color="auto"/>
        <w:right w:val="none" w:sz="0" w:space="0" w:color="auto"/>
      </w:divBdr>
    </w:div>
    <w:div w:id="1707218754">
      <w:bodyDiv w:val="1"/>
      <w:marLeft w:val="0"/>
      <w:marRight w:val="0"/>
      <w:marTop w:val="0"/>
      <w:marBottom w:val="0"/>
      <w:divBdr>
        <w:top w:val="none" w:sz="0" w:space="0" w:color="auto"/>
        <w:left w:val="none" w:sz="0" w:space="0" w:color="auto"/>
        <w:bottom w:val="none" w:sz="0" w:space="0" w:color="auto"/>
        <w:right w:val="none" w:sz="0" w:space="0" w:color="auto"/>
      </w:divBdr>
    </w:div>
    <w:div w:id="1707489705">
      <w:bodyDiv w:val="1"/>
      <w:marLeft w:val="0"/>
      <w:marRight w:val="0"/>
      <w:marTop w:val="0"/>
      <w:marBottom w:val="0"/>
      <w:divBdr>
        <w:top w:val="none" w:sz="0" w:space="0" w:color="auto"/>
        <w:left w:val="none" w:sz="0" w:space="0" w:color="auto"/>
        <w:bottom w:val="none" w:sz="0" w:space="0" w:color="auto"/>
        <w:right w:val="none" w:sz="0" w:space="0" w:color="auto"/>
      </w:divBdr>
    </w:div>
    <w:div w:id="1707756337">
      <w:bodyDiv w:val="1"/>
      <w:marLeft w:val="0"/>
      <w:marRight w:val="0"/>
      <w:marTop w:val="0"/>
      <w:marBottom w:val="0"/>
      <w:divBdr>
        <w:top w:val="none" w:sz="0" w:space="0" w:color="auto"/>
        <w:left w:val="none" w:sz="0" w:space="0" w:color="auto"/>
        <w:bottom w:val="none" w:sz="0" w:space="0" w:color="auto"/>
        <w:right w:val="none" w:sz="0" w:space="0" w:color="auto"/>
      </w:divBdr>
    </w:div>
    <w:div w:id="1709911837">
      <w:bodyDiv w:val="1"/>
      <w:marLeft w:val="0"/>
      <w:marRight w:val="0"/>
      <w:marTop w:val="0"/>
      <w:marBottom w:val="0"/>
      <w:divBdr>
        <w:top w:val="none" w:sz="0" w:space="0" w:color="auto"/>
        <w:left w:val="none" w:sz="0" w:space="0" w:color="auto"/>
        <w:bottom w:val="none" w:sz="0" w:space="0" w:color="auto"/>
        <w:right w:val="none" w:sz="0" w:space="0" w:color="auto"/>
      </w:divBdr>
    </w:div>
    <w:div w:id="1710184996">
      <w:bodyDiv w:val="1"/>
      <w:marLeft w:val="0"/>
      <w:marRight w:val="0"/>
      <w:marTop w:val="0"/>
      <w:marBottom w:val="0"/>
      <w:divBdr>
        <w:top w:val="none" w:sz="0" w:space="0" w:color="auto"/>
        <w:left w:val="none" w:sz="0" w:space="0" w:color="auto"/>
        <w:bottom w:val="none" w:sz="0" w:space="0" w:color="auto"/>
        <w:right w:val="none" w:sz="0" w:space="0" w:color="auto"/>
      </w:divBdr>
    </w:div>
    <w:div w:id="1710301976">
      <w:bodyDiv w:val="1"/>
      <w:marLeft w:val="0"/>
      <w:marRight w:val="0"/>
      <w:marTop w:val="0"/>
      <w:marBottom w:val="0"/>
      <w:divBdr>
        <w:top w:val="none" w:sz="0" w:space="0" w:color="auto"/>
        <w:left w:val="none" w:sz="0" w:space="0" w:color="auto"/>
        <w:bottom w:val="none" w:sz="0" w:space="0" w:color="auto"/>
        <w:right w:val="none" w:sz="0" w:space="0" w:color="auto"/>
      </w:divBdr>
    </w:div>
    <w:div w:id="1711176900">
      <w:bodyDiv w:val="1"/>
      <w:marLeft w:val="0"/>
      <w:marRight w:val="0"/>
      <w:marTop w:val="0"/>
      <w:marBottom w:val="0"/>
      <w:divBdr>
        <w:top w:val="none" w:sz="0" w:space="0" w:color="auto"/>
        <w:left w:val="none" w:sz="0" w:space="0" w:color="auto"/>
        <w:bottom w:val="none" w:sz="0" w:space="0" w:color="auto"/>
        <w:right w:val="none" w:sz="0" w:space="0" w:color="auto"/>
      </w:divBdr>
    </w:div>
    <w:div w:id="1715428507">
      <w:bodyDiv w:val="1"/>
      <w:marLeft w:val="0"/>
      <w:marRight w:val="0"/>
      <w:marTop w:val="0"/>
      <w:marBottom w:val="0"/>
      <w:divBdr>
        <w:top w:val="none" w:sz="0" w:space="0" w:color="auto"/>
        <w:left w:val="none" w:sz="0" w:space="0" w:color="auto"/>
        <w:bottom w:val="none" w:sz="0" w:space="0" w:color="auto"/>
        <w:right w:val="none" w:sz="0" w:space="0" w:color="auto"/>
      </w:divBdr>
    </w:div>
    <w:div w:id="1715546549">
      <w:bodyDiv w:val="1"/>
      <w:marLeft w:val="0"/>
      <w:marRight w:val="0"/>
      <w:marTop w:val="0"/>
      <w:marBottom w:val="0"/>
      <w:divBdr>
        <w:top w:val="none" w:sz="0" w:space="0" w:color="auto"/>
        <w:left w:val="none" w:sz="0" w:space="0" w:color="auto"/>
        <w:bottom w:val="none" w:sz="0" w:space="0" w:color="auto"/>
        <w:right w:val="none" w:sz="0" w:space="0" w:color="auto"/>
      </w:divBdr>
    </w:div>
    <w:div w:id="1716925184">
      <w:bodyDiv w:val="1"/>
      <w:marLeft w:val="0"/>
      <w:marRight w:val="0"/>
      <w:marTop w:val="0"/>
      <w:marBottom w:val="0"/>
      <w:divBdr>
        <w:top w:val="none" w:sz="0" w:space="0" w:color="auto"/>
        <w:left w:val="none" w:sz="0" w:space="0" w:color="auto"/>
        <w:bottom w:val="none" w:sz="0" w:space="0" w:color="auto"/>
        <w:right w:val="none" w:sz="0" w:space="0" w:color="auto"/>
      </w:divBdr>
    </w:div>
    <w:div w:id="1717043596">
      <w:bodyDiv w:val="1"/>
      <w:marLeft w:val="0"/>
      <w:marRight w:val="0"/>
      <w:marTop w:val="0"/>
      <w:marBottom w:val="0"/>
      <w:divBdr>
        <w:top w:val="none" w:sz="0" w:space="0" w:color="auto"/>
        <w:left w:val="none" w:sz="0" w:space="0" w:color="auto"/>
        <w:bottom w:val="none" w:sz="0" w:space="0" w:color="auto"/>
        <w:right w:val="none" w:sz="0" w:space="0" w:color="auto"/>
      </w:divBdr>
    </w:div>
    <w:div w:id="1717312902">
      <w:bodyDiv w:val="1"/>
      <w:marLeft w:val="0"/>
      <w:marRight w:val="0"/>
      <w:marTop w:val="0"/>
      <w:marBottom w:val="0"/>
      <w:divBdr>
        <w:top w:val="none" w:sz="0" w:space="0" w:color="auto"/>
        <w:left w:val="none" w:sz="0" w:space="0" w:color="auto"/>
        <w:bottom w:val="none" w:sz="0" w:space="0" w:color="auto"/>
        <w:right w:val="none" w:sz="0" w:space="0" w:color="auto"/>
      </w:divBdr>
    </w:div>
    <w:div w:id="1717465348">
      <w:bodyDiv w:val="1"/>
      <w:marLeft w:val="0"/>
      <w:marRight w:val="0"/>
      <w:marTop w:val="0"/>
      <w:marBottom w:val="0"/>
      <w:divBdr>
        <w:top w:val="none" w:sz="0" w:space="0" w:color="auto"/>
        <w:left w:val="none" w:sz="0" w:space="0" w:color="auto"/>
        <w:bottom w:val="none" w:sz="0" w:space="0" w:color="auto"/>
        <w:right w:val="none" w:sz="0" w:space="0" w:color="auto"/>
      </w:divBdr>
    </w:div>
    <w:div w:id="1719012206">
      <w:bodyDiv w:val="1"/>
      <w:marLeft w:val="0"/>
      <w:marRight w:val="0"/>
      <w:marTop w:val="0"/>
      <w:marBottom w:val="0"/>
      <w:divBdr>
        <w:top w:val="none" w:sz="0" w:space="0" w:color="auto"/>
        <w:left w:val="none" w:sz="0" w:space="0" w:color="auto"/>
        <w:bottom w:val="none" w:sz="0" w:space="0" w:color="auto"/>
        <w:right w:val="none" w:sz="0" w:space="0" w:color="auto"/>
      </w:divBdr>
    </w:div>
    <w:div w:id="1720667134">
      <w:bodyDiv w:val="1"/>
      <w:marLeft w:val="0"/>
      <w:marRight w:val="0"/>
      <w:marTop w:val="0"/>
      <w:marBottom w:val="0"/>
      <w:divBdr>
        <w:top w:val="none" w:sz="0" w:space="0" w:color="auto"/>
        <w:left w:val="none" w:sz="0" w:space="0" w:color="auto"/>
        <w:bottom w:val="none" w:sz="0" w:space="0" w:color="auto"/>
        <w:right w:val="none" w:sz="0" w:space="0" w:color="auto"/>
      </w:divBdr>
    </w:div>
    <w:div w:id="1723866474">
      <w:bodyDiv w:val="1"/>
      <w:marLeft w:val="0"/>
      <w:marRight w:val="0"/>
      <w:marTop w:val="0"/>
      <w:marBottom w:val="0"/>
      <w:divBdr>
        <w:top w:val="none" w:sz="0" w:space="0" w:color="auto"/>
        <w:left w:val="none" w:sz="0" w:space="0" w:color="auto"/>
        <w:bottom w:val="none" w:sz="0" w:space="0" w:color="auto"/>
        <w:right w:val="none" w:sz="0" w:space="0" w:color="auto"/>
      </w:divBdr>
    </w:div>
    <w:div w:id="1724132215">
      <w:bodyDiv w:val="1"/>
      <w:marLeft w:val="0"/>
      <w:marRight w:val="0"/>
      <w:marTop w:val="0"/>
      <w:marBottom w:val="0"/>
      <w:divBdr>
        <w:top w:val="none" w:sz="0" w:space="0" w:color="auto"/>
        <w:left w:val="none" w:sz="0" w:space="0" w:color="auto"/>
        <w:bottom w:val="none" w:sz="0" w:space="0" w:color="auto"/>
        <w:right w:val="none" w:sz="0" w:space="0" w:color="auto"/>
      </w:divBdr>
    </w:div>
    <w:div w:id="1724331199">
      <w:bodyDiv w:val="1"/>
      <w:marLeft w:val="0"/>
      <w:marRight w:val="0"/>
      <w:marTop w:val="0"/>
      <w:marBottom w:val="0"/>
      <w:divBdr>
        <w:top w:val="none" w:sz="0" w:space="0" w:color="auto"/>
        <w:left w:val="none" w:sz="0" w:space="0" w:color="auto"/>
        <w:bottom w:val="none" w:sz="0" w:space="0" w:color="auto"/>
        <w:right w:val="none" w:sz="0" w:space="0" w:color="auto"/>
      </w:divBdr>
    </w:div>
    <w:div w:id="1732539804">
      <w:bodyDiv w:val="1"/>
      <w:marLeft w:val="0"/>
      <w:marRight w:val="0"/>
      <w:marTop w:val="0"/>
      <w:marBottom w:val="0"/>
      <w:divBdr>
        <w:top w:val="none" w:sz="0" w:space="0" w:color="auto"/>
        <w:left w:val="none" w:sz="0" w:space="0" w:color="auto"/>
        <w:bottom w:val="none" w:sz="0" w:space="0" w:color="auto"/>
        <w:right w:val="none" w:sz="0" w:space="0" w:color="auto"/>
      </w:divBdr>
    </w:div>
    <w:div w:id="1732996720">
      <w:bodyDiv w:val="1"/>
      <w:marLeft w:val="0"/>
      <w:marRight w:val="0"/>
      <w:marTop w:val="0"/>
      <w:marBottom w:val="0"/>
      <w:divBdr>
        <w:top w:val="none" w:sz="0" w:space="0" w:color="auto"/>
        <w:left w:val="none" w:sz="0" w:space="0" w:color="auto"/>
        <w:bottom w:val="none" w:sz="0" w:space="0" w:color="auto"/>
        <w:right w:val="none" w:sz="0" w:space="0" w:color="auto"/>
      </w:divBdr>
    </w:div>
    <w:div w:id="1734153959">
      <w:bodyDiv w:val="1"/>
      <w:marLeft w:val="0"/>
      <w:marRight w:val="0"/>
      <w:marTop w:val="0"/>
      <w:marBottom w:val="0"/>
      <w:divBdr>
        <w:top w:val="none" w:sz="0" w:space="0" w:color="auto"/>
        <w:left w:val="none" w:sz="0" w:space="0" w:color="auto"/>
        <w:bottom w:val="none" w:sz="0" w:space="0" w:color="auto"/>
        <w:right w:val="none" w:sz="0" w:space="0" w:color="auto"/>
      </w:divBdr>
    </w:div>
    <w:div w:id="1734768168">
      <w:bodyDiv w:val="1"/>
      <w:marLeft w:val="0"/>
      <w:marRight w:val="0"/>
      <w:marTop w:val="0"/>
      <w:marBottom w:val="0"/>
      <w:divBdr>
        <w:top w:val="none" w:sz="0" w:space="0" w:color="auto"/>
        <w:left w:val="none" w:sz="0" w:space="0" w:color="auto"/>
        <w:bottom w:val="none" w:sz="0" w:space="0" w:color="auto"/>
        <w:right w:val="none" w:sz="0" w:space="0" w:color="auto"/>
      </w:divBdr>
    </w:div>
    <w:div w:id="1735160451">
      <w:bodyDiv w:val="1"/>
      <w:marLeft w:val="0"/>
      <w:marRight w:val="0"/>
      <w:marTop w:val="0"/>
      <w:marBottom w:val="0"/>
      <w:divBdr>
        <w:top w:val="none" w:sz="0" w:space="0" w:color="auto"/>
        <w:left w:val="none" w:sz="0" w:space="0" w:color="auto"/>
        <w:bottom w:val="none" w:sz="0" w:space="0" w:color="auto"/>
        <w:right w:val="none" w:sz="0" w:space="0" w:color="auto"/>
      </w:divBdr>
    </w:div>
    <w:div w:id="1736007760">
      <w:bodyDiv w:val="1"/>
      <w:marLeft w:val="0"/>
      <w:marRight w:val="0"/>
      <w:marTop w:val="0"/>
      <w:marBottom w:val="0"/>
      <w:divBdr>
        <w:top w:val="none" w:sz="0" w:space="0" w:color="auto"/>
        <w:left w:val="none" w:sz="0" w:space="0" w:color="auto"/>
        <w:bottom w:val="none" w:sz="0" w:space="0" w:color="auto"/>
        <w:right w:val="none" w:sz="0" w:space="0" w:color="auto"/>
      </w:divBdr>
    </w:div>
    <w:div w:id="1736314295">
      <w:bodyDiv w:val="1"/>
      <w:marLeft w:val="0"/>
      <w:marRight w:val="0"/>
      <w:marTop w:val="0"/>
      <w:marBottom w:val="0"/>
      <w:divBdr>
        <w:top w:val="none" w:sz="0" w:space="0" w:color="auto"/>
        <w:left w:val="none" w:sz="0" w:space="0" w:color="auto"/>
        <w:bottom w:val="none" w:sz="0" w:space="0" w:color="auto"/>
        <w:right w:val="none" w:sz="0" w:space="0" w:color="auto"/>
      </w:divBdr>
    </w:div>
    <w:div w:id="1738745601">
      <w:bodyDiv w:val="1"/>
      <w:marLeft w:val="0"/>
      <w:marRight w:val="0"/>
      <w:marTop w:val="0"/>
      <w:marBottom w:val="0"/>
      <w:divBdr>
        <w:top w:val="none" w:sz="0" w:space="0" w:color="auto"/>
        <w:left w:val="none" w:sz="0" w:space="0" w:color="auto"/>
        <w:bottom w:val="none" w:sz="0" w:space="0" w:color="auto"/>
        <w:right w:val="none" w:sz="0" w:space="0" w:color="auto"/>
      </w:divBdr>
    </w:div>
    <w:div w:id="1739092468">
      <w:bodyDiv w:val="1"/>
      <w:marLeft w:val="0"/>
      <w:marRight w:val="0"/>
      <w:marTop w:val="0"/>
      <w:marBottom w:val="0"/>
      <w:divBdr>
        <w:top w:val="none" w:sz="0" w:space="0" w:color="auto"/>
        <w:left w:val="none" w:sz="0" w:space="0" w:color="auto"/>
        <w:bottom w:val="none" w:sz="0" w:space="0" w:color="auto"/>
        <w:right w:val="none" w:sz="0" w:space="0" w:color="auto"/>
      </w:divBdr>
    </w:div>
    <w:div w:id="1741518667">
      <w:bodyDiv w:val="1"/>
      <w:marLeft w:val="0"/>
      <w:marRight w:val="0"/>
      <w:marTop w:val="0"/>
      <w:marBottom w:val="0"/>
      <w:divBdr>
        <w:top w:val="none" w:sz="0" w:space="0" w:color="auto"/>
        <w:left w:val="none" w:sz="0" w:space="0" w:color="auto"/>
        <w:bottom w:val="none" w:sz="0" w:space="0" w:color="auto"/>
        <w:right w:val="none" w:sz="0" w:space="0" w:color="auto"/>
      </w:divBdr>
    </w:div>
    <w:div w:id="1742562374">
      <w:bodyDiv w:val="1"/>
      <w:marLeft w:val="0"/>
      <w:marRight w:val="0"/>
      <w:marTop w:val="0"/>
      <w:marBottom w:val="0"/>
      <w:divBdr>
        <w:top w:val="none" w:sz="0" w:space="0" w:color="auto"/>
        <w:left w:val="none" w:sz="0" w:space="0" w:color="auto"/>
        <w:bottom w:val="none" w:sz="0" w:space="0" w:color="auto"/>
        <w:right w:val="none" w:sz="0" w:space="0" w:color="auto"/>
      </w:divBdr>
    </w:div>
    <w:div w:id="1742629850">
      <w:bodyDiv w:val="1"/>
      <w:marLeft w:val="0"/>
      <w:marRight w:val="0"/>
      <w:marTop w:val="0"/>
      <w:marBottom w:val="0"/>
      <w:divBdr>
        <w:top w:val="none" w:sz="0" w:space="0" w:color="auto"/>
        <w:left w:val="none" w:sz="0" w:space="0" w:color="auto"/>
        <w:bottom w:val="none" w:sz="0" w:space="0" w:color="auto"/>
        <w:right w:val="none" w:sz="0" w:space="0" w:color="auto"/>
      </w:divBdr>
    </w:div>
    <w:div w:id="1742871141">
      <w:bodyDiv w:val="1"/>
      <w:marLeft w:val="0"/>
      <w:marRight w:val="0"/>
      <w:marTop w:val="0"/>
      <w:marBottom w:val="0"/>
      <w:divBdr>
        <w:top w:val="none" w:sz="0" w:space="0" w:color="auto"/>
        <w:left w:val="none" w:sz="0" w:space="0" w:color="auto"/>
        <w:bottom w:val="none" w:sz="0" w:space="0" w:color="auto"/>
        <w:right w:val="none" w:sz="0" w:space="0" w:color="auto"/>
      </w:divBdr>
    </w:div>
    <w:div w:id="1746224791">
      <w:bodyDiv w:val="1"/>
      <w:marLeft w:val="0"/>
      <w:marRight w:val="0"/>
      <w:marTop w:val="0"/>
      <w:marBottom w:val="0"/>
      <w:divBdr>
        <w:top w:val="none" w:sz="0" w:space="0" w:color="auto"/>
        <w:left w:val="none" w:sz="0" w:space="0" w:color="auto"/>
        <w:bottom w:val="none" w:sz="0" w:space="0" w:color="auto"/>
        <w:right w:val="none" w:sz="0" w:space="0" w:color="auto"/>
      </w:divBdr>
    </w:div>
    <w:div w:id="1746612263">
      <w:bodyDiv w:val="1"/>
      <w:marLeft w:val="0"/>
      <w:marRight w:val="0"/>
      <w:marTop w:val="0"/>
      <w:marBottom w:val="0"/>
      <w:divBdr>
        <w:top w:val="none" w:sz="0" w:space="0" w:color="auto"/>
        <w:left w:val="none" w:sz="0" w:space="0" w:color="auto"/>
        <w:bottom w:val="none" w:sz="0" w:space="0" w:color="auto"/>
        <w:right w:val="none" w:sz="0" w:space="0" w:color="auto"/>
      </w:divBdr>
    </w:div>
    <w:div w:id="1747990770">
      <w:bodyDiv w:val="1"/>
      <w:marLeft w:val="0"/>
      <w:marRight w:val="0"/>
      <w:marTop w:val="0"/>
      <w:marBottom w:val="0"/>
      <w:divBdr>
        <w:top w:val="none" w:sz="0" w:space="0" w:color="auto"/>
        <w:left w:val="none" w:sz="0" w:space="0" w:color="auto"/>
        <w:bottom w:val="none" w:sz="0" w:space="0" w:color="auto"/>
        <w:right w:val="none" w:sz="0" w:space="0" w:color="auto"/>
      </w:divBdr>
    </w:div>
    <w:div w:id="1749110000">
      <w:bodyDiv w:val="1"/>
      <w:marLeft w:val="0"/>
      <w:marRight w:val="0"/>
      <w:marTop w:val="0"/>
      <w:marBottom w:val="0"/>
      <w:divBdr>
        <w:top w:val="none" w:sz="0" w:space="0" w:color="auto"/>
        <w:left w:val="none" w:sz="0" w:space="0" w:color="auto"/>
        <w:bottom w:val="none" w:sz="0" w:space="0" w:color="auto"/>
        <w:right w:val="none" w:sz="0" w:space="0" w:color="auto"/>
      </w:divBdr>
    </w:div>
    <w:div w:id="1749811779">
      <w:bodyDiv w:val="1"/>
      <w:marLeft w:val="0"/>
      <w:marRight w:val="0"/>
      <w:marTop w:val="0"/>
      <w:marBottom w:val="0"/>
      <w:divBdr>
        <w:top w:val="none" w:sz="0" w:space="0" w:color="auto"/>
        <w:left w:val="none" w:sz="0" w:space="0" w:color="auto"/>
        <w:bottom w:val="none" w:sz="0" w:space="0" w:color="auto"/>
        <w:right w:val="none" w:sz="0" w:space="0" w:color="auto"/>
      </w:divBdr>
    </w:div>
    <w:div w:id="1750420757">
      <w:bodyDiv w:val="1"/>
      <w:marLeft w:val="0"/>
      <w:marRight w:val="0"/>
      <w:marTop w:val="0"/>
      <w:marBottom w:val="0"/>
      <w:divBdr>
        <w:top w:val="none" w:sz="0" w:space="0" w:color="auto"/>
        <w:left w:val="none" w:sz="0" w:space="0" w:color="auto"/>
        <w:bottom w:val="none" w:sz="0" w:space="0" w:color="auto"/>
        <w:right w:val="none" w:sz="0" w:space="0" w:color="auto"/>
      </w:divBdr>
    </w:div>
    <w:div w:id="1751612471">
      <w:bodyDiv w:val="1"/>
      <w:marLeft w:val="0"/>
      <w:marRight w:val="0"/>
      <w:marTop w:val="0"/>
      <w:marBottom w:val="0"/>
      <w:divBdr>
        <w:top w:val="none" w:sz="0" w:space="0" w:color="auto"/>
        <w:left w:val="none" w:sz="0" w:space="0" w:color="auto"/>
        <w:bottom w:val="none" w:sz="0" w:space="0" w:color="auto"/>
        <w:right w:val="none" w:sz="0" w:space="0" w:color="auto"/>
      </w:divBdr>
    </w:div>
    <w:div w:id="1751655435">
      <w:bodyDiv w:val="1"/>
      <w:marLeft w:val="0"/>
      <w:marRight w:val="0"/>
      <w:marTop w:val="0"/>
      <w:marBottom w:val="0"/>
      <w:divBdr>
        <w:top w:val="none" w:sz="0" w:space="0" w:color="auto"/>
        <w:left w:val="none" w:sz="0" w:space="0" w:color="auto"/>
        <w:bottom w:val="none" w:sz="0" w:space="0" w:color="auto"/>
        <w:right w:val="none" w:sz="0" w:space="0" w:color="auto"/>
      </w:divBdr>
    </w:div>
    <w:div w:id="1755010819">
      <w:bodyDiv w:val="1"/>
      <w:marLeft w:val="0"/>
      <w:marRight w:val="0"/>
      <w:marTop w:val="0"/>
      <w:marBottom w:val="0"/>
      <w:divBdr>
        <w:top w:val="none" w:sz="0" w:space="0" w:color="auto"/>
        <w:left w:val="none" w:sz="0" w:space="0" w:color="auto"/>
        <w:bottom w:val="none" w:sz="0" w:space="0" w:color="auto"/>
        <w:right w:val="none" w:sz="0" w:space="0" w:color="auto"/>
      </w:divBdr>
    </w:div>
    <w:div w:id="1756705282">
      <w:bodyDiv w:val="1"/>
      <w:marLeft w:val="0"/>
      <w:marRight w:val="0"/>
      <w:marTop w:val="0"/>
      <w:marBottom w:val="0"/>
      <w:divBdr>
        <w:top w:val="none" w:sz="0" w:space="0" w:color="auto"/>
        <w:left w:val="none" w:sz="0" w:space="0" w:color="auto"/>
        <w:bottom w:val="none" w:sz="0" w:space="0" w:color="auto"/>
        <w:right w:val="none" w:sz="0" w:space="0" w:color="auto"/>
      </w:divBdr>
    </w:div>
    <w:div w:id="1756898694">
      <w:bodyDiv w:val="1"/>
      <w:marLeft w:val="0"/>
      <w:marRight w:val="0"/>
      <w:marTop w:val="0"/>
      <w:marBottom w:val="0"/>
      <w:divBdr>
        <w:top w:val="none" w:sz="0" w:space="0" w:color="auto"/>
        <w:left w:val="none" w:sz="0" w:space="0" w:color="auto"/>
        <w:bottom w:val="none" w:sz="0" w:space="0" w:color="auto"/>
        <w:right w:val="none" w:sz="0" w:space="0" w:color="auto"/>
      </w:divBdr>
    </w:div>
    <w:div w:id="1758479218">
      <w:bodyDiv w:val="1"/>
      <w:marLeft w:val="0"/>
      <w:marRight w:val="0"/>
      <w:marTop w:val="0"/>
      <w:marBottom w:val="0"/>
      <w:divBdr>
        <w:top w:val="none" w:sz="0" w:space="0" w:color="auto"/>
        <w:left w:val="none" w:sz="0" w:space="0" w:color="auto"/>
        <w:bottom w:val="none" w:sz="0" w:space="0" w:color="auto"/>
        <w:right w:val="none" w:sz="0" w:space="0" w:color="auto"/>
      </w:divBdr>
    </w:div>
    <w:div w:id="1759132968">
      <w:bodyDiv w:val="1"/>
      <w:marLeft w:val="0"/>
      <w:marRight w:val="0"/>
      <w:marTop w:val="0"/>
      <w:marBottom w:val="0"/>
      <w:divBdr>
        <w:top w:val="none" w:sz="0" w:space="0" w:color="auto"/>
        <w:left w:val="none" w:sz="0" w:space="0" w:color="auto"/>
        <w:bottom w:val="none" w:sz="0" w:space="0" w:color="auto"/>
        <w:right w:val="none" w:sz="0" w:space="0" w:color="auto"/>
      </w:divBdr>
    </w:div>
    <w:div w:id="1759861823">
      <w:bodyDiv w:val="1"/>
      <w:marLeft w:val="0"/>
      <w:marRight w:val="0"/>
      <w:marTop w:val="0"/>
      <w:marBottom w:val="0"/>
      <w:divBdr>
        <w:top w:val="none" w:sz="0" w:space="0" w:color="auto"/>
        <w:left w:val="none" w:sz="0" w:space="0" w:color="auto"/>
        <w:bottom w:val="none" w:sz="0" w:space="0" w:color="auto"/>
        <w:right w:val="none" w:sz="0" w:space="0" w:color="auto"/>
      </w:divBdr>
    </w:div>
    <w:div w:id="1760055750">
      <w:bodyDiv w:val="1"/>
      <w:marLeft w:val="0"/>
      <w:marRight w:val="0"/>
      <w:marTop w:val="0"/>
      <w:marBottom w:val="0"/>
      <w:divBdr>
        <w:top w:val="none" w:sz="0" w:space="0" w:color="auto"/>
        <w:left w:val="none" w:sz="0" w:space="0" w:color="auto"/>
        <w:bottom w:val="none" w:sz="0" w:space="0" w:color="auto"/>
        <w:right w:val="none" w:sz="0" w:space="0" w:color="auto"/>
      </w:divBdr>
    </w:div>
    <w:div w:id="1760443348">
      <w:bodyDiv w:val="1"/>
      <w:marLeft w:val="0"/>
      <w:marRight w:val="0"/>
      <w:marTop w:val="0"/>
      <w:marBottom w:val="0"/>
      <w:divBdr>
        <w:top w:val="none" w:sz="0" w:space="0" w:color="auto"/>
        <w:left w:val="none" w:sz="0" w:space="0" w:color="auto"/>
        <w:bottom w:val="none" w:sz="0" w:space="0" w:color="auto"/>
        <w:right w:val="none" w:sz="0" w:space="0" w:color="auto"/>
      </w:divBdr>
    </w:div>
    <w:div w:id="1762136781">
      <w:bodyDiv w:val="1"/>
      <w:marLeft w:val="0"/>
      <w:marRight w:val="0"/>
      <w:marTop w:val="0"/>
      <w:marBottom w:val="0"/>
      <w:divBdr>
        <w:top w:val="none" w:sz="0" w:space="0" w:color="auto"/>
        <w:left w:val="none" w:sz="0" w:space="0" w:color="auto"/>
        <w:bottom w:val="none" w:sz="0" w:space="0" w:color="auto"/>
        <w:right w:val="none" w:sz="0" w:space="0" w:color="auto"/>
      </w:divBdr>
    </w:div>
    <w:div w:id="1764568786">
      <w:bodyDiv w:val="1"/>
      <w:marLeft w:val="0"/>
      <w:marRight w:val="0"/>
      <w:marTop w:val="0"/>
      <w:marBottom w:val="0"/>
      <w:divBdr>
        <w:top w:val="none" w:sz="0" w:space="0" w:color="auto"/>
        <w:left w:val="none" w:sz="0" w:space="0" w:color="auto"/>
        <w:bottom w:val="none" w:sz="0" w:space="0" w:color="auto"/>
        <w:right w:val="none" w:sz="0" w:space="0" w:color="auto"/>
      </w:divBdr>
    </w:div>
    <w:div w:id="1765960139">
      <w:bodyDiv w:val="1"/>
      <w:marLeft w:val="0"/>
      <w:marRight w:val="0"/>
      <w:marTop w:val="0"/>
      <w:marBottom w:val="0"/>
      <w:divBdr>
        <w:top w:val="none" w:sz="0" w:space="0" w:color="auto"/>
        <w:left w:val="none" w:sz="0" w:space="0" w:color="auto"/>
        <w:bottom w:val="none" w:sz="0" w:space="0" w:color="auto"/>
        <w:right w:val="none" w:sz="0" w:space="0" w:color="auto"/>
      </w:divBdr>
    </w:div>
    <w:div w:id="1766068969">
      <w:bodyDiv w:val="1"/>
      <w:marLeft w:val="0"/>
      <w:marRight w:val="0"/>
      <w:marTop w:val="0"/>
      <w:marBottom w:val="0"/>
      <w:divBdr>
        <w:top w:val="none" w:sz="0" w:space="0" w:color="auto"/>
        <w:left w:val="none" w:sz="0" w:space="0" w:color="auto"/>
        <w:bottom w:val="none" w:sz="0" w:space="0" w:color="auto"/>
        <w:right w:val="none" w:sz="0" w:space="0" w:color="auto"/>
      </w:divBdr>
    </w:div>
    <w:div w:id="1767268949">
      <w:bodyDiv w:val="1"/>
      <w:marLeft w:val="0"/>
      <w:marRight w:val="0"/>
      <w:marTop w:val="0"/>
      <w:marBottom w:val="0"/>
      <w:divBdr>
        <w:top w:val="none" w:sz="0" w:space="0" w:color="auto"/>
        <w:left w:val="none" w:sz="0" w:space="0" w:color="auto"/>
        <w:bottom w:val="none" w:sz="0" w:space="0" w:color="auto"/>
        <w:right w:val="none" w:sz="0" w:space="0" w:color="auto"/>
      </w:divBdr>
    </w:div>
    <w:div w:id="1767311263">
      <w:bodyDiv w:val="1"/>
      <w:marLeft w:val="0"/>
      <w:marRight w:val="0"/>
      <w:marTop w:val="0"/>
      <w:marBottom w:val="0"/>
      <w:divBdr>
        <w:top w:val="none" w:sz="0" w:space="0" w:color="auto"/>
        <w:left w:val="none" w:sz="0" w:space="0" w:color="auto"/>
        <w:bottom w:val="none" w:sz="0" w:space="0" w:color="auto"/>
        <w:right w:val="none" w:sz="0" w:space="0" w:color="auto"/>
      </w:divBdr>
    </w:div>
    <w:div w:id="1769111072">
      <w:bodyDiv w:val="1"/>
      <w:marLeft w:val="0"/>
      <w:marRight w:val="0"/>
      <w:marTop w:val="0"/>
      <w:marBottom w:val="0"/>
      <w:divBdr>
        <w:top w:val="none" w:sz="0" w:space="0" w:color="auto"/>
        <w:left w:val="none" w:sz="0" w:space="0" w:color="auto"/>
        <w:bottom w:val="none" w:sz="0" w:space="0" w:color="auto"/>
        <w:right w:val="none" w:sz="0" w:space="0" w:color="auto"/>
      </w:divBdr>
    </w:div>
    <w:div w:id="1769545197">
      <w:bodyDiv w:val="1"/>
      <w:marLeft w:val="0"/>
      <w:marRight w:val="0"/>
      <w:marTop w:val="0"/>
      <w:marBottom w:val="0"/>
      <w:divBdr>
        <w:top w:val="none" w:sz="0" w:space="0" w:color="auto"/>
        <w:left w:val="none" w:sz="0" w:space="0" w:color="auto"/>
        <w:bottom w:val="none" w:sz="0" w:space="0" w:color="auto"/>
        <w:right w:val="none" w:sz="0" w:space="0" w:color="auto"/>
      </w:divBdr>
    </w:div>
    <w:div w:id="1769621197">
      <w:bodyDiv w:val="1"/>
      <w:marLeft w:val="0"/>
      <w:marRight w:val="0"/>
      <w:marTop w:val="0"/>
      <w:marBottom w:val="0"/>
      <w:divBdr>
        <w:top w:val="none" w:sz="0" w:space="0" w:color="auto"/>
        <w:left w:val="none" w:sz="0" w:space="0" w:color="auto"/>
        <w:bottom w:val="none" w:sz="0" w:space="0" w:color="auto"/>
        <w:right w:val="none" w:sz="0" w:space="0" w:color="auto"/>
      </w:divBdr>
    </w:div>
    <w:div w:id="1770347549">
      <w:bodyDiv w:val="1"/>
      <w:marLeft w:val="0"/>
      <w:marRight w:val="0"/>
      <w:marTop w:val="0"/>
      <w:marBottom w:val="0"/>
      <w:divBdr>
        <w:top w:val="none" w:sz="0" w:space="0" w:color="auto"/>
        <w:left w:val="none" w:sz="0" w:space="0" w:color="auto"/>
        <w:bottom w:val="none" w:sz="0" w:space="0" w:color="auto"/>
        <w:right w:val="none" w:sz="0" w:space="0" w:color="auto"/>
      </w:divBdr>
    </w:div>
    <w:div w:id="1774281749">
      <w:bodyDiv w:val="1"/>
      <w:marLeft w:val="0"/>
      <w:marRight w:val="0"/>
      <w:marTop w:val="0"/>
      <w:marBottom w:val="0"/>
      <w:divBdr>
        <w:top w:val="none" w:sz="0" w:space="0" w:color="auto"/>
        <w:left w:val="none" w:sz="0" w:space="0" w:color="auto"/>
        <w:bottom w:val="none" w:sz="0" w:space="0" w:color="auto"/>
        <w:right w:val="none" w:sz="0" w:space="0" w:color="auto"/>
      </w:divBdr>
    </w:div>
    <w:div w:id="1775635776">
      <w:bodyDiv w:val="1"/>
      <w:marLeft w:val="0"/>
      <w:marRight w:val="0"/>
      <w:marTop w:val="0"/>
      <w:marBottom w:val="0"/>
      <w:divBdr>
        <w:top w:val="none" w:sz="0" w:space="0" w:color="auto"/>
        <w:left w:val="none" w:sz="0" w:space="0" w:color="auto"/>
        <w:bottom w:val="none" w:sz="0" w:space="0" w:color="auto"/>
        <w:right w:val="none" w:sz="0" w:space="0" w:color="auto"/>
      </w:divBdr>
    </w:div>
    <w:div w:id="1776712943">
      <w:bodyDiv w:val="1"/>
      <w:marLeft w:val="0"/>
      <w:marRight w:val="0"/>
      <w:marTop w:val="0"/>
      <w:marBottom w:val="0"/>
      <w:divBdr>
        <w:top w:val="none" w:sz="0" w:space="0" w:color="auto"/>
        <w:left w:val="none" w:sz="0" w:space="0" w:color="auto"/>
        <w:bottom w:val="none" w:sz="0" w:space="0" w:color="auto"/>
        <w:right w:val="none" w:sz="0" w:space="0" w:color="auto"/>
      </w:divBdr>
    </w:div>
    <w:div w:id="1778669152">
      <w:bodyDiv w:val="1"/>
      <w:marLeft w:val="0"/>
      <w:marRight w:val="0"/>
      <w:marTop w:val="0"/>
      <w:marBottom w:val="0"/>
      <w:divBdr>
        <w:top w:val="none" w:sz="0" w:space="0" w:color="auto"/>
        <w:left w:val="none" w:sz="0" w:space="0" w:color="auto"/>
        <w:bottom w:val="none" w:sz="0" w:space="0" w:color="auto"/>
        <w:right w:val="none" w:sz="0" w:space="0" w:color="auto"/>
      </w:divBdr>
    </w:div>
    <w:div w:id="1778669462">
      <w:bodyDiv w:val="1"/>
      <w:marLeft w:val="0"/>
      <w:marRight w:val="0"/>
      <w:marTop w:val="0"/>
      <w:marBottom w:val="0"/>
      <w:divBdr>
        <w:top w:val="none" w:sz="0" w:space="0" w:color="auto"/>
        <w:left w:val="none" w:sz="0" w:space="0" w:color="auto"/>
        <w:bottom w:val="none" w:sz="0" w:space="0" w:color="auto"/>
        <w:right w:val="none" w:sz="0" w:space="0" w:color="auto"/>
      </w:divBdr>
    </w:div>
    <w:div w:id="1778787401">
      <w:bodyDiv w:val="1"/>
      <w:marLeft w:val="0"/>
      <w:marRight w:val="0"/>
      <w:marTop w:val="0"/>
      <w:marBottom w:val="0"/>
      <w:divBdr>
        <w:top w:val="none" w:sz="0" w:space="0" w:color="auto"/>
        <w:left w:val="none" w:sz="0" w:space="0" w:color="auto"/>
        <w:bottom w:val="none" w:sz="0" w:space="0" w:color="auto"/>
        <w:right w:val="none" w:sz="0" w:space="0" w:color="auto"/>
      </w:divBdr>
    </w:div>
    <w:div w:id="1779593625">
      <w:bodyDiv w:val="1"/>
      <w:marLeft w:val="0"/>
      <w:marRight w:val="0"/>
      <w:marTop w:val="0"/>
      <w:marBottom w:val="0"/>
      <w:divBdr>
        <w:top w:val="none" w:sz="0" w:space="0" w:color="auto"/>
        <w:left w:val="none" w:sz="0" w:space="0" w:color="auto"/>
        <w:bottom w:val="none" w:sz="0" w:space="0" w:color="auto"/>
        <w:right w:val="none" w:sz="0" w:space="0" w:color="auto"/>
      </w:divBdr>
    </w:div>
    <w:div w:id="1779793887">
      <w:bodyDiv w:val="1"/>
      <w:marLeft w:val="0"/>
      <w:marRight w:val="0"/>
      <w:marTop w:val="0"/>
      <w:marBottom w:val="0"/>
      <w:divBdr>
        <w:top w:val="none" w:sz="0" w:space="0" w:color="auto"/>
        <w:left w:val="none" w:sz="0" w:space="0" w:color="auto"/>
        <w:bottom w:val="none" w:sz="0" w:space="0" w:color="auto"/>
        <w:right w:val="none" w:sz="0" w:space="0" w:color="auto"/>
      </w:divBdr>
    </w:div>
    <w:div w:id="1780371680">
      <w:bodyDiv w:val="1"/>
      <w:marLeft w:val="0"/>
      <w:marRight w:val="0"/>
      <w:marTop w:val="0"/>
      <w:marBottom w:val="0"/>
      <w:divBdr>
        <w:top w:val="none" w:sz="0" w:space="0" w:color="auto"/>
        <w:left w:val="none" w:sz="0" w:space="0" w:color="auto"/>
        <w:bottom w:val="none" w:sz="0" w:space="0" w:color="auto"/>
        <w:right w:val="none" w:sz="0" w:space="0" w:color="auto"/>
      </w:divBdr>
    </w:div>
    <w:div w:id="1783451710">
      <w:bodyDiv w:val="1"/>
      <w:marLeft w:val="0"/>
      <w:marRight w:val="0"/>
      <w:marTop w:val="0"/>
      <w:marBottom w:val="0"/>
      <w:divBdr>
        <w:top w:val="none" w:sz="0" w:space="0" w:color="auto"/>
        <w:left w:val="none" w:sz="0" w:space="0" w:color="auto"/>
        <w:bottom w:val="none" w:sz="0" w:space="0" w:color="auto"/>
        <w:right w:val="none" w:sz="0" w:space="0" w:color="auto"/>
      </w:divBdr>
    </w:div>
    <w:div w:id="1783647975">
      <w:bodyDiv w:val="1"/>
      <w:marLeft w:val="0"/>
      <w:marRight w:val="0"/>
      <w:marTop w:val="0"/>
      <w:marBottom w:val="0"/>
      <w:divBdr>
        <w:top w:val="none" w:sz="0" w:space="0" w:color="auto"/>
        <w:left w:val="none" w:sz="0" w:space="0" w:color="auto"/>
        <w:bottom w:val="none" w:sz="0" w:space="0" w:color="auto"/>
        <w:right w:val="none" w:sz="0" w:space="0" w:color="auto"/>
      </w:divBdr>
    </w:div>
    <w:div w:id="1784156674">
      <w:bodyDiv w:val="1"/>
      <w:marLeft w:val="0"/>
      <w:marRight w:val="0"/>
      <w:marTop w:val="0"/>
      <w:marBottom w:val="0"/>
      <w:divBdr>
        <w:top w:val="none" w:sz="0" w:space="0" w:color="auto"/>
        <w:left w:val="none" w:sz="0" w:space="0" w:color="auto"/>
        <w:bottom w:val="none" w:sz="0" w:space="0" w:color="auto"/>
        <w:right w:val="none" w:sz="0" w:space="0" w:color="auto"/>
      </w:divBdr>
    </w:div>
    <w:div w:id="1784687481">
      <w:bodyDiv w:val="1"/>
      <w:marLeft w:val="0"/>
      <w:marRight w:val="0"/>
      <w:marTop w:val="0"/>
      <w:marBottom w:val="0"/>
      <w:divBdr>
        <w:top w:val="none" w:sz="0" w:space="0" w:color="auto"/>
        <w:left w:val="none" w:sz="0" w:space="0" w:color="auto"/>
        <w:bottom w:val="none" w:sz="0" w:space="0" w:color="auto"/>
        <w:right w:val="none" w:sz="0" w:space="0" w:color="auto"/>
      </w:divBdr>
    </w:div>
    <w:div w:id="1784836523">
      <w:bodyDiv w:val="1"/>
      <w:marLeft w:val="0"/>
      <w:marRight w:val="0"/>
      <w:marTop w:val="0"/>
      <w:marBottom w:val="0"/>
      <w:divBdr>
        <w:top w:val="none" w:sz="0" w:space="0" w:color="auto"/>
        <w:left w:val="none" w:sz="0" w:space="0" w:color="auto"/>
        <w:bottom w:val="none" w:sz="0" w:space="0" w:color="auto"/>
        <w:right w:val="none" w:sz="0" w:space="0" w:color="auto"/>
      </w:divBdr>
    </w:div>
    <w:div w:id="1785687728">
      <w:bodyDiv w:val="1"/>
      <w:marLeft w:val="0"/>
      <w:marRight w:val="0"/>
      <w:marTop w:val="0"/>
      <w:marBottom w:val="0"/>
      <w:divBdr>
        <w:top w:val="none" w:sz="0" w:space="0" w:color="auto"/>
        <w:left w:val="none" w:sz="0" w:space="0" w:color="auto"/>
        <w:bottom w:val="none" w:sz="0" w:space="0" w:color="auto"/>
        <w:right w:val="none" w:sz="0" w:space="0" w:color="auto"/>
      </w:divBdr>
    </w:div>
    <w:div w:id="1787429893">
      <w:bodyDiv w:val="1"/>
      <w:marLeft w:val="0"/>
      <w:marRight w:val="0"/>
      <w:marTop w:val="0"/>
      <w:marBottom w:val="0"/>
      <w:divBdr>
        <w:top w:val="none" w:sz="0" w:space="0" w:color="auto"/>
        <w:left w:val="none" w:sz="0" w:space="0" w:color="auto"/>
        <w:bottom w:val="none" w:sz="0" w:space="0" w:color="auto"/>
        <w:right w:val="none" w:sz="0" w:space="0" w:color="auto"/>
      </w:divBdr>
    </w:div>
    <w:div w:id="1788431166">
      <w:bodyDiv w:val="1"/>
      <w:marLeft w:val="0"/>
      <w:marRight w:val="0"/>
      <w:marTop w:val="0"/>
      <w:marBottom w:val="0"/>
      <w:divBdr>
        <w:top w:val="none" w:sz="0" w:space="0" w:color="auto"/>
        <w:left w:val="none" w:sz="0" w:space="0" w:color="auto"/>
        <w:bottom w:val="none" w:sz="0" w:space="0" w:color="auto"/>
        <w:right w:val="none" w:sz="0" w:space="0" w:color="auto"/>
      </w:divBdr>
    </w:div>
    <w:div w:id="1788889365">
      <w:bodyDiv w:val="1"/>
      <w:marLeft w:val="0"/>
      <w:marRight w:val="0"/>
      <w:marTop w:val="0"/>
      <w:marBottom w:val="0"/>
      <w:divBdr>
        <w:top w:val="none" w:sz="0" w:space="0" w:color="auto"/>
        <w:left w:val="none" w:sz="0" w:space="0" w:color="auto"/>
        <w:bottom w:val="none" w:sz="0" w:space="0" w:color="auto"/>
        <w:right w:val="none" w:sz="0" w:space="0" w:color="auto"/>
      </w:divBdr>
    </w:div>
    <w:div w:id="1788960191">
      <w:bodyDiv w:val="1"/>
      <w:marLeft w:val="0"/>
      <w:marRight w:val="0"/>
      <w:marTop w:val="0"/>
      <w:marBottom w:val="0"/>
      <w:divBdr>
        <w:top w:val="none" w:sz="0" w:space="0" w:color="auto"/>
        <w:left w:val="none" w:sz="0" w:space="0" w:color="auto"/>
        <w:bottom w:val="none" w:sz="0" w:space="0" w:color="auto"/>
        <w:right w:val="none" w:sz="0" w:space="0" w:color="auto"/>
      </w:divBdr>
    </w:div>
    <w:div w:id="1789469009">
      <w:bodyDiv w:val="1"/>
      <w:marLeft w:val="0"/>
      <w:marRight w:val="0"/>
      <w:marTop w:val="0"/>
      <w:marBottom w:val="0"/>
      <w:divBdr>
        <w:top w:val="none" w:sz="0" w:space="0" w:color="auto"/>
        <w:left w:val="none" w:sz="0" w:space="0" w:color="auto"/>
        <w:bottom w:val="none" w:sz="0" w:space="0" w:color="auto"/>
        <w:right w:val="none" w:sz="0" w:space="0" w:color="auto"/>
      </w:divBdr>
    </w:div>
    <w:div w:id="1790200930">
      <w:bodyDiv w:val="1"/>
      <w:marLeft w:val="0"/>
      <w:marRight w:val="0"/>
      <w:marTop w:val="0"/>
      <w:marBottom w:val="0"/>
      <w:divBdr>
        <w:top w:val="none" w:sz="0" w:space="0" w:color="auto"/>
        <w:left w:val="none" w:sz="0" w:space="0" w:color="auto"/>
        <w:bottom w:val="none" w:sz="0" w:space="0" w:color="auto"/>
        <w:right w:val="none" w:sz="0" w:space="0" w:color="auto"/>
      </w:divBdr>
    </w:div>
    <w:div w:id="1791392586">
      <w:bodyDiv w:val="1"/>
      <w:marLeft w:val="0"/>
      <w:marRight w:val="0"/>
      <w:marTop w:val="0"/>
      <w:marBottom w:val="0"/>
      <w:divBdr>
        <w:top w:val="none" w:sz="0" w:space="0" w:color="auto"/>
        <w:left w:val="none" w:sz="0" w:space="0" w:color="auto"/>
        <w:bottom w:val="none" w:sz="0" w:space="0" w:color="auto"/>
        <w:right w:val="none" w:sz="0" w:space="0" w:color="auto"/>
      </w:divBdr>
    </w:div>
    <w:div w:id="1797017330">
      <w:bodyDiv w:val="1"/>
      <w:marLeft w:val="0"/>
      <w:marRight w:val="0"/>
      <w:marTop w:val="0"/>
      <w:marBottom w:val="0"/>
      <w:divBdr>
        <w:top w:val="none" w:sz="0" w:space="0" w:color="auto"/>
        <w:left w:val="none" w:sz="0" w:space="0" w:color="auto"/>
        <w:bottom w:val="none" w:sz="0" w:space="0" w:color="auto"/>
        <w:right w:val="none" w:sz="0" w:space="0" w:color="auto"/>
      </w:divBdr>
    </w:div>
    <w:div w:id="1797291043">
      <w:bodyDiv w:val="1"/>
      <w:marLeft w:val="0"/>
      <w:marRight w:val="0"/>
      <w:marTop w:val="0"/>
      <w:marBottom w:val="0"/>
      <w:divBdr>
        <w:top w:val="none" w:sz="0" w:space="0" w:color="auto"/>
        <w:left w:val="none" w:sz="0" w:space="0" w:color="auto"/>
        <w:bottom w:val="none" w:sz="0" w:space="0" w:color="auto"/>
        <w:right w:val="none" w:sz="0" w:space="0" w:color="auto"/>
      </w:divBdr>
    </w:div>
    <w:div w:id="1798797783">
      <w:bodyDiv w:val="1"/>
      <w:marLeft w:val="0"/>
      <w:marRight w:val="0"/>
      <w:marTop w:val="0"/>
      <w:marBottom w:val="0"/>
      <w:divBdr>
        <w:top w:val="none" w:sz="0" w:space="0" w:color="auto"/>
        <w:left w:val="none" w:sz="0" w:space="0" w:color="auto"/>
        <w:bottom w:val="none" w:sz="0" w:space="0" w:color="auto"/>
        <w:right w:val="none" w:sz="0" w:space="0" w:color="auto"/>
      </w:divBdr>
    </w:div>
    <w:div w:id="1799178161">
      <w:bodyDiv w:val="1"/>
      <w:marLeft w:val="0"/>
      <w:marRight w:val="0"/>
      <w:marTop w:val="0"/>
      <w:marBottom w:val="0"/>
      <w:divBdr>
        <w:top w:val="none" w:sz="0" w:space="0" w:color="auto"/>
        <w:left w:val="none" w:sz="0" w:space="0" w:color="auto"/>
        <w:bottom w:val="none" w:sz="0" w:space="0" w:color="auto"/>
        <w:right w:val="none" w:sz="0" w:space="0" w:color="auto"/>
      </w:divBdr>
    </w:div>
    <w:div w:id="1799295515">
      <w:bodyDiv w:val="1"/>
      <w:marLeft w:val="0"/>
      <w:marRight w:val="0"/>
      <w:marTop w:val="0"/>
      <w:marBottom w:val="0"/>
      <w:divBdr>
        <w:top w:val="none" w:sz="0" w:space="0" w:color="auto"/>
        <w:left w:val="none" w:sz="0" w:space="0" w:color="auto"/>
        <w:bottom w:val="none" w:sz="0" w:space="0" w:color="auto"/>
        <w:right w:val="none" w:sz="0" w:space="0" w:color="auto"/>
      </w:divBdr>
    </w:div>
    <w:div w:id="1802918948">
      <w:bodyDiv w:val="1"/>
      <w:marLeft w:val="0"/>
      <w:marRight w:val="0"/>
      <w:marTop w:val="0"/>
      <w:marBottom w:val="0"/>
      <w:divBdr>
        <w:top w:val="none" w:sz="0" w:space="0" w:color="auto"/>
        <w:left w:val="none" w:sz="0" w:space="0" w:color="auto"/>
        <w:bottom w:val="none" w:sz="0" w:space="0" w:color="auto"/>
        <w:right w:val="none" w:sz="0" w:space="0" w:color="auto"/>
      </w:divBdr>
    </w:div>
    <w:div w:id="1804734260">
      <w:bodyDiv w:val="1"/>
      <w:marLeft w:val="0"/>
      <w:marRight w:val="0"/>
      <w:marTop w:val="0"/>
      <w:marBottom w:val="0"/>
      <w:divBdr>
        <w:top w:val="none" w:sz="0" w:space="0" w:color="auto"/>
        <w:left w:val="none" w:sz="0" w:space="0" w:color="auto"/>
        <w:bottom w:val="none" w:sz="0" w:space="0" w:color="auto"/>
        <w:right w:val="none" w:sz="0" w:space="0" w:color="auto"/>
      </w:divBdr>
    </w:div>
    <w:div w:id="1806318120">
      <w:bodyDiv w:val="1"/>
      <w:marLeft w:val="0"/>
      <w:marRight w:val="0"/>
      <w:marTop w:val="0"/>
      <w:marBottom w:val="0"/>
      <w:divBdr>
        <w:top w:val="none" w:sz="0" w:space="0" w:color="auto"/>
        <w:left w:val="none" w:sz="0" w:space="0" w:color="auto"/>
        <w:bottom w:val="none" w:sz="0" w:space="0" w:color="auto"/>
        <w:right w:val="none" w:sz="0" w:space="0" w:color="auto"/>
      </w:divBdr>
    </w:div>
    <w:div w:id="1807775496">
      <w:bodyDiv w:val="1"/>
      <w:marLeft w:val="0"/>
      <w:marRight w:val="0"/>
      <w:marTop w:val="0"/>
      <w:marBottom w:val="0"/>
      <w:divBdr>
        <w:top w:val="none" w:sz="0" w:space="0" w:color="auto"/>
        <w:left w:val="none" w:sz="0" w:space="0" w:color="auto"/>
        <w:bottom w:val="none" w:sz="0" w:space="0" w:color="auto"/>
        <w:right w:val="none" w:sz="0" w:space="0" w:color="auto"/>
      </w:divBdr>
    </w:div>
    <w:div w:id="1811708525">
      <w:bodyDiv w:val="1"/>
      <w:marLeft w:val="0"/>
      <w:marRight w:val="0"/>
      <w:marTop w:val="0"/>
      <w:marBottom w:val="0"/>
      <w:divBdr>
        <w:top w:val="none" w:sz="0" w:space="0" w:color="auto"/>
        <w:left w:val="none" w:sz="0" w:space="0" w:color="auto"/>
        <w:bottom w:val="none" w:sz="0" w:space="0" w:color="auto"/>
        <w:right w:val="none" w:sz="0" w:space="0" w:color="auto"/>
      </w:divBdr>
    </w:div>
    <w:div w:id="1812598087">
      <w:bodyDiv w:val="1"/>
      <w:marLeft w:val="0"/>
      <w:marRight w:val="0"/>
      <w:marTop w:val="0"/>
      <w:marBottom w:val="0"/>
      <w:divBdr>
        <w:top w:val="none" w:sz="0" w:space="0" w:color="auto"/>
        <w:left w:val="none" w:sz="0" w:space="0" w:color="auto"/>
        <w:bottom w:val="none" w:sz="0" w:space="0" w:color="auto"/>
        <w:right w:val="none" w:sz="0" w:space="0" w:color="auto"/>
      </w:divBdr>
    </w:div>
    <w:div w:id="1815440630">
      <w:bodyDiv w:val="1"/>
      <w:marLeft w:val="0"/>
      <w:marRight w:val="0"/>
      <w:marTop w:val="0"/>
      <w:marBottom w:val="0"/>
      <w:divBdr>
        <w:top w:val="none" w:sz="0" w:space="0" w:color="auto"/>
        <w:left w:val="none" w:sz="0" w:space="0" w:color="auto"/>
        <w:bottom w:val="none" w:sz="0" w:space="0" w:color="auto"/>
        <w:right w:val="none" w:sz="0" w:space="0" w:color="auto"/>
      </w:divBdr>
    </w:div>
    <w:div w:id="1817255167">
      <w:bodyDiv w:val="1"/>
      <w:marLeft w:val="0"/>
      <w:marRight w:val="0"/>
      <w:marTop w:val="0"/>
      <w:marBottom w:val="0"/>
      <w:divBdr>
        <w:top w:val="none" w:sz="0" w:space="0" w:color="auto"/>
        <w:left w:val="none" w:sz="0" w:space="0" w:color="auto"/>
        <w:bottom w:val="none" w:sz="0" w:space="0" w:color="auto"/>
        <w:right w:val="none" w:sz="0" w:space="0" w:color="auto"/>
      </w:divBdr>
    </w:div>
    <w:div w:id="1818257168">
      <w:bodyDiv w:val="1"/>
      <w:marLeft w:val="0"/>
      <w:marRight w:val="0"/>
      <w:marTop w:val="0"/>
      <w:marBottom w:val="0"/>
      <w:divBdr>
        <w:top w:val="none" w:sz="0" w:space="0" w:color="auto"/>
        <w:left w:val="none" w:sz="0" w:space="0" w:color="auto"/>
        <w:bottom w:val="none" w:sz="0" w:space="0" w:color="auto"/>
        <w:right w:val="none" w:sz="0" w:space="0" w:color="auto"/>
      </w:divBdr>
    </w:div>
    <w:div w:id="1821193186">
      <w:bodyDiv w:val="1"/>
      <w:marLeft w:val="0"/>
      <w:marRight w:val="0"/>
      <w:marTop w:val="0"/>
      <w:marBottom w:val="0"/>
      <w:divBdr>
        <w:top w:val="none" w:sz="0" w:space="0" w:color="auto"/>
        <w:left w:val="none" w:sz="0" w:space="0" w:color="auto"/>
        <w:bottom w:val="none" w:sz="0" w:space="0" w:color="auto"/>
        <w:right w:val="none" w:sz="0" w:space="0" w:color="auto"/>
      </w:divBdr>
    </w:div>
    <w:div w:id="1822692814">
      <w:bodyDiv w:val="1"/>
      <w:marLeft w:val="0"/>
      <w:marRight w:val="0"/>
      <w:marTop w:val="0"/>
      <w:marBottom w:val="0"/>
      <w:divBdr>
        <w:top w:val="none" w:sz="0" w:space="0" w:color="auto"/>
        <w:left w:val="none" w:sz="0" w:space="0" w:color="auto"/>
        <w:bottom w:val="none" w:sz="0" w:space="0" w:color="auto"/>
        <w:right w:val="none" w:sz="0" w:space="0" w:color="auto"/>
      </w:divBdr>
    </w:div>
    <w:div w:id="1822773071">
      <w:bodyDiv w:val="1"/>
      <w:marLeft w:val="0"/>
      <w:marRight w:val="0"/>
      <w:marTop w:val="0"/>
      <w:marBottom w:val="0"/>
      <w:divBdr>
        <w:top w:val="none" w:sz="0" w:space="0" w:color="auto"/>
        <w:left w:val="none" w:sz="0" w:space="0" w:color="auto"/>
        <w:bottom w:val="none" w:sz="0" w:space="0" w:color="auto"/>
        <w:right w:val="none" w:sz="0" w:space="0" w:color="auto"/>
      </w:divBdr>
    </w:div>
    <w:div w:id="1824852538">
      <w:bodyDiv w:val="1"/>
      <w:marLeft w:val="0"/>
      <w:marRight w:val="0"/>
      <w:marTop w:val="0"/>
      <w:marBottom w:val="0"/>
      <w:divBdr>
        <w:top w:val="none" w:sz="0" w:space="0" w:color="auto"/>
        <w:left w:val="none" w:sz="0" w:space="0" w:color="auto"/>
        <w:bottom w:val="none" w:sz="0" w:space="0" w:color="auto"/>
        <w:right w:val="none" w:sz="0" w:space="0" w:color="auto"/>
      </w:divBdr>
    </w:div>
    <w:div w:id="1825075325">
      <w:bodyDiv w:val="1"/>
      <w:marLeft w:val="0"/>
      <w:marRight w:val="0"/>
      <w:marTop w:val="0"/>
      <w:marBottom w:val="0"/>
      <w:divBdr>
        <w:top w:val="none" w:sz="0" w:space="0" w:color="auto"/>
        <w:left w:val="none" w:sz="0" w:space="0" w:color="auto"/>
        <w:bottom w:val="none" w:sz="0" w:space="0" w:color="auto"/>
        <w:right w:val="none" w:sz="0" w:space="0" w:color="auto"/>
      </w:divBdr>
    </w:div>
    <w:div w:id="1827934730">
      <w:bodyDiv w:val="1"/>
      <w:marLeft w:val="0"/>
      <w:marRight w:val="0"/>
      <w:marTop w:val="0"/>
      <w:marBottom w:val="0"/>
      <w:divBdr>
        <w:top w:val="none" w:sz="0" w:space="0" w:color="auto"/>
        <w:left w:val="none" w:sz="0" w:space="0" w:color="auto"/>
        <w:bottom w:val="none" w:sz="0" w:space="0" w:color="auto"/>
        <w:right w:val="none" w:sz="0" w:space="0" w:color="auto"/>
      </w:divBdr>
    </w:div>
    <w:div w:id="1828127923">
      <w:bodyDiv w:val="1"/>
      <w:marLeft w:val="0"/>
      <w:marRight w:val="0"/>
      <w:marTop w:val="0"/>
      <w:marBottom w:val="0"/>
      <w:divBdr>
        <w:top w:val="none" w:sz="0" w:space="0" w:color="auto"/>
        <w:left w:val="none" w:sz="0" w:space="0" w:color="auto"/>
        <w:bottom w:val="none" w:sz="0" w:space="0" w:color="auto"/>
        <w:right w:val="none" w:sz="0" w:space="0" w:color="auto"/>
      </w:divBdr>
    </w:div>
    <w:div w:id="1830512325">
      <w:bodyDiv w:val="1"/>
      <w:marLeft w:val="0"/>
      <w:marRight w:val="0"/>
      <w:marTop w:val="0"/>
      <w:marBottom w:val="0"/>
      <w:divBdr>
        <w:top w:val="none" w:sz="0" w:space="0" w:color="auto"/>
        <w:left w:val="none" w:sz="0" w:space="0" w:color="auto"/>
        <w:bottom w:val="none" w:sz="0" w:space="0" w:color="auto"/>
        <w:right w:val="none" w:sz="0" w:space="0" w:color="auto"/>
      </w:divBdr>
    </w:div>
    <w:div w:id="1834371345">
      <w:bodyDiv w:val="1"/>
      <w:marLeft w:val="0"/>
      <w:marRight w:val="0"/>
      <w:marTop w:val="0"/>
      <w:marBottom w:val="0"/>
      <w:divBdr>
        <w:top w:val="none" w:sz="0" w:space="0" w:color="auto"/>
        <w:left w:val="none" w:sz="0" w:space="0" w:color="auto"/>
        <w:bottom w:val="none" w:sz="0" w:space="0" w:color="auto"/>
        <w:right w:val="none" w:sz="0" w:space="0" w:color="auto"/>
      </w:divBdr>
    </w:div>
    <w:div w:id="1834446590">
      <w:bodyDiv w:val="1"/>
      <w:marLeft w:val="0"/>
      <w:marRight w:val="0"/>
      <w:marTop w:val="0"/>
      <w:marBottom w:val="0"/>
      <w:divBdr>
        <w:top w:val="none" w:sz="0" w:space="0" w:color="auto"/>
        <w:left w:val="none" w:sz="0" w:space="0" w:color="auto"/>
        <w:bottom w:val="none" w:sz="0" w:space="0" w:color="auto"/>
        <w:right w:val="none" w:sz="0" w:space="0" w:color="auto"/>
      </w:divBdr>
    </w:div>
    <w:div w:id="1834949300">
      <w:bodyDiv w:val="1"/>
      <w:marLeft w:val="0"/>
      <w:marRight w:val="0"/>
      <w:marTop w:val="0"/>
      <w:marBottom w:val="0"/>
      <w:divBdr>
        <w:top w:val="none" w:sz="0" w:space="0" w:color="auto"/>
        <w:left w:val="none" w:sz="0" w:space="0" w:color="auto"/>
        <w:bottom w:val="none" w:sz="0" w:space="0" w:color="auto"/>
        <w:right w:val="none" w:sz="0" w:space="0" w:color="auto"/>
      </w:divBdr>
    </w:div>
    <w:div w:id="1835685619">
      <w:bodyDiv w:val="1"/>
      <w:marLeft w:val="0"/>
      <w:marRight w:val="0"/>
      <w:marTop w:val="0"/>
      <w:marBottom w:val="0"/>
      <w:divBdr>
        <w:top w:val="none" w:sz="0" w:space="0" w:color="auto"/>
        <w:left w:val="none" w:sz="0" w:space="0" w:color="auto"/>
        <w:bottom w:val="none" w:sz="0" w:space="0" w:color="auto"/>
        <w:right w:val="none" w:sz="0" w:space="0" w:color="auto"/>
      </w:divBdr>
    </w:div>
    <w:div w:id="1836458131">
      <w:bodyDiv w:val="1"/>
      <w:marLeft w:val="0"/>
      <w:marRight w:val="0"/>
      <w:marTop w:val="0"/>
      <w:marBottom w:val="0"/>
      <w:divBdr>
        <w:top w:val="none" w:sz="0" w:space="0" w:color="auto"/>
        <w:left w:val="none" w:sz="0" w:space="0" w:color="auto"/>
        <w:bottom w:val="none" w:sz="0" w:space="0" w:color="auto"/>
        <w:right w:val="none" w:sz="0" w:space="0" w:color="auto"/>
      </w:divBdr>
    </w:div>
    <w:div w:id="1838232711">
      <w:bodyDiv w:val="1"/>
      <w:marLeft w:val="0"/>
      <w:marRight w:val="0"/>
      <w:marTop w:val="0"/>
      <w:marBottom w:val="0"/>
      <w:divBdr>
        <w:top w:val="none" w:sz="0" w:space="0" w:color="auto"/>
        <w:left w:val="none" w:sz="0" w:space="0" w:color="auto"/>
        <w:bottom w:val="none" w:sz="0" w:space="0" w:color="auto"/>
        <w:right w:val="none" w:sz="0" w:space="0" w:color="auto"/>
      </w:divBdr>
    </w:div>
    <w:div w:id="1839421345">
      <w:bodyDiv w:val="1"/>
      <w:marLeft w:val="0"/>
      <w:marRight w:val="0"/>
      <w:marTop w:val="0"/>
      <w:marBottom w:val="0"/>
      <w:divBdr>
        <w:top w:val="none" w:sz="0" w:space="0" w:color="auto"/>
        <w:left w:val="none" w:sz="0" w:space="0" w:color="auto"/>
        <w:bottom w:val="none" w:sz="0" w:space="0" w:color="auto"/>
        <w:right w:val="none" w:sz="0" w:space="0" w:color="auto"/>
      </w:divBdr>
    </w:div>
    <w:div w:id="1839467278">
      <w:bodyDiv w:val="1"/>
      <w:marLeft w:val="0"/>
      <w:marRight w:val="0"/>
      <w:marTop w:val="0"/>
      <w:marBottom w:val="0"/>
      <w:divBdr>
        <w:top w:val="none" w:sz="0" w:space="0" w:color="auto"/>
        <w:left w:val="none" w:sz="0" w:space="0" w:color="auto"/>
        <w:bottom w:val="none" w:sz="0" w:space="0" w:color="auto"/>
        <w:right w:val="none" w:sz="0" w:space="0" w:color="auto"/>
      </w:divBdr>
    </w:div>
    <w:div w:id="1839925963">
      <w:bodyDiv w:val="1"/>
      <w:marLeft w:val="0"/>
      <w:marRight w:val="0"/>
      <w:marTop w:val="0"/>
      <w:marBottom w:val="0"/>
      <w:divBdr>
        <w:top w:val="none" w:sz="0" w:space="0" w:color="auto"/>
        <w:left w:val="none" w:sz="0" w:space="0" w:color="auto"/>
        <w:bottom w:val="none" w:sz="0" w:space="0" w:color="auto"/>
        <w:right w:val="none" w:sz="0" w:space="0" w:color="auto"/>
      </w:divBdr>
    </w:div>
    <w:div w:id="1840121708">
      <w:bodyDiv w:val="1"/>
      <w:marLeft w:val="0"/>
      <w:marRight w:val="0"/>
      <w:marTop w:val="0"/>
      <w:marBottom w:val="0"/>
      <w:divBdr>
        <w:top w:val="none" w:sz="0" w:space="0" w:color="auto"/>
        <w:left w:val="none" w:sz="0" w:space="0" w:color="auto"/>
        <w:bottom w:val="none" w:sz="0" w:space="0" w:color="auto"/>
        <w:right w:val="none" w:sz="0" w:space="0" w:color="auto"/>
      </w:divBdr>
    </w:div>
    <w:div w:id="1840466931">
      <w:bodyDiv w:val="1"/>
      <w:marLeft w:val="0"/>
      <w:marRight w:val="0"/>
      <w:marTop w:val="0"/>
      <w:marBottom w:val="0"/>
      <w:divBdr>
        <w:top w:val="none" w:sz="0" w:space="0" w:color="auto"/>
        <w:left w:val="none" w:sz="0" w:space="0" w:color="auto"/>
        <w:bottom w:val="none" w:sz="0" w:space="0" w:color="auto"/>
        <w:right w:val="none" w:sz="0" w:space="0" w:color="auto"/>
      </w:divBdr>
    </w:div>
    <w:div w:id="1843546185">
      <w:bodyDiv w:val="1"/>
      <w:marLeft w:val="0"/>
      <w:marRight w:val="0"/>
      <w:marTop w:val="0"/>
      <w:marBottom w:val="0"/>
      <w:divBdr>
        <w:top w:val="none" w:sz="0" w:space="0" w:color="auto"/>
        <w:left w:val="none" w:sz="0" w:space="0" w:color="auto"/>
        <w:bottom w:val="none" w:sz="0" w:space="0" w:color="auto"/>
        <w:right w:val="none" w:sz="0" w:space="0" w:color="auto"/>
      </w:divBdr>
    </w:div>
    <w:div w:id="1845393753">
      <w:bodyDiv w:val="1"/>
      <w:marLeft w:val="0"/>
      <w:marRight w:val="0"/>
      <w:marTop w:val="0"/>
      <w:marBottom w:val="0"/>
      <w:divBdr>
        <w:top w:val="none" w:sz="0" w:space="0" w:color="auto"/>
        <w:left w:val="none" w:sz="0" w:space="0" w:color="auto"/>
        <w:bottom w:val="none" w:sz="0" w:space="0" w:color="auto"/>
        <w:right w:val="none" w:sz="0" w:space="0" w:color="auto"/>
      </w:divBdr>
    </w:div>
    <w:div w:id="1846556393">
      <w:bodyDiv w:val="1"/>
      <w:marLeft w:val="0"/>
      <w:marRight w:val="0"/>
      <w:marTop w:val="0"/>
      <w:marBottom w:val="0"/>
      <w:divBdr>
        <w:top w:val="none" w:sz="0" w:space="0" w:color="auto"/>
        <w:left w:val="none" w:sz="0" w:space="0" w:color="auto"/>
        <w:bottom w:val="none" w:sz="0" w:space="0" w:color="auto"/>
        <w:right w:val="none" w:sz="0" w:space="0" w:color="auto"/>
      </w:divBdr>
    </w:div>
    <w:div w:id="1847014335">
      <w:bodyDiv w:val="1"/>
      <w:marLeft w:val="0"/>
      <w:marRight w:val="0"/>
      <w:marTop w:val="0"/>
      <w:marBottom w:val="0"/>
      <w:divBdr>
        <w:top w:val="none" w:sz="0" w:space="0" w:color="auto"/>
        <w:left w:val="none" w:sz="0" w:space="0" w:color="auto"/>
        <w:bottom w:val="none" w:sz="0" w:space="0" w:color="auto"/>
        <w:right w:val="none" w:sz="0" w:space="0" w:color="auto"/>
      </w:divBdr>
    </w:div>
    <w:div w:id="1851991569">
      <w:bodyDiv w:val="1"/>
      <w:marLeft w:val="0"/>
      <w:marRight w:val="0"/>
      <w:marTop w:val="0"/>
      <w:marBottom w:val="0"/>
      <w:divBdr>
        <w:top w:val="none" w:sz="0" w:space="0" w:color="auto"/>
        <w:left w:val="none" w:sz="0" w:space="0" w:color="auto"/>
        <w:bottom w:val="none" w:sz="0" w:space="0" w:color="auto"/>
        <w:right w:val="none" w:sz="0" w:space="0" w:color="auto"/>
      </w:divBdr>
    </w:div>
    <w:div w:id="1854147732">
      <w:bodyDiv w:val="1"/>
      <w:marLeft w:val="0"/>
      <w:marRight w:val="0"/>
      <w:marTop w:val="0"/>
      <w:marBottom w:val="0"/>
      <w:divBdr>
        <w:top w:val="none" w:sz="0" w:space="0" w:color="auto"/>
        <w:left w:val="none" w:sz="0" w:space="0" w:color="auto"/>
        <w:bottom w:val="none" w:sz="0" w:space="0" w:color="auto"/>
        <w:right w:val="none" w:sz="0" w:space="0" w:color="auto"/>
      </w:divBdr>
    </w:div>
    <w:div w:id="1855146110">
      <w:bodyDiv w:val="1"/>
      <w:marLeft w:val="0"/>
      <w:marRight w:val="0"/>
      <w:marTop w:val="0"/>
      <w:marBottom w:val="0"/>
      <w:divBdr>
        <w:top w:val="none" w:sz="0" w:space="0" w:color="auto"/>
        <w:left w:val="none" w:sz="0" w:space="0" w:color="auto"/>
        <w:bottom w:val="none" w:sz="0" w:space="0" w:color="auto"/>
        <w:right w:val="none" w:sz="0" w:space="0" w:color="auto"/>
      </w:divBdr>
    </w:div>
    <w:div w:id="1855420454">
      <w:bodyDiv w:val="1"/>
      <w:marLeft w:val="0"/>
      <w:marRight w:val="0"/>
      <w:marTop w:val="0"/>
      <w:marBottom w:val="0"/>
      <w:divBdr>
        <w:top w:val="none" w:sz="0" w:space="0" w:color="auto"/>
        <w:left w:val="none" w:sz="0" w:space="0" w:color="auto"/>
        <w:bottom w:val="none" w:sz="0" w:space="0" w:color="auto"/>
        <w:right w:val="none" w:sz="0" w:space="0" w:color="auto"/>
      </w:divBdr>
    </w:div>
    <w:div w:id="1857576806">
      <w:bodyDiv w:val="1"/>
      <w:marLeft w:val="0"/>
      <w:marRight w:val="0"/>
      <w:marTop w:val="0"/>
      <w:marBottom w:val="0"/>
      <w:divBdr>
        <w:top w:val="none" w:sz="0" w:space="0" w:color="auto"/>
        <w:left w:val="none" w:sz="0" w:space="0" w:color="auto"/>
        <w:bottom w:val="none" w:sz="0" w:space="0" w:color="auto"/>
        <w:right w:val="none" w:sz="0" w:space="0" w:color="auto"/>
      </w:divBdr>
    </w:div>
    <w:div w:id="1857767505">
      <w:bodyDiv w:val="1"/>
      <w:marLeft w:val="0"/>
      <w:marRight w:val="0"/>
      <w:marTop w:val="0"/>
      <w:marBottom w:val="0"/>
      <w:divBdr>
        <w:top w:val="none" w:sz="0" w:space="0" w:color="auto"/>
        <w:left w:val="none" w:sz="0" w:space="0" w:color="auto"/>
        <w:bottom w:val="none" w:sz="0" w:space="0" w:color="auto"/>
        <w:right w:val="none" w:sz="0" w:space="0" w:color="auto"/>
      </w:divBdr>
    </w:div>
    <w:div w:id="1857957931">
      <w:bodyDiv w:val="1"/>
      <w:marLeft w:val="0"/>
      <w:marRight w:val="0"/>
      <w:marTop w:val="0"/>
      <w:marBottom w:val="0"/>
      <w:divBdr>
        <w:top w:val="none" w:sz="0" w:space="0" w:color="auto"/>
        <w:left w:val="none" w:sz="0" w:space="0" w:color="auto"/>
        <w:bottom w:val="none" w:sz="0" w:space="0" w:color="auto"/>
        <w:right w:val="none" w:sz="0" w:space="0" w:color="auto"/>
      </w:divBdr>
    </w:div>
    <w:div w:id="1858545980">
      <w:bodyDiv w:val="1"/>
      <w:marLeft w:val="0"/>
      <w:marRight w:val="0"/>
      <w:marTop w:val="0"/>
      <w:marBottom w:val="0"/>
      <w:divBdr>
        <w:top w:val="none" w:sz="0" w:space="0" w:color="auto"/>
        <w:left w:val="none" w:sz="0" w:space="0" w:color="auto"/>
        <w:bottom w:val="none" w:sz="0" w:space="0" w:color="auto"/>
        <w:right w:val="none" w:sz="0" w:space="0" w:color="auto"/>
      </w:divBdr>
    </w:div>
    <w:div w:id="1861164093">
      <w:bodyDiv w:val="1"/>
      <w:marLeft w:val="0"/>
      <w:marRight w:val="0"/>
      <w:marTop w:val="0"/>
      <w:marBottom w:val="0"/>
      <w:divBdr>
        <w:top w:val="none" w:sz="0" w:space="0" w:color="auto"/>
        <w:left w:val="none" w:sz="0" w:space="0" w:color="auto"/>
        <w:bottom w:val="none" w:sz="0" w:space="0" w:color="auto"/>
        <w:right w:val="none" w:sz="0" w:space="0" w:color="auto"/>
      </w:divBdr>
    </w:div>
    <w:div w:id="1862013601">
      <w:bodyDiv w:val="1"/>
      <w:marLeft w:val="0"/>
      <w:marRight w:val="0"/>
      <w:marTop w:val="0"/>
      <w:marBottom w:val="0"/>
      <w:divBdr>
        <w:top w:val="none" w:sz="0" w:space="0" w:color="auto"/>
        <w:left w:val="none" w:sz="0" w:space="0" w:color="auto"/>
        <w:bottom w:val="none" w:sz="0" w:space="0" w:color="auto"/>
        <w:right w:val="none" w:sz="0" w:space="0" w:color="auto"/>
      </w:divBdr>
    </w:div>
    <w:div w:id="1864246317">
      <w:bodyDiv w:val="1"/>
      <w:marLeft w:val="0"/>
      <w:marRight w:val="0"/>
      <w:marTop w:val="0"/>
      <w:marBottom w:val="0"/>
      <w:divBdr>
        <w:top w:val="none" w:sz="0" w:space="0" w:color="auto"/>
        <w:left w:val="none" w:sz="0" w:space="0" w:color="auto"/>
        <w:bottom w:val="none" w:sz="0" w:space="0" w:color="auto"/>
        <w:right w:val="none" w:sz="0" w:space="0" w:color="auto"/>
      </w:divBdr>
    </w:div>
    <w:div w:id="1865240115">
      <w:bodyDiv w:val="1"/>
      <w:marLeft w:val="0"/>
      <w:marRight w:val="0"/>
      <w:marTop w:val="0"/>
      <w:marBottom w:val="0"/>
      <w:divBdr>
        <w:top w:val="none" w:sz="0" w:space="0" w:color="auto"/>
        <w:left w:val="none" w:sz="0" w:space="0" w:color="auto"/>
        <w:bottom w:val="none" w:sz="0" w:space="0" w:color="auto"/>
        <w:right w:val="none" w:sz="0" w:space="0" w:color="auto"/>
      </w:divBdr>
    </w:div>
    <w:div w:id="1867908494">
      <w:bodyDiv w:val="1"/>
      <w:marLeft w:val="0"/>
      <w:marRight w:val="0"/>
      <w:marTop w:val="0"/>
      <w:marBottom w:val="0"/>
      <w:divBdr>
        <w:top w:val="none" w:sz="0" w:space="0" w:color="auto"/>
        <w:left w:val="none" w:sz="0" w:space="0" w:color="auto"/>
        <w:bottom w:val="none" w:sz="0" w:space="0" w:color="auto"/>
        <w:right w:val="none" w:sz="0" w:space="0" w:color="auto"/>
      </w:divBdr>
    </w:div>
    <w:div w:id="1868906582">
      <w:bodyDiv w:val="1"/>
      <w:marLeft w:val="0"/>
      <w:marRight w:val="0"/>
      <w:marTop w:val="0"/>
      <w:marBottom w:val="0"/>
      <w:divBdr>
        <w:top w:val="none" w:sz="0" w:space="0" w:color="auto"/>
        <w:left w:val="none" w:sz="0" w:space="0" w:color="auto"/>
        <w:bottom w:val="none" w:sz="0" w:space="0" w:color="auto"/>
        <w:right w:val="none" w:sz="0" w:space="0" w:color="auto"/>
      </w:divBdr>
    </w:div>
    <w:div w:id="1871381365">
      <w:bodyDiv w:val="1"/>
      <w:marLeft w:val="0"/>
      <w:marRight w:val="0"/>
      <w:marTop w:val="0"/>
      <w:marBottom w:val="0"/>
      <w:divBdr>
        <w:top w:val="none" w:sz="0" w:space="0" w:color="auto"/>
        <w:left w:val="none" w:sz="0" w:space="0" w:color="auto"/>
        <w:bottom w:val="none" w:sz="0" w:space="0" w:color="auto"/>
        <w:right w:val="none" w:sz="0" w:space="0" w:color="auto"/>
      </w:divBdr>
    </w:div>
    <w:div w:id="1871601994">
      <w:bodyDiv w:val="1"/>
      <w:marLeft w:val="0"/>
      <w:marRight w:val="0"/>
      <w:marTop w:val="0"/>
      <w:marBottom w:val="0"/>
      <w:divBdr>
        <w:top w:val="none" w:sz="0" w:space="0" w:color="auto"/>
        <w:left w:val="none" w:sz="0" w:space="0" w:color="auto"/>
        <w:bottom w:val="none" w:sz="0" w:space="0" w:color="auto"/>
        <w:right w:val="none" w:sz="0" w:space="0" w:color="auto"/>
      </w:divBdr>
    </w:div>
    <w:div w:id="1874149640">
      <w:bodyDiv w:val="1"/>
      <w:marLeft w:val="0"/>
      <w:marRight w:val="0"/>
      <w:marTop w:val="0"/>
      <w:marBottom w:val="0"/>
      <w:divBdr>
        <w:top w:val="none" w:sz="0" w:space="0" w:color="auto"/>
        <w:left w:val="none" w:sz="0" w:space="0" w:color="auto"/>
        <w:bottom w:val="none" w:sz="0" w:space="0" w:color="auto"/>
        <w:right w:val="none" w:sz="0" w:space="0" w:color="auto"/>
      </w:divBdr>
    </w:div>
    <w:div w:id="1874414717">
      <w:bodyDiv w:val="1"/>
      <w:marLeft w:val="0"/>
      <w:marRight w:val="0"/>
      <w:marTop w:val="0"/>
      <w:marBottom w:val="0"/>
      <w:divBdr>
        <w:top w:val="none" w:sz="0" w:space="0" w:color="auto"/>
        <w:left w:val="none" w:sz="0" w:space="0" w:color="auto"/>
        <w:bottom w:val="none" w:sz="0" w:space="0" w:color="auto"/>
        <w:right w:val="none" w:sz="0" w:space="0" w:color="auto"/>
      </w:divBdr>
    </w:div>
    <w:div w:id="1874492333">
      <w:bodyDiv w:val="1"/>
      <w:marLeft w:val="0"/>
      <w:marRight w:val="0"/>
      <w:marTop w:val="0"/>
      <w:marBottom w:val="0"/>
      <w:divBdr>
        <w:top w:val="none" w:sz="0" w:space="0" w:color="auto"/>
        <w:left w:val="none" w:sz="0" w:space="0" w:color="auto"/>
        <w:bottom w:val="none" w:sz="0" w:space="0" w:color="auto"/>
        <w:right w:val="none" w:sz="0" w:space="0" w:color="auto"/>
      </w:divBdr>
    </w:div>
    <w:div w:id="1875730593">
      <w:bodyDiv w:val="1"/>
      <w:marLeft w:val="0"/>
      <w:marRight w:val="0"/>
      <w:marTop w:val="0"/>
      <w:marBottom w:val="0"/>
      <w:divBdr>
        <w:top w:val="none" w:sz="0" w:space="0" w:color="auto"/>
        <w:left w:val="none" w:sz="0" w:space="0" w:color="auto"/>
        <w:bottom w:val="none" w:sz="0" w:space="0" w:color="auto"/>
        <w:right w:val="none" w:sz="0" w:space="0" w:color="auto"/>
      </w:divBdr>
    </w:div>
    <w:div w:id="1876573238">
      <w:bodyDiv w:val="1"/>
      <w:marLeft w:val="0"/>
      <w:marRight w:val="0"/>
      <w:marTop w:val="0"/>
      <w:marBottom w:val="0"/>
      <w:divBdr>
        <w:top w:val="none" w:sz="0" w:space="0" w:color="auto"/>
        <w:left w:val="none" w:sz="0" w:space="0" w:color="auto"/>
        <w:bottom w:val="none" w:sz="0" w:space="0" w:color="auto"/>
        <w:right w:val="none" w:sz="0" w:space="0" w:color="auto"/>
      </w:divBdr>
    </w:div>
    <w:div w:id="1880628734">
      <w:bodyDiv w:val="1"/>
      <w:marLeft w:val="0"/>
      <w:marRight w:val="0"/>
      <w:marTop w:val="0"/>
      <w:marBottom w:val="0"/>
      <w:divBdr>
        <w:top w:val="none" w:sz="0" w:space="0" w:color="auto"/>
        <w:left w:val="none" w:sz="0" w:space="0" w:color="auto"/>
        <w:bottom w:val="none" w:sz="0" w:space="0" w:color="auto"/>
        <w:right w:val="none" w:sz="0" w:space="0" w:color="auto"/>
      </w:divBdr>
    </w:div>
    <w:div w:id="1881359643">
      <w:bodyDiv w:val="1"/>
      <w:marLeft w:val="0"/>
      <w:marRight w:val="0"/>
      <w:marTop w:val="0"/>
      <w:marBottom w:val="0"/>
      <w:divBdr>
        <w:top w:val="none" w:sz="0" w:space="0" w:color="auto"/>
        <w:left w:val="none" w:sz="0" w:space="0" w:color="auto"/>
        <w:bottom w:val="none" w:sz="0" w:space="0" w:color="auto"/>
        <w:right w:val="none" w:sz="0" w:space="0" w:color="auto"/>
      </w:divBdr>
    </w:div>
    <w:div w:id="1882549388">
      <w:bodyDiv w:val="1"/>
      <w:marLeft w:val="0"/>
      <w:marRight w:val="0"/>
      <w:marTop w:val="0"/>
      <w:marBottom w:val="0"/>
      <w:divBdr>
        <w:top w:val="none" w:sz="0" w:space="0" w:color="auto"/>
        <w:left w:val="none" w:sz="0" w:space="0" w:color="auto"/>
        <w:bottom w:val="none" w:sz="0" w:space="0" w:color="auto"/>
        <w:right w:val="none" w:sz="0" w:space="0" w:color="auto"/>
      </w:divBdr>
    </w:div>
    <w:div w:id="1883864221">
      <w:bodyDiv w:val="1"/>
      <w:marLeft w:val="0"/>
      <w:marRight w:val="0"/>
      <w:marTop w:val="0"/>
      <w:marBottom w:val="0"/>
      <w:divBdr>
        <w:top w:val="none" w:sz="0" w:space="0" w:color="auto"/>
        <w:left w:val="none" w:sz="0" w:space="0" w:color="auto"/>
        <w:bottom w:val="none" w:sz="0" w:space="0" w:color="auto"/>
        <w:right w:val="none" w:sz="0" w:space="0" w:color="auto"/>
      </w:divBdr>
    </w:div>
    <w:div w:id="1885556410">
      <w:bodyDiv w:val="1"/>
      <w:marLeft w:val="0"/>
      <w:marRight w:val="0"/>
      <w:marTop w:val="0"/>
      <w:marBottom w:val="0"/>
      <w:divBdr>
        <w:top w:val="none" w:sz="0" w:space="0" w:color="auto"/>
        <w:left w:val="none" w:sz="0" w:space="0" w:color="auto"/>
        <w:bottom w:val="none" w:sz="0" w:space="0" w:color="auto"/>
        <w:right w:val="none" w:sz="0" w:space="0" w:color="auto"/>
      </w:divBdr>
    </w:div>
    <w:div w:id="1886409668">
      <w:bodyDiv w:val="1"/>
      <w:marLeft w:val="0"/>
      <w:marRight w:val="0"/>
      <w:marTop w:val="0"/>
      <w:marBottom w:val="0"/>
      <w:divBdr>
        <w:top w:val="none" w:sz="0" w:space="0" w:color="auto"/>
        <w:left w:val="none" w:sz="0" w:space="0" w:color="auto"/>
        <w:bottom w:val="none" w:sz="0" w:space="0" w:color="auto"/>
        <w:right w:val="none" w:sz="0" w:space="0" w:color="auto"/>
      </w:divBdr>
    </w:div>
    <w:div w:id="1886792610">
      <w:bodyDiv w:val="1"/>
      <w:marLeft w:val="0"/>
      <w:marRight w:val="0"/>
      <w:marTop w:val="0"/>
      <w:marBottom w:val="0"/>
      <w:divBdr>
        <w:top w:val="none" w:sz="0" w:space="0" w:color="auto"/>
        <w:left w:val="none" w:sz="0" w:space="0" w:color="auto"/>
        <w:bottom w:val="none" w:sz="0" w:space="0" w:color="auto"/>
        <w:right w:val="none" w:sz="0" w:space="0" w:color="auto"/>
      </w:divBdr>
    </w:div>
    <w:div w:id="1888763955">
      <w:bodyDiv w:val="1"/>
      <w:marLeft w:val="0"/>
      <w:marRight w:val="0"/>
      <w:marTop w:val="0"/>
      <w:marBottom w:val="0"/>
      <w:divBdr>
        <w:top w:val="none" w:sz="0" w:space="0" w:color="auto"/>
        <w:left w:val="none" w:sz="0" w:space="0" w:color="auto"/>
        <w:bottom w:val="none" w:sz="0" w:space="0" w:color="auto"/>
        <w:right w:val="none" w:sz="0" w:space="0" w:color="auto"/>
      </w:divBdr>
    </w:div>
    <w:div w:id="1890608812">
      <w:bodyDiv w:val="1"/>
      <w:marLeft w:val="0"/>
      <w:marRight w:val="0"/>
      <w:marTop w:val="0"/>
      <w:marBottom w:val="0"/>
      <w:divBdr>
        <w:top w:val="none" w:sz="0" w:space="0" w:color="auto"/>
        <w:left w:val="none" w:sz="0" w:space="0" w:color="auto"/>
        <w:bottom w:val="none" w:sz="0" w:space="0" w:color="auto"/>
        <w:right w:val="none" w:sz="0" w:space="0" w:color="auto"/>
      </w:divBdr>
    </w:div>
    <w:div w:id="1890917603">
      <w:bodyDiv w:val="1"/>
      <w:marLeft w:val="0"/>
      <w:marRight w:val="0"/>
      <w:marTop w:val="0"/>
      <w:marBottom w:val="0"/>
      <w:divBdr>
        <w:top w:val="none" w:sz="0" w:space="0" w:color="auto"/>
        <w:left w:val="none" w:sz="0" w:space="0" w:color="auto"/>
        <w:bottom w:val="none" w:sz="0" w:space="0" w:color="auto"/>
        <w:right w:val="none" w:sz="0" w:space="0" w:color="auto"/>
      </w:divBdr>
    </w:div>
    <w:div w:id="1891377318">
      <w:bodyDiv w:val="1"/>
      <w:marLeft w:val="0"/>
      <w:marRight w:val="0"/>
      <w:marTop w:val="0"/>
      <w:marBottom w:val="0"/>
      <w:divBdr>
        <w:top w:val="none" w:sz="0" w:space="0" w:color="auto"/>
        <w:left w:val="none" w:sz="0" w:space="0" w:color="auto"/>
        <w:bottom w:val="none" w:sz="0" w:space="0" w:color="auto"/>
        <w:right w:val="none" w:sz="0" w:space="0" w:color="auto"/>
      </w:divBdr>
    </w:div>
    <w:div w:id="1892158192">
      <w:bodyDiv w:val="1"/>
      <w:marLeft w:val="0"/>
      <w:marRight w:val="0"/>
      <w:marTop w:val="0"/>
      <w:marBottom w:val="0"/>
      <w:divBdr>
        <w:top w:val="none" w:sz="0" w:space="0" w:color="auto"/>
        <w:left w:val="none" w:sz="0" w:space="0" w:color="auto"/>
        <w:bottom w:val="none" w:sz="0" w:space="0" w:color="auto"/>
        <w:right w:val="none" w:sz="0" w:space="0" w:color="auto"/>
      </w:divBdr>
    </w:div>
    <w:div w:id="1893031015">
      <w:bodyDiv w:val="1"/>
      <w:marLeft w:val="0"/>
      <w:marRight w:val="0"/>
      <w:marTop w:val="0"/>
      <w:marBottom w:val="0"/>
      <w:divBdr>
        <w:top w:val="none" w:sz="0" w:space="0" w:color="auto"/>
        <w:left w:val="none" w:sz="0" w:space="0" w:color="auto"/>
        <w:bottom w:val="none" w:sz="0" w:space="0" w:color="auto"/>
        <w:right w:val="none" w:sz="0" w:space="0" w:color="auto"/>
      </w:divBdr>
    </w:div>
    <w:div w:id="1895310747">
      <w:bodyDiv w:val="1"/>
      <w:marLeft w:val="0"/>
      <w:marRight w:val="0"/>
      <w:marTop w:val="0"/>
      <w:marBottom w:val="0"/>
      <w:divBdr>
        <w:top w:val="none" w:sz="0" w:space="0" w:color="auto"/>
        <w:left w:val="none" w:sz="0" w:space="0" w:color="auto"/>
        <w:bottom w:val="none" w:sz="0" w:space="0" w:color="auto"/>
        <w:right w:val="none" w:sz="0" w:space="0" w:color="auto"/>
      </w:divBdr>
    </w:div>
    <w:div w:id="1897234398">
      <w:bodyDiv w:val="1"/>
      <w:marLeft w:val="0"/>
      <w:marRight w:val="0"/>
      <w:marTop w:val="0"/>
      <w:marBottom w:val="0"/>
      <w:divBdr>
        <w:top w:val="none" w:sz="0" w:space="0" w:color="auto"/>
        <w:left w:val="none" w:sz="0" w:space="0" w:color="auto"/>
        <w:bottom w:val="none" w:sz="0" w:space="0" w:color="auto"/>
        <w:right w:val="none" w:sz="0" w:space="0" w:color="auto"/>
      </w:divBdr>
    </w:div>
    <w:div w:id="1897542775">
      <w:bodyDiv w:val="1"/>
      <w:marLeft w:val="0"/>
      <w:marRight w:val="0"/>
      <w:marTop w:val="0"/>
      <w:marBottom w:val="0"/>
      <w:divBdr>
        <w:top w:val="none" w:sz="0" w:space="0" w:color="auto"/>
        <w:left w:val="none" w:sz="0" w:space="0" w:color="auto"/>
        <w:bottom w:val="none" w:sz="0" w:space="0" w:color="auto"/>
        <w:right w:val="none" w:sz="0" w:space="0" w:color="auto"/>
      </w:divBdr>
    </w:div>
    <w:div w:id="1898054729">
      <w:bodyDiv w:val="1"/>
      <w:marLeft w:val="0"/>
      <w:marRight w:val="0"/>
      <w:marTop w:val="0"/>
      <w:marBottom w:val="0"/>
      <w:divBdr>
        <w:top w:val="none" w:sz="0" w:space="0" w:color="auto"/>
        <w:left w:val="none" w:sz="0" w:space="0" w:color="auto"/>
        <w:bottom w:val="none" w:sz="0" w:space="0" w:color="auto"/>
        <w:right w:val="none" w:sz="0" w:space="0" w:color="auto"/>
      </w:divBdr>
    </w:div>
    <w:div w:id="1899051361">
      <w:bodyDiv w:val="1"/>
      <w:marLeft w:val="0"/>
      <w:marRight w:val="0"/>
      <w:marTop w:val="0"/>
      <w:marBottom w:val="0"/>
      <w:divBdr>
        <w:top w:val="none" w:sz="0" w:space="0" w:color="auto"/>
        <w:left w:val="none" w:sz="0" w:space="0" w:color="auto"/>
        <w:bottom w:val="none" w:sz="0" w:space="0" w:color="auto"/>
        <w:right w:val="none" w:sz="0" w:space="0" w:color="auto"/>
      </w:divBdr>
    </w:div>
    <w:div w:id="1899242376">
      <w:bodyDiv w:val="1"/>
      <w:marLeft w:val="0"/>
      <w:marRight w:val="0"/>
      <w:marTop w:val="0"/>
      <w:marBottom w:val="0"/>
      <w:divBdr>
        <w:top w:val="none" w:sz="0" w:space="0" w:color="auto"/>
        <w:left w:val="none" w:sz="0" w:space="0" w:color="auto"/>
        <w:bottom w:val="none" w:sz="0" w:space="0" w:color="auto"/>
        <w:right w:val="none" w:sz="0" w:space="0" w:color="auto"/>
      </w:divBdr>
    </w:div>
    <w:div w:id="1899315325">
      <w:bodyDiv w:val="1"/>
      <w:marLeft w:val="0"/>
      <w:marRight w:val="0"/>
      <w:marTop w:val="0"/>
      <w:marBottom w:val="0"/>
      <w:divBdr>
        <w:top w:val="none" w:sz="0" w:space="0" w:color="auto"/>
        <w:left w:val="none" w:sz="0" w:space="0" w:color="auto"/>
        <w:bottom w:val="none" w:sz="0" w:space="0" w:color="auto"/>
        <w:right w:val="none" w:sz="0" w:space="0" w:color="auto"/>
      </w:divBdr>
    </w:div>
    <w:div w:id="1900286835">
      <w:bodyDiv w:val="1"/>
      <w:marLeft w:val="0"/>
      <w:marRight w:val="0"/>
      <w:marTop w:val="0"/>
      <w:marBottom w:val="0"/>
      <w:divBdr>
        <w:top w:val="none" w:sz="0" w:space="0" w:color="auto"/>
        <w:left w:val="none" w:sz="0" w:space="0" w:color="auto"/>
        <w:bottom w:val="none" w:sz="0" w:space="0" w:color="auto"/>
        <w:right w:val="none" w:sz="0" w:space="0" w:color="auto"/>
      </w:divBdr>
    </w:div>
    <w:div w:id="1900627192">
      <w:bodyDiv w:val="1"/>
      <w:marLeft w:val="0"/>
      <w:marRight w:val="0"/>
      <w:marTop w:val="0"/>
      <w:marBottom w:val="0"/>
      <w:divBdr>
        <w:top w:val="none" w:sz="0" w:space="0" w:color="auto"/>
        <w:left w:val="none" w:sz="0" w:space="0" w:color="auto"/>
        <w:bottom w:val="none" w:sz="0" w:space="0" w:color="auto"/>
        <w:right w:val="none" w:sz="0" w:space="0" w:color="auto"/>
      </w:divBdr>
    </w:div>
    <w:div w:id="1901213034">
      <w:bodyDiv w:val="1"/>
      <w:marLeft w:val="0"/>
      <w:marRight w:val="0"/>
      <w:marTop w:val="0"/>
      <w:marBottom w:val="0"/>
      <w:divBdr>
        <w:top w:val="none" w:sz="0" w:space="0" w:color="auto"/>
        <w:left w:val="none" w:sz="0" w:space="0" w:color="auto"/>
        <w:bottom w:val="none" w:sz="0" w:space="0" w:color="auto"/>
        <w:right w:val="none" w:sz="0" w:space="0" w:color="auto"/>
      </w:divBdr>
    </w:div>
    <w:div w:id="1902011534">
      <w:bodyDiv w:val="1"/>
      <w:marLeft w:val="0"/>
      <w:marRight w:val="0"/>
      <w:marTop w:val="0"/>
      <w:marBottom w:val="0"/>
      <w:divBdr>
        <w:top w:val="none" w:sz="0" w:space="0" w:color="auto"/>
        <w:left w:val="none" w:sz="0" w:space="0" w:color="auto"/>
        <w:bottom w:val="none" w:sz="0" w:space="0" w:color="auto"/>
        <w:right w:val="none" w:sz="0" w:space="0" w:color="auto"/>
      </w:divBdr>
    </w:div>
    <w:div w:id="1902402375">
      <w:bodyDiv w:val="1"/>
      <w:marLeft w:val="0"/>
      <w:marRight w:val="0"/>
      <w:marTop w:val="0"/>
      <w:marBottom w:val="0"/>
      <w:divBdr>
        <w:top w:val="none" w:sz="0" w:space="0" w:color="auto"/>
        <w:left w:val="none" w:sz="0" w:space="0" w:color="auto"/>
        <w:bottom w:val="none" w:sz="0" w:space="0" w:color="auto"/>
        <w:right w:val="none" w:sz="0" w:space="0" w:color="auto"/>
      </w:divBdr>
    </w:div>
    <w:div w:id="1904290894">
      <w:bodyDiv w:val="1"/>
      <w:marLeft w:val="0"/>
      <w:marRight w:val="0"/>
      <w:marTop w:val="0"/>
      <w:marBottom w:val="0"/>
      <w:divBdr>
        <w:top w:val="none" w:sz="0" w:space="0" w:color="auto"/>
        <w:left w:val="none" w:sz="0" w:space="0" w:color="auto"/>
        <w:bottom w:val="none" w:sz="0" w:space="0" w:color="auto"/>
        <w:right w:val="none" w:sz="0" w:space="0" w:color="auto"/>
      </w:divBdr>
    </w:div>
    <w:div w:id="1904638508">
      <w:bodyDiv w:val="1"/>
      <w:marLeft w:val="0"/>
      <w:marRight w:val="0"/>
      <w:marTop w:val="0"/>
      <w:marBottom w:val="0"/>
      <w:divBdr>
        <w:top w:val="none" w:sz="0" w:space="0" w:color="auto"/>
        <w:left w:val="none" w:sz="0" w:space="0" w:color="auto"/>
        <w:bottom w:val="none" w:sz="0" w:space="0" w:color="auto"/>
        <w:right w:val="none" w:sz="0" w:space="0" w:color="auto"/>
      </w:divBdr>
    </w:div>
    <w:div w:id="1905069426">
      <w:bodyDiv w:val="1"/>
      <w:marLeft w:val="0"/>
      <w:marRight w:val="0"/>
      <w:marTop w:val="0"/>
      <w:marBottom w:val="0"/>
      <w:divBdr>
        <w:top w:val="none" w:sz="0" w:space="0" w:color="auto"/>
        <w:left w:val="none" w:sz="0" w:space="0" w:color="auto"/>
        <w:bottom w:val="none" w:sz="0" w:space="0" w:color="auto"/>
        <w:right w:val="none" w:sz="0" w:space="0" w:color="auto"/>
      </w:divBdr>
    </w:div>
    <w:div w:id="1905069549">
      <w:bodyDiv w:val="1"/>
      <w:marLeft w:val="0"/>
      <w:marRight w:val="0"/>
      <w:marTop w:val="0"/>
      <w:marBottom w:val="0"/>
      <w:divBdr>
        <w:top w:val="none" w:sz="0" w:space="0" w:color="auto"/>
        <w:left w:val="none" w:sz="0" w:space="0" w:color="auto"/>
        <w:bottom w:val="none" w:sz="0" w:space="0" w:color="auto"/>
        <w:right w:val="none" w:sz="0" w:space="0" w:color="auto"/>
      </w:divBdr>
    </w:div>
    <w:div w:id="1907303233">
      <w:bodyDiv w:val="1"/>
      <w:marLeft w:val="0"/>
      <w:marRight w:val="0"/>
      <w:marTop w:val="0"/>
      <w:marBottom w:val="0"/>
      <w:divBdr>
        <w:top w:val="none" w:sz="0" w:space="0" w:color="auto"/>
        <w:left w:val="none" w:sz="0" w:space="0" w:color="auto"/>
        <w:bottom w:val="none" w:sz="0" w:space="0" w:color="auto"/>
        <w:right w:val="none" w:sz="0" w:space="0" w:color="auto"/>
      </w:divBdr>
    </w:div>
    <w:div w:id="1909265165">
      <w:bodyDiv w:val="1"/>
      <w:marLeft w:val="0"/>
      <w:marRight w:val="0"/>
      <w:marTop w:val="0"/>
      <w:marBottom w:val="0"/>
      <w:divBdr>
        <w:top w:val="none" w:sz="0" w:space="0" w:color="auto"/>
        <w:left w:val="none" w:sz="0" w:space="0" w:color="auto"/>
        <w:bottom w:val="none" w:sz="0" w:space="0" w:color="auto"/>
        <w:right w:val="none" w:sz="0" w:space="0" w:color="auto"/>
      </w:divBdr>
    </w:div>
    <w:div w:id="1910770769">
      <w:bodyDiv w:val="1"/>
      <w:marLeft w:val="0"/>
      <w:marRight w:val="0"/>
      <w:marTop w:val="0"/>
      <w:marBottom w:val="0"/>
      <w:divBdr>
        <w:top w:val="none" w:sz="0" w:space="0" w:color="auto"/>
        <w:left w:val="none" w:sz="0" w:space="0" w:color="auto"/>
        <w:bottom w:val="none" w:sz="0" w:space="0" w:color="auto"/>
        <w:right w:val="none" w:sz="0" w:space="0" w:color="auto"/>
      </w:divBdr>
    </w:div>
    <w:div w:id="1913194148">
      <w:bodyDiv w:val="1"/>
      <w:marLeft w:val="0"/>
      <w:marRight w:val="0"/>
      <w:marTop w:val="0"/>
      <w:marBottom w:val="0"/>
      <w:divBdr>
        <w:top w:val="none" w:sz="0" w:space="0" w:color="auto"/>
        <w:left w:val="none" w:sz="0" w:space="0" w:color="auto"/>
        <w:bottom w:val="none" w:sz="0" w:space="0" w:color="auto"/>
        <w:right w:val="none" w:sz="0" w:space="0" w:color="auto"/>
      </w:divBdr>
    </w:div>
    <w:div w:id="1913196610">
      <w:bodyDiv w:val="1"/>
      <w:marLeft w:val="0"/>
      <w:marRight w:val="0"/>
      <w:marTop w:val="0"/>
      <w:marBottom w:val="0"/>
      <w:divBdr>
        <w:top w:val="none" w:sz="0" w:space="0" w:color="auto"/>
        <w:left w:val="none" w:sz="0" w:space="0" w:color="auto"/>
        <w:bottom w:val="none" w:sz="0" w:space="0" w:color="auto"/>
        <w:right w:val="none" w:sz="0" w:space="0" w:color="auto"/>
      </w:divBdr>
    </w:div>
    <w:div w:id="1913464622">
      <w:bodyDiv w:val="1"/>
      <w:marLeft w:val="0"/>
      <w:marRight w:val="0"/>
      <w:marTop w:val="0"/>
      <w:marBottom w:val="0"/>
      <w:divBdr>
        <w:top w:val="none" w:sz="0" w:space="0" w:color="auto"/>
        <w:left w:val="none" w:sz="0" w:space="0" w:color="auto"/>
        <w:bottom w:val="none" w:sz="0" w:space="0" w:color="auto"/>
        <w:right w:val="none" w:sz="0" w:space="0" w:color="auto"/>
      </w:divBdr>
    </w:div>
    <w:div w:id="1915166820">
      <w:bodyDiv w:val="1"/>
      <w:marLeft w:val="0"/>
      <w:marRight w:val="0"/>
      <w:marTop w:val="0"/>
      <w:marBottom w:val="0"/>
      <w:divBdr>
        <w:top w:val="none" w:sz="0" w:space="0" w:color="auto"/>
        <w:left w:val="none" w:sz="0" w:space="0" w:color="auto"/>
        <w:bottom w:val="none" w:sz="0" w:space="0" w:color="auto"/>
        <w:right w:val="none" w:sz="0" w:space="0" w:color="auto"/>
      </w:divBdr>
    </w:div>
    <w:div w:id="1915361172">
      <w:bodyDiv w:val="1"/>
      <w:marLeft w:val="0"/>
      <w:marRight w:val="0"/>
      <w:marTop w:val="0"/>
      <w:marBottom w:val="0"/>
      <w:divBdr>
        <w:top w:val="none" w:sz="0" w:space="0" w:color="auto"/>
        <w:left w:val="none" w:sz="0" w:space="0" w:color="auto"/>
        <w:bottom w:val="none" w:sz="0" w:space="0" w:color="auto"/>
        <w:right w:val="none" w:sz="0" w:space="0" w:color="auto"/>
      </w:divBdr>
    </w:div>
    <w:div w:id="1915625740">
      <w:bodyDiv w:val="1"/>
      <w:marLeft w:val="0"/>
      <w:marRight w:val="0"/>
      <w:marTop w:val="0"/>
      <w:marBottom w:val="0"/>
      <w:divBdr>
        <w:top w:val="none" w:sz="0" w:space="0" w:color="auto"/>
        <w:left w:val="none" w:sz="0" w:space="0" w:color="auto"/>
        <w:bottom w:val="none" w:sz="0" w:space="0" w:color="auto"/>
        <w:right w:val="none" w:sz="0" w:space="0" w:color="auto"/>
      </w:divBdr>
    </w:div>
    <w:div w:id="1917395812">
      <w:bodyDiv w:val="1"/>
      <w:marLeft w:val="0"/>
      <w:marRight w:val="0"/>
      <w:marTop w:val="0"/>
      <w:marBottom w:val="0"/>
      <w:divBdr>
        <w:top w:val="none" w:sz="0" w:space="0" w:color="auto"/>
        <w:left w:val="none" w:sz="0" w:space="0" w:color="auto"/>
        <w:bottom w:val="none" w:sz="0" w:space="0" w:color="auto"/>
        <w:right w:val="none" w:sz="0" w:space="0" w:color="auto"/>
      </w:divBdr>
    </w:div>
    <w:div w:id="1917933976">
      <w:bodyDiv w:val="1"/>
      <w:marLeft w:val="0"/>
      <w:marRight w:val="0"/>
      <w:marTop w:val="0"/>
      <w:marBottom w:val="0"/>
      <w:divBdr>
        <w:top w:val="none" w:sz="0" w:space="0" w:color="auto"/>
        <w:left w:val="none" w:sz="0" w:space="0" w:color="auto"/>
        <w:bottom w:val="none" w:sz="0" w:space="0" w:color="auto"/>
        <w:right w:val="none" w:sz="0" w:space="0" w:color="auto"/>
      </w:divBdr>
    </w:div>
    <w:div w:id="1918051414">
      <w:bodyDiv w:val="1"/>
      <w:marLeft w:val="0"/>
      <w:marRight w:val="0"/>
      <w:marTop w:val="0"/>
      <w:marBottom w:val="0"/>
      <w:divBdr>
        <w:top w:val="none" w:sz="0" w:space="0" w:color="auto"/>
        <w:left w:val="none" w:sz="0" w:space="0" w:color="auto"/>
        <w:bottom w:val="none" w:sz="0" w:space="0" w:color="auto"/>
        <w:right w:val="none" w:sz="0" w:space="0" w:color="auto"/>
      </w:divBdr>
    </w:div>
    <w:div w:id="1918398396">
      <w:bodyDiv w:val="1"/>
      <w:marLeft w:val="0"/>
      <w:marRight w:val="0"/>
      <w:marTop w:val="0"/>
      <w:marBottom w:val="0"/>
      <w:divBdr>
        <w:top w:val="none" w:sz="0" w:space="0" w:color="auto"/>
        <w:left w:val="none" w:sz="0" w:space="0" w:color="auto"/>
        <w:bottom w:val="none" w:sz="0" w:space="0" w:color="auto"/>
        <w:right w:val="none" w:sz="0" w:space="0" w:color="auto"/>
      </w:divBdr>
    </w:div>
    <w:div w:id="1919290574">
      <w:bodyDiv w:val="1"/>
      <w:marLeft w:val="0"/>
      <w:marRight w:val="0"/>
      <w:marTop w:val="0"/>
      <w:marBottom w:val="0"/>
      <w:divBdr>
        <w:top w:val="none" w:sz="0" w:space="0" w:color="auto"/>
        <w:left w:val="none" w:sz="0" w:space="0" w:color="auto"/>
        <w:bottom w:val="none" w:sz="0" w:space="0" w:color="auto"/>
        <w:right w:val="none" w:sz="0" w:space="0" w:color="auto"/>
      </w:divBdr>
    </w:div>
    <w:div w:id="1919897284">
      <w:bodyDiv w:val="1"/>
      <w:marLeft w:val="0"/>
      <w:marRight w:val="0"/>
      <w:marTop w:val="0"/>
      <w:marBottom w:val="0"/>
      <w:divBdr>
        <w:top w:val="none" w:sz="0" w:space="0" w:color="auto"/>
        <w:left w:val="none" w:sz="0" w:space="0" w:color="auto"/>
        <w:bottom w:val="none" w:sz="0" w:space="0" w:color="auto"/>
        <w:right w:val="none" w:sz="0" w:space="0" w:color="auto"/>
      </w:divBdr>
    </w:div>
    <w:div w:id="1920171029">
      <w:bodyDiv w:val="1"/>
      <w:marLeft w:val="0"/>
      <w:marRight w:val="0"/>
      <w:marTop w:val="0"/>
      <w:marBottom w:val="0"/>
      <w:divBdr>
        <w:top w:val="none" w:sz="0" w:space="0" w:color="auto"/>
        <w:left w:val="none" w:sz="0" w:space="0" w:color="auto"/>
        <w:bottom w:val="none" w:sz="0" w:space="0" w:color="auto"/>
        <w:right w:val="none" w:sz="0" w:space="0" w:color="auto"/>
      </w:divBdr>
    </w:div>
    <w:div w:id="1920628209">
      <w:bodyDiv w:val="1"/>
      <w:marLeft w:val="0"/>
      <w:marRight w:val="0"/>
      <w:marTop w:val="0"/>
      <w:marBottom w:val="0"/>
      <w:divBdr>
        <w:top w:val="none" w:sz="0" w:space="0" w:color="auto"/>
        <w:left w:val="none" w:sz="0" w:space="0" w:color="auto"/>
        <w:bottom w:val="none" w:sz="0" w:space="0" w:color="auto"/>
        <w:right w:val="none" w:sz="0" w:space="0" w:color="auto"/>
      </w:divBdr>
    </w:div>
    <w:div w:id="1920938269">
      <w:bodyDiv w:val="1"/>
      <w:marLeft w:val="0"/>
      <w:marRight w:val="0"/>
      <w:marTop w:val="0"/>
      <w:marBottom w:val="0"/>
      <w:divBdr>
        <w:top w:val="none" w:sz="0" w:space="0" w:color="auto"/>
        <w:left w:val="none" w:sz="0" w:space="0" w:color="auto"/>
        <w:bottom w:val="none" w:sz="0" w:space="0" w:color="auto"/>
        <w:right w:val="none" w:sz="0" w:space="0" w:color="auto"/>
      </w:divBdr>
    </w:div>
    <w:div w:id="1921134665">
      <w:bodyDiv w:val="1"/>
      <w:marLeft w:val="0"/>
      <w:marRight w:val="0"/>
      <w:marTop w:val="0"/>
      <w:marBottom w:val="0"/>
      <w:divBdr>
        <w:top w:val="none" w:sz="0" w:space="0" w:color="auto"/>
        <w:left w:val="none" w:sz="0" w:space="0" w:color="auto"/>
        <w:bottom w:val="none" w:sz="0" w:space="0" w:color="auto"/>
        <w:right w:val="none" w:sz="0" w:space="0" w:color="auto"/>
      </w:divBdr>
    </w:div>
    <w:div w:id="1921216289">
      <w:bodyDiv w:val="1"/>
      <w:marLeft w:val="0"/>
      <w:marRight w:val="0"/>
      <w:marTop w:val="0"/>
      <w:marBottom w:val="0"/>
      <w:divBdr>
        <w:top w:val="none" w:sz="0" w:space="0" w:color="auto"/>
        <w:left w:val="none" w:sz="0" w:space="0" w:color="auto"/>
        <w:bottom w:val="none" w:sz="0" w:space="0" w:color="auto"/>
        <w:right w:val="none" w:sz="0" w:space="0" w:color="auto"/>
      </w:divBdr>
    </w:div>
    <w:div w:id="1921744873">
      <w:bodyDiv w:val="1"/>
      <w:marLeft w:val="0"/>
      <w:marRight w:val="0"/>
      <w:marTop w:val="0"/>
      <w:marBottom w:val="0"/>
      <w:divBdr>
        <w:top w:val="none" w:sz="0" w:space="0" w:color="auto"/>
        <w:left w:val="none" w:sz="0" w:space="0" w:color="auto"/>
        <w:bottom w:val="none" w:sz="0" w:space="0" w:color="auto"/>
        <w:right w:val="none" w:sz="0" w:space="0" w:color="auto"/>
      </w:divBdr>
    </w:div>
    <w:div w:id="1922252985">
      <w:bodyDiv w:val="1"/>
      <w:marLeft w:val="0"/>
      <w:marRight w:val="0"/>
      <w:marTop w:val="0"/>
      <w:marBottom w:val="0"/>
      <w:divBdr>
        <w:top w:val="none" w:sz="0" w:space="0" w:color="auto"/>
        <w:left w:val="none" w:sz="0" w:space="0" w:color="auto"/>
        <w:bottom w:val="none" w:sz="0" w:space="0" w:color="auto"/>
        <w:right w:val="none" w:sz="0" w:space="0" w:color="auto"/>
      </w:divBdr>
    </w:div>
    <w:div w:id="1923031202">
      <w:bodyDiv w:val="1"/>
      <w:marLeft w:val="0"/>
      <w:marRight w:val="0"/>
      <w:marTop w:val="0"/>
      <w:marBottom w:val="0"/>
      <w:divBdr>
        <w:top w:val="none" w:sz="0" w:space="0" w:color="auto"/>
        <w:left w:val="none" w:sz="0" w:space="0" w:color="auto"/>
        <w:bottom w:val="none" w:sz="0" w:space="0" w:color="auto"/>
        <w:right w:val="none" w:sz="0" w:space="0" w:color="auto"/>
      </w:divBdr>
    </w:div>
    <w:div w:id="1923172988">
      <w:bodyDiv w:val="1"/>
      <w:marLeft w:val="0"/>
      <w:marRight w:val="0"/>
      <w:marTop w:val="0"/>
      <w:marBottom w:val="0"/>
      <w:divBdr>
        <w:top w:val="none" w:sz="0" w:space="0" w:color="auto"/>
        <w:left w:val="none" w:sz="0" w:space="0" w:color="auto"/>
        <w:bottom w:val="none" w:sz="0" w:space="0" w:color="auto"/>
        <w:right w:val="none" w:sz="0" w:space="0" w:color="auto"/>
      </w:divBdr>
    </w:div>
    <w:div w:id="1924341769">
      <w:bodyDiv w:val="1"/>
      <w:marLeft w:val="0"/>
      <w:marRight w:val="0"/>
      <w:marTop w:val="0"/>
      <w:marBottom w:val="0"/>
      <w:divBdr>
        <w:top w:val="none" w:sz="0" w:space="0" w:color="auto"/>
        <w:left w:val="none" w:sz="0" w:space="0" w:color="auto"/>
        <w:bottom w:val="none" w:sz="0" w:space="0" w:color="auto"/>
        <w:right w:val="none" w:sz="0" w:space="0" w:color="auto"/>
      </w:divBdr>
    </w:div>
    <w:div w:id="1926065172">
      <w:bodyDiv w:val="1"/>
      <w:marLeft w:val="0"/>
      <w:marRight w:val="0"/>
      <w:marTop w:val="0"/>
      <w:marBottom w:val="0"/>
      <w:divBdr>
        <w:top w:val="none" w:sz="0" w:space="0" w:color="auto"/>
        <w:left w:val="none" w:sz="0" w:space="0" w:color="auto"/>
        <w:bottom w:val="none" w:sz="0" w:space="0" w:color="auto"/>
        <w:right w:val="none" w:sz="0" w:space="0" w:color="auto"/>
      </w:divBdr>
    </w:div>
    <w:div w:id="1927104089">
      <w:bodyDiv w:val="1"/>
      <w:marLeft w:val="0"/>
      <w:marRight w:val="0"/>
      <w:marTop w:val="0"/>
      <w:marBottom w:val="0"/>
      <w:divBdr>
        <w:top w:val="none" w:sz="0" w:space="0" w:color="auto"/>
        <w:left w:val="none" w:sz="0" w:space="0" w:color="auto"/>
        <w:bottom w:val="none" w:sz="0" w:space="0" w:color="auto"/>
        <w:right w:val="none" w:sz="0" w:space="0" w:color="auto"/>
      </w:divBdr>
    </w:div>
    <w:div w:id="1928078849">
      <w:bodyDiv w:val="1"/>
      <w:marLeft w:val="0"/>
      <w:marRight w:val="0"/>
      <w:marTop w:val="0"/>
      <w:marBottom w:val="0"/>
      <w:divBdr>
        <w:top w:val="none" w:sz="0" w:space="0" w:color="auto"/>
        <w:left w:val="none" w:sz="0" w:space="0" w:color="auto"/>
        <w:bottom w:val="none" w:sz="0" w:space="0" w:color="auto"/>
        <w:right w:val="none" w:sz="0" w:space="0" w:color="auto"/>
      </w:divBdr>
    </w:div>
    <w:div w:id="1929072161">
      <w:bodyDiv w:val="1"/>
      <w:marLeft w:val="0"/>
      <w:marRight w:val="0"/>
      <w:marTop w:val="0"/>
      <w:marBottom w:val="0"/>
      <w:divBdr>
        <w:top w:val="none" w:sz="0" w:space="0" w:color="auto"/>
        <w:left w:val="none" w:sz="0" w:space="0" w:color="auto"/>
        <w:bottom w:val="none" w:sz="0" w:space="0" w:color="auto"/>
        <w:right w:val="none" w:sz="0" w:space="0" w:color="auto"/>
      </w:divBdr>
    </w:div>
    <w:div w:id="1930382253">
      <w:bodyDiv w:val="1"/>
      <w:marLeft w:val="0"/>
      <w:marRight w:val="0"/>
      <w:marTop w:val="0"/>
      <w:marBottom w:val="0"/>
      <w:divBdr>
        <w:top w:val="none" w:sz="0" w:space="0" w:color="auto"/>
        <w:left w:val="none" w:sz="0" w:space="0" w:color="auto"/>
        <w:bottom w:val="none" w:sz="0" w:space="0" w:color="auto"/>
        <w:right w:val="none" w:sz="0" w:space="0" w:color="auto"/>
      </w:divBdr>
    </w:div>
    <w:div w:id="1931696032">
      <w:bodyDiv w:val="1"/>
      <w:marLeft w:val="0"/>
      <w:marRight w:val="0"/>
      <w:marTop w:val="0"/>
      <w:marBottom w:val="0"/>
      <w:divBdr>
        <w:top w:val="none" w:sz="0" w:space="0" w:color="auto"/>
        <w:left w:val="none" w:sz="0" w:space="0" w:color="auto"/>
        <w:bottom w:val="none" w:sz="0" w:space="0" w:color="auto"/>
        <w:right w:val="none" w:sz="0" w:space="0" w:color="auto"/>
      </w:divBdr>
    </w:div>
    <w:div w:id="1933128578">
      <w:bodyDiv w:val="1"/>
      <w:marLeft w:val="0"/>
      <w:marRight w:val="0"/>
      <w:marTop w:val="0"/>
      <w:marBottom w:val="0"/>
      <w:divBdr>
        <w:top w:val="none" w:sz="0" w:space="0" w:color="auto"/>
        <w:left w:val="none" w:sz="0" w:space="0" w:color="auto"/>
        <w:bottom w:val="none" w:sz="0" w:space="0" w:color="auto"/>
        <w:right w:val="none" w:sz="0" w:space="0" w:color="auto"/>
      </w:divBdr>
    </w:div>
    <w:div w:id="1934167710">
      <w:bodyDiv w:val="1"/>
      <w:marLeft w:val="0"/>
      <w:marRight w:val="0"/>
      <w:marTop w:val="0"/>
      <w:marBottom w:val="0"/>
      <w:divBdr>
        <w:top w:val="none" w:sz="0" w:space="0" w:color="auto"/>
        <w:left w:val="none" w:sz="0" w:space="0" w:color="auto"/>
        <w:bottom w:val="none" w:sz="0" w:space="0" w:color="auto"/>
        <w:right w:val="none" w:sz="0" w:space="0" w:color="auto"/>
      </w:divBdr>
    </w:div>
    <w:div w:id="1936328834">
      <w:bodyDiv w:val="1"/>
      <w:marLeft w:val="0"/>
      <w:marRight w:val="0"/>
      <w:marTop w:val="0"/>
      <w:marBottom w:val="0"/>
      <w:divBdr>
        <w:top w:val="none" w:sz="0" w:space="0" w:color="auto"/>
        <w:left w:val="none" w:sz="0" w:space="0" w:color="auto"/>
        <w:bottom w:val="none" w:sz="0" w:space="0" w:color="auto"/>
        <w:right w:val="none" w:sz="0" w:space="0" w:color="auto"/>
      </w:divBdr>
    </w:div>
    <w:div w:id="1936355441">
      <w:bodyDiv w:val="1"/>
      <w:marLeft w:val="0"/>
      <w:marRight w:val="0"/>
      <w:marTop w:val="0"/>
      <w:marBottom w:val="0"/>
      <w:divBdr>
        <w:top w:val="none" w:sz="0" w:space="0" w:color="auto"/>
        <w:left w:val="none" w:sz="0" w:space="0" w:color="auto"/>
        <w:bottom w:val="none" w:sz="0" w:space="0" w:color="auto"/>
        <w:right w:val="none" w:sz="0" w:space="0" w:color="auto"/>
      </w:divBdr>
    </w:div>
    <w:div w:id="1938782998">
      <w:bodyDiv w:val="1"/>
      <w:marLeft w:val="0"/>
      <w:marRight w:val="0"/>
      <w:marTop w:val="0"/>
      <w:marBottom w:val="0"/>
      <w:divBdr>
        <w:top w:val="none" w:sz="0" w:space="0" w:color="auto"/>
        <w:left w:val="none" w:sz="0" w:space="0" w:color="auto"/>
        <w:bottom w:val="none" w:sz="0" w:space="0" w:color="auto"/>
        <w:right w:val="none" w:sz="0" w:space="0" w:color="auto"/>
      </w:divBdr>
    </w:div>
    <w:div w:id="1939674557">
      <w:bodyDiv w:val="1"/>
      <w:marLeft w:val="0"/>
      <w:marRight w:val="0"/>
      <w:marTop w:val="0"/>
      <w:marBottom w:val="0"/>
      <w:divBdr>
        <w:top w:val="none" w:sz="0" w:space="0" w:color="auto"/>
        <w:left w:val="none" w:sz="0" w:space="0" w:color="auto"/>
        <w:bottom w:val="none" w:sz="0" w:space="0" w:color="auto"/>
        <w:right w:val="none" w:sz="0" w:space="0" w:color="auto"/>
      </w:divBdr>
    </w:div>
    <w:div w:id="1939949268">
      <w:bodyDiv w:val="1"/>
      <w:marLeft w:val="0"/>
      <w:marRight w:val="0"/>
      <w:marTop w:val="0"/>
      <w:marBottom w:val="0"/>
      <w:divBdr>
        <w:top w:val="none" w:sz="0" w:space="0" w:color="auto"/>
        <w:left w:val="none" w:sz="0" w:space="0" w:color="auto"/>
        <w:bottom w:val="none" w:sz="0" w:space="0" w:color="auto"/>
        <w:right w:val="none" w:sz="0" w:space="0" w:color="auto"/>
      </w:divBdr>
    </w:div>
    <w:div w:id="1940600701">
      <w:bodyDiv w:val="1"/>
      <w:marLeft w:val="0"/>
      <w:marRight w:val="0"/>
      <w:marTop w:val="0"/>
      <w:marBottom w:val="0"/>
      <w:divBdr>
        <w:top w:val="none" w:sz="0" w:space="0" w:color="auto"/>
        <w:left w:val="none" w:sz="0" w:space="0" w:color="auto"/>
        <w:bottom w:val="none" w:sz="0" w:space="0" w:color="auto"/>
        <w:right w:val="none" w:sz="0" w:space="0" w:color="auto"/>
      </w:divBdr>
    </w:div>
    <w:div w:id="1940718023">
      <w:bodyDiv w:val="1"/>
      <w:marLeft w:val="0"/>
      <w:marRight w:val="0"/>
      <w:marTop w:val="0"/>
      <w:marBottom w:val="0"/>
      <w:divBdr>
        <w:top w:val="none" w:sz="0" w:space="0" w:color="auto"/>
        <w:left w:val="none" w:sz="0" w:space="0" w:color="auto"/>
        <w:bottom w:val="none" w:sz="0" w:space="0" w:color="auto"/>
        <w:right w:val="none" w:sz="0" w:space="0" w:color="auto"/>
      </w:divBdr>
    </w:div>
    <w:div w:id="1941255423">
      <w:bodyDiv w:val="1"/>
      <w:marLeft w:val="0"/>
      <w:marRight w:val="0"/>
      <w:marTop w:val="0"/>
      <w:marBottom w:val="0"/>
      <w:divBdr>
        <w:top w:val="none" w:sz="0" w:space="0" w:color="auto"/>
        <w:left w:val="none" w:sz="0" w:space="0" w:color="auto"/>
        <w:bottom w:val="none" w:sz="0" w:space="0" w:color="auto"/>
        <w:right w:val="none" w:sz="0" w:space="0" w:color="auto"/>
      </w:divBdr>
    </w:div>
    <w:div w:id="1943148805">
      <w:bodyDiv w:val="1"/>
      <w:marLeft w:val="0"/>
      <w:marRight w:val="0"/>
      <w:marTop w:val="0"/>
      <w:marBottom w:val="0"/>
      <w:divBdr>
        <w:top w:val="none" w:sz="0" w:space="0" w:color="auto"/>
        <w:left w:val="none" w:sz="0" w:space="0" w:color="auto"/>
        <w:bottom w:val="none" w:sz="0" w:space="0" w:color="auto"/>
        <w:right w:val="none" w:sz="0" w:space="0" w:color="auto"/>
      </w:divBdr>
    </w:div>
    <w:div w:id="1944874701">
      <w:bodyDiv w:val="1"/>
      <w:marLeft w:val="0"/>
      <w:marRight w:val="0"/>
      <w:marTop w:val="0"/>
      <w:marBottom w:val="0"/>
      <w:divBdr>
        <w:top w:val="none" w:sz="0" w:space="0" w:color="auto"/>
        <w:left w:val="none" w:sz="0" w:space="0" w:color="auto"/>
        <w:bottom w:val="none" w:sz="0" w:space="0" w:color="auto"/>
        <w:right w:val="none" w:sz="0" w:space="0" w:color="auto"/>
      </w:divBdr>
    </w:div>
    <w:div w:id="1946185930">
      <w:bodyDiv w:val="1"/>
      <w:marLeft w:val="0"/>
      <w:marRight w:val="0"/>
      <w:marTop w:val="0"/>
      <w:marBottom w:val="0"/>
      <w:divBdr>
        <w:top w:val="none" w:sz="0" w:space="0" w:color="auto"/>
        <w:left w:val="none" w:sz="0" w:space="0" w:color="auto"/>
        <w:bottom w:val="none" w:sz="0" w:space="0" w:color="auto"/>
        <w:right w:val="none" w:sz="0" w:space="0" w:color="auto"/>
      </w:divBdr>
    </w:div>
    <w:div w:id="1946382358">
      <w:bodyDiv w:val="1"/>
      <w:marLeft w:val="0"/>
      <w:marRight w:val="0"/>
      <w:marTop w:val="0"/>
      <w:marBottom w:val="0"/>
      <w:divBdr>
        <w:top w:val="none" w:sz="0" w:space="0" w:color="auto"/>
        <w:left w:val="none" w:sz="0" w:space="0" w:color="auto"/>
        <w:bottom w:val="none" w:sz="0" w:space="0" w:color="auto"/>
        <w:right w:val="none" w:sz="0" w:space="0" w:color="auto"/>
      </w:divBdr>
    </w:div>
    <w:div w:id="1947426150">
      <w:bodyDiv w:val="1"/>
      <w:marLeft w:val="0"/>
      <w:marRight w:val="0"/>
      <w:marTop w:val="0"/>
      <w:marBottom w:val="0"/>
      <w:divBdr>
        <w:top w:val="none" w:sz="0" w:space="0" w:color="auto"/>
        <w:left w:val="none" w:sz="0" w:space="0" w:color="auto"/>
        <w:bottom w:val="none" w:sz="0" w:space="0" w:color="auto"/>
        <w:right w:val="none" w:sz="0" w:space="0" w:color="auto"/>
      </w:divBdr>
    </w:div>
    <w:div w:id="1948542568">
      <w:bodyDiv w:val="1"/>
      <w:marLeft w:val="0"/>
      <w:marRight w:val="0"/>
      <w:marTop w:val="0"/>
      <w:marBottom w:val="0"/>
      <w:divBdr>
        <w:top w:val="none" w:sz="0" w:space="0" w:color="auto"/>
        <w:left w:val="none" w:sz="0" w:space="0" w:color="auto"/>
        <w:bottom w:val="none" w:sz="0" w:space="0" w:color="auto"/>
        <w:right w:val="none" w:sz="0" w:space="0" w:color="auto"/>
      </w:divBdr>
    </w:div>
    <w:div w:id="1951011924">
      <w:bodyDiv w:val="1"/>
      <w:marLeft w:val="0"/>
      <w:marRight w:val="0"/>
      <w:marTop w:val="0"/>
      <w:marBottom w:val="0"/>
      <w:divBdr>
        <w:top w:val="none" w:sz="0" w:space="0" w:color="auto"/>
        <w:left w:val="none" w:sz="0" w:space="0" w:color="auto"/>
        <w:bottom w:val="none" w:sz="0" w:space="0" w:color="auto"/>
        <w:right w:val="none" w:sz="0" w:space="0" w:color="auto"/>
      </w:divBdr>
    </w:div>
    <w:div w:id="1954363962">
      <w:bodyDiv w:val="1"/>
      <w:marLeft w:val="0"/>
      <w:marRight w:val="0"/>
      <w:marTop w:val="0"/>
      <w:marBottom w:val="0"/>
      <w:divBdr>
        <w:top w:val="none" w:sz="0" w:space="0" w:color="auto"/>
        <w:left w:val="none" w:sz="0" w:space="0" w:color="auto"/>
        <w:bottom w:val="none" w:sz="0" w:space="0" w:color="auto"/>
        <w:right w:val="none" w:sz="0" w:space="0" w:color="auto"/>
      </w:divBdr>
    </w:div>
    <w:div w:id="1956868620">
      <w:bodyDiv w:val="1"/>
      <w:marLeft w:val="0"/>
      <w:marRight w:val="0"/>
      <w:marTop w:val="0"/>
      <w:marBottom w:val="0"/>
      <w:divBdr>
        <w:top w:val="none" w:sz="0" w:space="0" w:color="auto"/>
        <w:left w:val="none" w:sz="0" w:space="0" w:color="auto"/>
        <w:bottom w:val="none" w:sz="0" w:space="0" w:color="auto"/>
        <w:right w:val="none" w:sz="0" w:space="0" w:color="auto"/>
      </w:divBdr>
    </w:div>
    <w:div w:id="1958221695">
      <w:bodyDiv w:val="1"/>
      <w:marLeft w:val="0"/>
      <w:marRight w:val="0"/>
      <w:marTop w:val="0"/>
      <w:marBottom w:val="0"/>
      <w:divBdr>
        <w:top w:val="none" w:sz="0" w:space="0" w:color="auto"/>
        <w:left w:val="none" w:sz="0" w:space="0" w:color="auto"/>
        <w:bottom w:val="none" w:sz="0" w:space="0" w:color="auto"/>
        <w:right w:val="none" w:sz="0" w:space="0" w:color="auto"/>
      </w:divBdr>
    </w:div>
    <w:div w:id="1961836240">
      <w:bodyDiv w:val="1"/>
      <w:marLeft w:val="0"/>
      <w:marRight w:val="0"/>
      <w:marTop w:val="0"/>
      <w:marBottom w:val="0"/>
      <w:divBdr>
        <w:top w:val="none" w:sz="0" w:space="0" w:color="auto"/>
        <w:left w:val="none" w:sz="0" w:space="0" w:color="auto"/>
        <w:bottom w:val="none" w:sz="0" w:space="0" w:color="auto"/>
        <w:right w:val="none" w:sz="0" w:space="0" w:color="auto"/>
      </w:divBdr>
    </w:div>
    <w:div w:id="1962301795">
      <w:bodyDiv w:val="1"/>
      <w:marLeft w:val="0"/>
      <w:marRight w:val="0"/>
      <w:marTop w:val="0"/>
      <w:marBottom w:val="0"/>
      <w:divBdr>
        <w:top w:val="none" w:sz="0" w:space="0" w:color="auto"/>
        <w:left w:val="none" w:sz="0" w:space="0" w:color="auto"/>
        <w:bottom w:val="none" w:sz="0" w:space="0" w:color="auto"/>
        <w:right w:val="none" w:sz="0" w:space="0" w:color="auto"/>
      </w:divBdr>
    </w:div>
    <w:div w:id="1963421654">
      <w:bodyDiv w:val="1"/>
      <w:marLeft w:val="0"/>
      <w:marRight w:val="0"/>
      <w:marTop w:val="0"/>
      <w:marBottom w:val="0"/>
      <w:divBdr>
        <w:top w:val="none" w:sz="0" w:space="0" w:color="auto"/>
        <w:left w:val="none" w:sz="0" w:space="0" w:color="auto"/>
        <w:bottom w:val="none" w:sz="0" w:space="0" w:color="auto"/>
        <w:right w:val="none" w:sz="0" w:space="0" w:color="auto"/>
      </w:divBdr>
    </w:div>
    <w:div w:id="1965887830">
      <w:bodyDiv w:val="1"/>
      <w:marLeft w:val="0"/>
      <w:marRight w:val="0"/>
      <w:marTop w:val="0"/>
      <w:marBottom w:val="0"/>
      <w:divBdr>
        <w:top w:val="none" w:sz="0" w:space="0" w:color="auto"/>
        <w:left w:val="none" w:sz="0" w:space="0" w:color="auto"/>
        <w:bottom w:val="none" w:sz="0" w:space="0" w:color="auto"/>
        <w:right w:val="none" w:sz="0" w:space="0" w:color="auto"/>
      </w:divBdr>
    </w:div>
    <w:div w:id="1966887411">
      <w:bodyDiv w:val="1"/>
      <w:marLeft w:val="0"/>
      <w:marRight w:val="0"/>
      <w:marTop w:val="0"/>
      <w:marBottom w:val="0"/>
      <w:divBdr>
        <w:top w:val="none" w:sz="0" w:space="0" w:color="auto"/>
        <w:left w:val="none" w:sz="0" w:space="0" w:color="auto"/>
        <w:bottom w:val="none" w:sz="0" w:space="0" w:color="auto"/>
        <w:right w:val="none" w:sz="0" w:space="0" w:color="auto"/>
      </w:divBdr>
    </w:div>
    <w:div w:id="1967077728">
      <w:bodyDiv w:val="1"/>
      <w:marLeft w:val="0"/>
      <w:marRight w:val="0"/>
      <w:marTop w:val="0"/>
      <w:marBottom w:val="0"/>
      <w:divBdr>
        <w:top w:val="none" w:sz="0" w:space="0" w:color="auto"/>
        <w:left w:val="none" w:sz="0" w:space="0" w:color="auto"/>
        <w:bottom w:val="none" w:sz="0" w:space="0" w:color="auto"/>
        <w:right w:val="none" w:sz="0" w:space="0" w:color="auto"/>
      </w:divBdr>
    </w:div>
    <w:div w:id="1967350918">
      <w:bodyDiv w:val="1"/>
      <w:marLeft w:val="0"/>
      <w:marRight w:val="0"/>
      <w:marTop w:val="0"/>
      <w:marBottom w:val="0"/>
      <w:divBdr>
        <w:top w:val="none" w:sz="0" w:space="0" w:color="auto"/>
        <w:left w:val="none" w:sz="0" w:space="0" w:color="auto"/>
        <w:bottom w:val="none" w:sz="0" w:space="0" w:color="auto"/>
        <w:right w:val="none" w:sz="0" w:space="0" w:color="auto"/>
      </w:divBdr>
    </w:div>
    <w:div w:id="1968194917">
      <w:bodyDiv w:val="1"/>
      <w:marLeft w:val="0"/>
      <w:marRight w:val="0"/>
      <w:marTop w:val="0"/>
      <w:marBottom w:val="0"/>
      <w:divBdr>
        <w:top w:val="none" w:sz="0" w:space="0" w:color="auto"/>
        <w:left w:val="none" w:sz="0" w:space="0" w:color="auto"/>
        <w:bottom w:val="none" w:sz="0" w:space="0" w:color="auto"/>
        <w:right w:val="none" w:sz="0" w:space="0" w:color="auto"/>
      </w:divBdr>
    </w:div>
    <w:div w:id="1971088118">
      <w:bodyDiv w:val="1"/>
      <w:marLeft w:val="0"/>
      <w:marRight w:val="0"/>
      <w:marTop w:val="0"/>
      <w:marBottom w:val="0"/>
      <w:divBdr>
        <w:top w:val="none" w:sz="0" w:space="0" w:color="auto"/>
        <w:left w:val="none" w:sz="0" w:space="0" w:color="auto"/>
        <w:bottom w:val="none" w:sz="0" w:space="0" w:color="auto"/>
        <w:right w:val="none" w:sz="0" w:space="0" w:color="auto"/>
      </w:divBdr>
    </w:div>
    <w:div w:id="1972052260">
      <w:bodyDiv w:val="1"/>
      <w:marLeft w:val="0"/>
      <w:marRight w:val="0"/>
      <w:marTop w:val="0"/>
      <w:marBottom w:val="0"/>
      <w:divBdr>
        <w:top w:val="none" w:sz="0" w:space="0" w:color="auto"/>
        <w:left w:val="none" w:sz="0" w:space="0" w:color="auto"/>
        <w:bottom w:val="none" w:sz="0" w:space="0" w:color="auto"/>
        <w:right w:val="none" w:sz="0" w:space="0" w:color="auto"/>
      </w:divBdr>
    </w:div>
    <w:div w:id="1973293535">
      <w:bodyDiv w:val="1"/>
      <w:marLeft w:val="0"/>
      <w:marRight w:val="0"/>
      <w:marTop w:val="0"/>
      <w:marBottom w:val="0"/>
      <w:divBdr>
        <w:top w:val="none" w:sz="0" w:space="0" w:color="auto"/>
        <w:left w:val="none" w:sz="0" w:space="0" w:color="auto"/>
        <w:bottom w:val="none" w:sz="0" w:space="0" w:color="auto"/>
        <w:right w:val="none" w:sz="0" w:space="0" w:color="auto"/>
      </w:divBdr>
    </w:div>
    <w:div w:id="1976832632">
      <w:bodyDiv w:val="1"/>
      <w:marLeft w:val="0"/>
      <w:marRight w:val="0"/>
      <w:marTop w:val="0"/>
      <w:marBottom w:val="0"/>
      <w:divBdr>
        <w:top w:val="none" w:sz="0" w:space="0" w:color="auto"/>
        <w:left w:val="none" w:sz="0" w:space="0" w:color="auto"/>
        <w:bottom w:val="none" w:sz="0" w:space="0" w:color="auto"/>
        <w:right w:val="none" w:sz="0" w:space="0" w:color="auto"/>
      </w:divBdr>
    </w:div>
    <w:div w:id="1977486919">
      <w:bodyDiv w:val="1"/>
      <w:marLeft w:val="0"/>
      <w:marRight w:val="0"/>
      <w:marTop w:val="0"/>
      <w:marBottom w:val="0"/>
      <w:divBdr>
        <w:top w:val="none" w:sz="0" w:space="0" w:color="auto"/>
        <w:left w:val="none" w:sz="0" w:space="0" w:color="auto"/>
        <w:bottom w:val="none" w:sz="0" w:space="0" w:color="auto"/>
        <w:right w:val="none" w:sz="0" w:space="0" w:color="auto"/>
      </w:divBdr>
    </w:div>
    <w:div w:id="1977954362">
      <w:bodyDiv w:val="1"/>
      <w:marLeft w:val="0"/>
      <w:marRight w:val="0"/>
      <w:marTop w:val="0"/>
      <w:marBottom w:val="0"/>
      <w:divBdr>
        <w:top w:val="none" w:sz="0" w:space="0" w:color="auto"/>
        <w:left w:val="none" w:sz="0" w:space="0" w:color="auto"/>
        <w:bottom w:val="none" w:sz="0" w:space="0" w:color="auto"/>
        <w:right w:val="none" w:sz="0" w:space="0" w:color="auto"/>
      </w:divBdr>
    </w:div>
    <w:div w:id="1979258747">
      <w:bodyDiv w:val="1"/>
      <w:marLeft w:val="0"/>
      <w:marRight w:val="0"/>
      <w:marTop w:val="0"/>
      <w:marBottom w:val="0"/>
      <w:divBdr>
        <w:top w:val="none" w:sz="0" w:space="0" w:color="auto"/>
        <w:left w:val="none" w:sz="0" w:space="0" w:color="auto"/>
        <w:bottom w:val="none" w:sz="0" w:space="0" w:color="auto"/>
        <w:right w:val="none" w:sz="0" w:space="0" w:color="auto"/>
      </w:divBdr>
    </w:div>
    <w:div w:id="1979845282">
      <w:bodyDiv w:val="1"/>
      <w:marLeft w:val="0"/>
      <w:marRight w:val="0"/>
      <w:marTop w:val="0"/>
      <w:marBottom w:val="0"/>
      <w:divBdr>
        <w:top w:val="none" w:sz="0" w:space="0" w:color="auto"/>
        <w:left w:val="none" w:sz="0" w:space="0" w:color="auto"/>
        <w:bottom w:val="none" w:sz="0" w:space="0" w:color="auto"/>
        <w:right w:val="none" w:sz="0" w:space="0" w:color="auto"/>
      </w:divBdr>
    </w:div>
    <w:div w:id="1980181032">
      <w:bodyDiv w:val="1"/>
      <w:marLeft w:val="0"/>
      <w:marRight w:val="0"/>
      <w:marTop w:val="0"/>
      <w:marBottom w:val="0"/>
      <w:divBdr>
        <w:top w:val="none" w:sz="0" w:space="0" w:color="auto"/>
        <w:left w:val="none" w:sz="0" w:space="0" w:color="auto"/>
        <w:bottom w:val="none" w:sz="0" w:space="0" w:color="auto"/>
        <w:right w:val="none" w:sz="0" w:space="0" w:color="auto"/>
      </w:divBdr>
    </w:div>
    <w:div w:id="1980644735">
      <w:bodyDiv w:val="1"/>
      <w:marLeft w:val="0"/>
      <w:marRight w:val="0"/>
      <w:marTop w:val="0"/>
      <w:marBottom w:val="0"/>
      <w:divBdr>
        <w:top w:val="none" w:sz="0" w:space="0" w:color="auto"/>
        <w:left w:val="none" w:sz="0" w:space="0" w:color="auto"/>
        <w:bottom w:val="none" w:sz="0" w:space="0" w:color="auto"/>
        <w:right w:val="none" w:sz="0" w:space="0" w:color="auto"/>
      </w:divBdr>
    </w:div>
    <w:div w:id="1981572653">
      <w:bodyDiv w:val="1"/>
      <w:marLeft w:val="0"/>
      <w:marRight w:val="0"/>
      <w:marTop w:val="0"/>
      <w:marBottom w:val="0"/>
      <w:divBdr>
        <w:top w:val="none" w:sz="0" w:space="0" w:color="auto"/>
        <w:left w:val="none" w:sz="0" w:space="0" w:color="auto"/>
        <w:bottom w:val="none" w:sz="0" w:space="0" w:color="auto"/>
        <w:right w:val="none" w:sz="0" w:space="0" w:color="auto"/>
      </w:divBdr>
    </w:div>
    <w:div w:id="1983731641">
      <w:bodyDiv w:val="1"/>
      <w:marLeft w:val="0"/>
      <w:marRight w:val="0"/>
      <w:marTop w:val="0"/>
      <w:marBottom w:val="0"/>
      <w:divBdr>
        <w:top w:val="none" w:sz="0" w:space="0" w:color="auto"/>
        <w:left w:val="none" w:sz="0" w:space="0" w:color="auto"/>
        <w:bottom w:val="none" w:sz="0" w:space="0" w:color="auto"/>
        <w:right w:val="none" w:sz="0" w:space="0" w:color="auto"/>
      </w:divBdr>
    </w:div>
    <w:div w:id="1984383051">
      <w:bodyDiv w:val="1"/>
      <w:marLeft w:val="0"/>
      <w:marRight w:val="0"/>
      <w:marTop w:val="0"/>
      <w:marBottom w:val="0"/>
      <w:divBdr>
        <w:top w:val="none" w:sz="0" w:space="0" w:color="auto"/>
        <w:left w:val="none" w:sz="0" w:space="0" w:color="auto"/>
        <w:bottom w:val="none" w:sz="0" w:space="0" w:color="auto"/>
        <w:right w:val="none" w:sz="0" w:space="0" w:color="auto"/>
      </w:divBdr>
    </w:div>
    <w:div w:id="1985507743">
      <w:bodyDiv w:val="1"/>
      <w:marLeft w:val="0"/>
      <w:marRight w:val="0"/>
      <w:marTop w:val="0"/>
      <w:marBottom w:val="0"/>
      <w:divBdr>
        <w:top w:val="none" w:sz="0" w:space="0" w:color="auto"/>
        <w:left w:val="none" w:sz="0" w:space="0" w:color="auto"/>
        <w:bottom w:val="none" w:sz="0" w:space="0" w:color="auto"/>
        <w:right w:val="none" w:sz="0" w:space="0" w:color="auto"/>
      </w:divBdr>
    </w:div>
    <w:div w:id="1986080109">
      <w:bodyDiv w:val="1"/>
      <w:marLeft w:val="0"/>
      <w:marRight w:val="0"/>
      <w:marTop w:val="0"/>
      <w:marBottom w:val="0"/>
      <w:divBdr>
        <w:top w:val="none" w:sz="0" w:space="0" w:color="auto"/>
        <w:left w:val="none" w:sz="0" w:space="0" w:color="auto"/>
        <w:bottom w:val="none" w:sz="0" w:space="0" w:color="auto"/>
        <w:right w:val="none" w:sz="0" w:space="0" w:color="auto"/>
      </w:divBdr>
    </w:div>
    <w:div w:id="1987278955">
      <w:bodyDiv w:val="1"/>
      <w:marLeft w:val="0"/>
      <w:marRight w:val="0"/>
      <w:marTop w:val="0"/>
      <w:marBottom w:val="0"/>
      <w:divBdr>
        <w:top w:val="none" w:sz="0" w:space="0" w:color="auto"/>
        <w:left w:val="none" w:sz="0" w:space="0" w:color="auto"/>
        <w:bottom w:val="none" w:sz="0" w:space="0" w:color="auto"/>
        <w:right w:val="none" w:sz="0" w:space="0" w:color="auto"/>
      </w:divBdr>
    </w:div>
    <w:div w:id="1988437613">
      <w:bodyDiv w:val="1"/>
      <w:marLeft w:val="0"/>
      <w:marRight w:val="0"/>
      <w:marTop w:val="0"/>
      <w:marBottom w:val="0"/>
      <w:divBdr>
        <w:top w:val="none" w:sz="0" w:space="0" w:color="auto"/>
        <w:left w:val="none" w:sz="0" w:space="0" w:color="auto"/>
        <w:bottom w:val="none" w:sz="0" w:space="0" w:color="auto"/>
        <w:right w:val="none" w:sz="0" w:space="0" w:color="auto"/>
      </w:divBdr>
    </w:div>
    <w:div w:id="1988588055">
      <w:bodyDiv w:val="1"/>
      <w:marLeft w:val="0"/>
      <w:marRight w:val="0"/>
      <w:marTop w:val="0"/>
      <w:marBottom w:val="0"/>
      <w:divBdr>
        <w:top w:val="none" w:sz="0" w:space="0" w:color="auto"/>
        <w:left w:val="none" w:sz="0" w:space="0" w:color="auto"/>
        <w:bottom w:val="none" w:sz="0" w:space="0" w:color="auto"/>
        <w:right w:val="none" w:sz="0" w:space="0" w:color="auto"/>
      </w:divBdr>
    </w:div>
    <w:div w:id="1988708792">
      <w:bodyDiv w:val="1"/>
      <w:marLeft w:val="0"/>
      <w:marRight w:val="0"/>
      <w:marTop w:val="0"/>
      <w:marBottom w:val="0"/>
      <w:divBdr>
        <w:top w:val="none" w:sz="0" w:space="0" w:color="auto"/>
        <w:left w:val="none" w:sz="0" w:space="0" w:color="auto"/>
        <w:bottom w:val="none" w:sz="0" w:space="0" w:color="auto"/>
        <w:right w:val="none" w:sz="0" w:space="0" w:color="auto"/>
      </w:divBdr>
    </w:div>
    <w:div w:id="1989556922">
      <w:bodyDiv w:val="1"/>
      <w:marLeft w:val="0"/>
      <w:marRight w:val="0"/>
      <w:marTop w:val="0"/>
      <w:marBottom w:val="0"/>
      <w:divBdr>
        <w:top w:val="none" w:sz="0" w:space="0" w:color="auto"/>
        <w:left w:val="none" w:sz="0" w:space="0" w:color="auto"/>
        <w:bottom w:val="none" w:sz="0" w:space="0" w:color="auto"/>
        <w:right w:val="none" w:sz="0" w:space="0" w:color="auto"/>
      </w:divBdr>
    </w:div>
    <w:div w:id="1990092369">
      <w:bodyDiv w:val="1"/>
      <w:marLeft w:val="0"/>
      <w:marRight w:val="0"/>
      <w:marTop w:val="0"/>
      <w:marBottom w:val="0"/>
      <w:divBdr>
        <w:top w:val="none" w:sz="0" w:space="0" w:color="auto"/>
        <w:left w:val="none" w:sz="0" w:space="0" w:color="auto"/>
        <w:bottom w:val="none" w:sz="0" w:space="0" w:color="auto"/>
        <w:right w:val="none" w:sz="0" w:space="0" w:color="auto"/>
      </w:divBdr>
    </w:div>
    <w:div w:id="1990748516">
      <w:bodyDiv w:val="1"/>
      <w:marLeft w:val="0"/>
      <w:marRight w:val="0"/>
      <w:marTop w:val="0"/>
      <w:marBottom w:val="0"/>
      <w:divBdr>
        <w:top w:val="none" w:sz="0" w:space="0" w:color="auto"/>
        <w:left w:val="none" w:sz="0" w:space="0" w:color="auto"/>
        <w:bottom w:val="none" w:sz="0" w:space="0" w:color="auto"/>
        <w:right w:val="none" w:sz="0" w:space="0" w:color="auto"/>
      </w:divBdr>
    </w:div>
    <w:div w:id="1991517335">
      <w:bodyDiv w:val="1"/>
      <w:marLeft w:val="0"/>
      <w:marRight w:val="0"/>
      <w:marTop w:val="0"/>
      <w:marBottom w:val="0"/>
      <w:divBdr>
        <w:top w:val="none" w:sz="0" w:space="0" w:color="auto"/>
        <w:left w:val="none" w:sz="0" w:space="0" w:color="auto"/>
        <w:bottom w:val="none" w:sz="0" w:space="0" w:color="auto"/>
        <w:right w:val="none" w:sz="0" w:space="0" w:color="auto"/>
      </w:divBdr>
    </w:div>
    <w:div w:id="1991593153">
      <w:bodyDiv w:val="1"/>
      <w:marLeft w:val="0"/>
      <w:marRight w:val="0"/>
      <w:marTop w:val="0"/>
      <w:marBottom w:val="0"/>
      <w:divBdr>
        <w:top w:val="none" w:sz="0" w:space="0" w:color="auto"/>
        <w:left w:val="none" w:sz="0" w:space="0" w:color="auto"/>
        <w:bottom w:val="none" w:sz="0" w:space="0" w:color="auto"/>
        <w:right w:val="none" w:sz="0" w:space="0" w:color="auto"/>
      </w:divBdr>
    </w:div>
    <w:div w:id="1993101150">
      <w:bodyDiv w:val="1"/>
      <w:marLeft w:val="0"/>
      <w:marRight w:val="0"/>
      <w:marTop w:val="0"/>
      <w:marBottom w:val="0"/>
      <w:divBdr>
        <w:top w:val="none" w:sz="0" w:space="0" w:color="auto"/>
        <w:left w:val="none" w:sz="0" w:space="0" w:color="auto"/>
        <w:bottom w:val="none" w:sz="0" w:space="0" w:color="auto"/>
        <w:right w:val="none" w:sz="0" w:space="0" w:color="auto"/>
      </w:divBdr>
    </w:div>
    <w:div w:id="1995525314">
      <w:bodyDiv w:val="1"/>
      <w:marLeft w:val="0"/>
      <w:marRight w:val="0"/>
      <w:marTop w:val="0"/>
      <w:marBottom w:val="0"/>
      <w:divBdr>
        <w:top w:val="none" w:sz="0" w:space="0" w:color="auto"/>
        <w:left w:val="none" w:sz="0" w:space="0" w:color="auto"/>
        <w:bottom w:val="none" w:sz="0" w:space="0" w:color="auto"/>
        <w:right w:val="none" w:sz="0" w:space="0" w:color="auto"/>
      </w:divBdr>
    </w:div>
    <w:div w:id="1997298153">
      <w:bodyDiv w:val="1"/>
      <w:marLeft w:val="0"/>
      <w:marRight w:val="0"/>
      <w:marTop w:val="0"/>
      <w:marBottom w:val="0"/>
      <w:divBdr>
        <w:top w:val="none" w:sz="0" w:space="0" w:color="auto"/>
        <w:left w:val="none" w:sz="0" w:space="0" w:color="auto"/>
        <w:bottom w:val="none" w:sz="0" w:space="0" w:color="auto"/>
        <w:right w:val="none" w:sz="0" w:space="0" w:color="auto"/>
      </w:divBdr>
    </w:div>
    <w:div w:id="1998415974">
      <w:bodyDiv w:val="1"/>
      <w:marLeft w:val="0"/>
      <w:marRight w:val="0"/>
      <w:marTop w:val="0"/>
      <w:marBottom w:val="0"/>
      <w:divBdr>
        <w:top w:val="none" w:sz="0" w:space="0" w:color="auto"/>
        <w:left w:val="none" w:sz="0" w:space="0" w:color="auto"/>
        <w:bottom w:val="none" w:sz="0" w:space="0" w:color="auto"/>
        <w:right w:val="none" w:sz="0" w:space="0" w:color="auto"/>
      </w:divBdr>
    </w:div>
    <w:div w:id="1999115460">
      <w:bodyDiv w:val="1"/>
      <w:marLeft w:val="0"/>
      <w:marRight w:val="0"/>
      <w:marTop w:val="0"/>
      <w:marBottom w:val="0"/>
      <w:divBdr>
        <w:top w:val="none" w:sz="0" w:space="0" w:color="auto"/>
        <w:left w:val="none" w:sz="0" w:space="0" w:color="auto"/>
        <w:bottom w:val="none" w:sz="0" w:space="0" w:color="auto"/>
        <w:right w:val="none" w:sz="0" w:space="0" w:color="auto"/>
      </w:divBdr>
    </w:div>
    <w:div w:id="1999918845">
      <w:bodyDiv w:val="1"/>
      <w:marLeft w:val="0"/>
      <w:marRight w:val="0"/>
      <w:marTop w:val="0"/>
      <w:marBottom w:val="0"/>
      <w:divBdr>
        <w:top w:val="none" w:sz="0" w:space="0" w:color="auto"/>
        <w:left w:val="none" w:sz="0" w:space="0" w:color="auto"/>
        <w:bottom w:val="none" w:sz="0" w:space="0" w:color="auto"/>
        <w:right w:val="none" w:sz="0" w:space="0" w:color="auto"/>
      </w:divBdr>
    </w:div>
    <w:div w:id="1999963644">
      <w:bodyDiv w:val="1"/>
      <w:marLeft w:val="0"/>
      <w:marRight w:val="0"/>
      <w:marTop w:val="0"/>
      <w:marBottom w:val="0"/>
      <w:divBdr>
        <w:top w:val="none" w:sz="0" w:space="0" w:color="auto"/>
        <w:left w:val="none" w:sz="0" w:space="0" w:color="auto"/>
        <w:bottom w:val="none" w:sz="0" w:space="0" w:color="auto"/>
        <w:right w:val="none" w:sz="0" w:space="0" w:color="auto"/>
      </w:divBdr>
    </w:div>
    <w:div w:id="2000035193">
      <w:bodyDiv w:val="1"/>
      <w:marLeft w:val="0"/>
      <w:marRight w:val="0"/>
      <w:marTop w:val="0"/>
      <w:marBottom w:val="0"/>
      <w:divBdr>
        <w:top w:val="none" w:sz="0" w:space="0" w:color="auto"/>
        <w:left w:val="none" w:sz="0" w:space="0" w:color="auto"/>
        <w:bottom w:val="none" w:sz="0" w:space="0" w:color="auto"/>
        <w:right w:val="none" w:sz="0" w:space="0" w:color="auto"/>
      </w:divBdr>
    </w:div>
    <w:div w:id="2000501380">
      <w:bodyDiv w:val="1"/>
      <w:marLeft w:val="0"/>
      <w:marRight w:val="0"/>
      <w:marTop w:val="0"/>
      <w:marBottom w:val="0"/>
      <w:divBdr>
        <w:top w:val="none" w:sz="0" w:space="0" w:color="auto"/>
        <w:left w:val="none" w:sz="0" w:space="0" w:color="auto"/>
        <w:bottom w:val="none" w:sz="0" w:space="0" w:color="auto"/>
        <w:right w:val="none" w:sz="0" w:space="0" w:color="auto"/>
      </w:divBdr>
    </w:div>
    <w:div w:id="2000842375">
      <w:bodyDiv w:val="1"/>
      <w:marLeft w:val="0"/>
      <w:marRight w:val="0"/>
      <w:marTop w:val="0"/>
      <w:marBottom w:val="0"/>
      <w:divBdr>
        <w:top w:val="none" w:sz="0" w:space="0" w:color="auto"/>
        <w:left w:val="none" w:sz="0" w:space="0" w:color="auto"/>
        <w:bottom w:val="none" w:sz="0" w:space="0" w:color="auto"/>
        <w:right w:val="none" w:sz="0" w:space="0" w:color="auto"/>
      </w:divBdr>
    </w:div>
    <w:div w:id="2001034203">
      <w:bodyDiv w:val="1"/>
      <w:marLeft w:val="0"/>
      <w:marRight w:val="0"/>
      <w:marTop w:val="0"/>
      <w:marBottom w:val="0"/>
      <w:divBdr>
        <w:top w:val="none" w:sz="0" w:space="0" w:color="auto"/>
        <w:left w:val="none" w:sz="0" w:space="0" w:color="auto"/>
        <w:bottom w:val="none" w:sz="0" w:space="0" w:color="auto"/>
        <w:right w:val="none" w:sz="0" w:space="0" w:color="auto"/>
      </w:divBdr>
    </w:div>
    <w:div w:id="2002155958">
      <w:bodyDiv w:val="1"/>
      <w:marLeft w:val="0"/>
      <w:marRight w:val="0"/>
      <w:marTop w:val="0"/>
      <w:marBottom w:val="0"/>
      <w:divBdr>
        <w:top w:val="none" w:sz="0" w:space="0" w:color="auto"/>
        <w:left w:val="none" w:sz="0" w:space="0" w:color="auto"/>
        <w:bottom w:val="none" w:sz="0" w:space="0" w:color="auto"/>
        <w:right w:val="none" w:sz="0" w:space="0" w:color="auto"/>
      </w:divBdr>
    </w:div>
    <w:div w:id="2003386356">
      <w:bodyDiv w:val="1"/>
      <w:marLeft w:val="0"/>
      <w:marRight w:val="0"/>
      <w:marTop w:val="0"/>
      <w:marBottom w:val="0"/>
      <w:divBdr>
        <w:top w:val="none" w:sz="0" w:space="0" w:color="auto"/>
        <w:left w:val="none" w:sz="0" w:space="0" w:color="auto"/>
        <w:bottom w:val="none" w:sz="0" w:space="0" w:color="auto"/>
        <w:right w:val="none" w:sz="0" w:space="0" w:color="auto"/>
      </w:divBdr>
    </w:div>
    <w:div w:id="2003463849">
      <w:bodyDiv w:val="1"/>
      <w:marLeft w:val="0"/>
      <w:marRight w:val="0"/>
      <w:marTop w:val="0"/>
      <w:marBottom w:val="0"/>
      <w:divBdr>
        <w:top w:val="none" w:sz="0" w:space="0" w:color="auto"/>
        <w:left w:val="none" w:sz="0" w:space="0" w:color="auto"/>
        <w:bottom w:val="none" w:sz="0" w:space="0" w:color="auto"/>
        <w:right w:val="none" w:sz="0" w:space="0" w:color="auto"/>
      </w:divBdr>
    </w:div>
    <w:div w:id="2004777760">
      <w:bodyDiv w:val="1"/>
      <w:marLeft w:val="0"/>
      <w:marRight w:val="0"/>
      <w:marTop w:val="0"/>
      <w:marBottom w:val="0"/>
      <w:divBdr>
        <w:top w:val="none" w:sz="0" w:space="0" w:color="auto"/>
        <w:left w:val="none" w:sz="0" w:space="0" w:color="auto"/>
        <w:bottom w:val="none" w:sz="0" w:space="0" w:color="auto"/>
        <w:right w:val="none" w:sz="0" w:space="0" w:color="auto"/>
      </w:divBdr>
    </w:div>
    <w:div w:id="2006589572">
      <w:bodyDiv w:val="1"/>
      <w:marLeft w:val="0"/>
      <w:marRight w:val="0"/>
      <w:marTop w:val="0"/>
      <w:marBottom w:val="0"/>
      <w:divBdr>
        <w:top w:val="none" w:sz="0" w:space="0" w:color="auto"/>
        <w:left w:val="none" w:sz="0" w:space="0" w:color="auto"/>
        <w:bottom w:val="none" w:sz="0" w:space="0" w:color="auto"/>
        <w:right w:val="none" w:sz="0" w:space="0" w:color="auto"/>
      </w:divBdr>
    </w:div>
    <w:div w:id="2007441031">
      <w:bodyDiv w:val="1"/>
      <w:marLeft w:val="0"/>
      <w:marRight w:val="0"/>
      <w:marTop w:val="0"/>
      <w:marBottom w:val="0"/>
      <w:divBdr>
        <w:top w:val="none" w:sz="0" w:space="0" w:color="auto"/>
        <w:left w:val="none" w:sz="0" w:space="0" w:color="auto"/>
        <w:bottom w:val="none" w:sz="0" w:space="0" w:color="auto"/>
        <w:right w:val="none" w:sz="0" w:space="0" w:color="auto"/>
      </w:divBdr>
    </w:div>
    <w:div w:id="2008970708">
      <w:bodyDiv w:val="1"/>
      <w:marLeft w:val="0"/>
      <w:marRight w:val="0"/>
      <w:marTop w:val="0"/>
      <w:marBottom w:val="0"/>
      <w:divBdr>
        <w:top w:val="none" w:sz="0" w:space="0" w:color="auto"/>
        <w:left w:val="none" w:sz="0" w:space="0" w:color="auto"/>
        <w:bottom w:val="none" w:sz="0" w:space="0" w:color="auto"/>
        <w:right w:val="none" w:sz="0" w:space="0" w:color="auto"/>
      </w:divBdr>
    </w:div>
    <w:div w:id="2009095439">
      <w:bodyDiv w:val="1"/>
      <w:marLeft w:val="0"/>
      <w:marRight w:val="0"/>
      <w:marTop w:val="0"/>
      <w:marBottom w:val="0"/>
      <w:divBdr>
        <w:top w:val="none" w:sz="0" w:space="0" w:color="auto"/>
        <w:left w:val="none" w:sz="0" w:space="0" w:color="auto"/>
        <w:bottom w:val="none" w:sz="0" w:space="0" w:color="auto"/>
        <w:right w:val="none" w:sz="0" w:space="0" w:color="auto"/>
      </w:divBdr>
    </w:div>
    <w:div w:id="2009748778">
      <w:bodyDiv w:val="1"/>
      <w:marLeft w:val="0"/>
      <w:marRight w:val="0"/>
      <w:marTop w:val="0"/>
      <w:marBottom w:val="0"/>
      <w:divBdr>
        <w:top w:val="none" w:sz="0" w:space="0" w:color="auto"/>
        <w:left w:val="none" w:sz="0" w:space="0" w:color="auto"/>
        <w:bottom w:val="none" w:sz="0" w:space="0" w:color="auto"/>
        <w:right w:val="none" w:sz="0" w:space="0" w:color="auto"/>
      </w:divBdr>
    </w:div>
    <w:div w:id="2010139615">
      <w:bodyDiv w:val="1"/>
      <w:marLeft w:val="0"/>
      <w:marRight w:val="0"/>
      <w:marTop w:val="0"/>
      <w:marBottom w:val="0"/>
      <w:divBdr>
        <w:top w:val="none" w:sz="0" w:space="0" w:color="auto"/>
        <w:left w:val="none" w:sz="0" w:space="0" w:color="auto"/>
        <w:bottom w:val="none" w:sz="0" w:space="0" w:color="auto"/>
        <w:right w:val="none" w:sz="0" w:space="0" w:color="auto"/>
      </w:divBdr>
    </w:div>
    <w:div w:id="2010517148">
      <w:bodyDiv w:val="1"/>
      <w:marLeft w:val="0"/>
      <w:marRight w:val="0"/>
      <w:marTop w:val="0"/>
      <w:marBottom w:val="0"/>
      <w:divBdr>
        <w:top w:val="none" w:sz="0" w:space="0" w:color="auto"/>
        <w:left w:val="none" w:sz="0" w:space="0" w:color="auto"/>
        <w:bottom w:val="none" w:sz="0" w:space="0" w:color="auto"/>
        <w:right w:val="none" w:sz="0" w:space="0" w:color="auto"/>
      </w:divBdr>
    </w:div>
    <w:div w:id="2010716977">
      <w:bodyDiv w:val="1"/>
      <w:marLeft w:val="0"/>
      <w:marRight w:val="0"/>
      <w:marTop w:val="0"/>
      <w:marBottom w:val="0"/>
      <w:divBdr>
        <w:top w:val="none" w:sz="0" w:space="0" w:color="auto"/>
        <w:left w:val="none" w:sz="0" w:space="0" w:color="auto"/>
        <w:bottom w:val="none" w:sz="0" w:space="0" w:color="auto"/>
        <w:right w:val="none" w:sz="0" w:space="0" w:color="auto"/>
      </w:divBdr>
    </w:div>
    <w:div w:id="2011365958">
      <w:bodyDiv w:val="1"/>
      <w:marLeft w:val="0"/>
      <w:marRight w:val="0"/>
      <w:marTop w:val="0"/>
      <w:marBottom w:val="0"/>
      <w:divBdr>
        <w:top w:val="none" w:sz="0" w:space="0" w:color="auto"/>
        <w:left w:val="none" w:sz="0" w:space="0" w:color="auto"/>
        <w:bottom w:val="none" w:sz="0" w:space="0" w:color="auto"/>
        <w:right w:val="none" w:sz="0" w:space="0" w:color="auto"/>
      </w:divBdr>
    </w:div>
    <w:div w:id="2011789270">
      <w:bodyDiv w:val="1"/>
      <w:marLeft w:val="0"/>
      <w:marRight w:val="0"/>
      <w:marTop w:val="0"/>
      <w:marBottom w:val="0"/>
      <w:divBdr>
        <w:top w:val="none" w:sz="0" w:space="0" w:color="auto"/>
        <w:left w:val="none" w:sz="0" w:space="0" w:color="auto"/>
        <w:bottom w:val="none" w:sz="0" w:space="0" w:color="auto"/>
        <w:right w:val="none" w:sz="0" w:space="0" w:color="auto"/>
      </w:divBdr>
    </w:div>
    <w:div w:id="2013142116">
      <w:bodyDiv w:val="1"/>
      <w:marLeft w:val="0"/>
      <w:marRight w:val="0"/>
      <w:marTop w:val="0"/>
      <w:marBottom w:val="0"/>
      <w:divBdr>
        <w:top w:val="none" w:sz="0" w:space="0" w:color="auto"/>
        <w:left w:val="none" w:sz="0" w:space="0" w:color="auto"/>
        <w:bottom w:val="none" w:sz="0" w:space="0" w:color="auto"/>
        <w:right w:val="none" w:sz="0" w:space="0" w:color="auto"/>
      </w:divBdr>
    </w:div>
    <w:div w:id="2014869552">
      <w:bodyDiv w:val="1"/>
      <w:marLeft w:val="0"/>
      <w:marRight w:val="0"/>
      <w:marTop w:val="0"/>
      <w:marBottom w:val="0"/>
      <w:divBdr>
        <w:top w:val="none" w:sz="0" w:space="0" w:color="auto"/>
        <w:left w:val="none" w:sz="0" w:space="0" w:color="auto"/>
        <w:bottom w:val="none" w:sz="0" w:space="0" w:color="auto"/>
        <w:right w:val="none" w:sz="0" w:space="0" w:color="auto"/>
      </w:divBdr>
    </w:div>
    <w:div w:id="2015956417">
      <w:bodyDiv w:val="1"/>
      <w:marLeft w:val="0"/>
      <w:marRight w:val="0"/>
      <w:marTop w:val="0"/>
      <w:marBottom w:val="0"/>
      <w:divBdr>
        <w:top w:val="none" w:sz="0" w:space="0" w:color="auto"/>
        <w:left w:val="none" w:sz="0" w:space="0" w:color="auto"/>
        <w:bottom w:val="none" w:sz="0" w:space="0" w:color="auto"/>
        <w:right w:val="none" w:sz="0" w:space="0" w:color="auto"/>
      </w:divBdr>
    </w:div>
    <w:div w:id="2016033931">
      <w:bodyDiv w:val="1"/>
      <w:marLeft w:val="0"/>
      <w:marRight w:val="0"/>
      <w:marTop w:val="0"/>
      <w:marBottom w:val="0"/>
      <w:divBdr>
        <w:top w:val="none" w:sz="0" w:space="0" w:color="auto"/>
        <w:left w:val="none" w:sz="0" w:space="0" w:color="auto"/>
        <w:bottom w:val="none" w:sz="0" w:space="0" w:color="auto"/>
        <w:right w:val="none" w:sz="0" w:space="0" w:color="auto"/>
      </w:divBdr>
    </w:div>
    <w:div w:id="2016417870">
      <w:bodyDiv w:val="1"/>
      <w:marLeft w:val="0"/>
      <w:marRight w:val="0"/>
      <w:marTop w:val="0"/>
      <w:marBottom w:val="0"/>
      <w:divBdr>
        <w:top w:val="none" w:sz="0" w:space="0" w:color="auto"/>
        <w:left w:val="none" w:sz="0" w:space="0" w:color="auto"/>
        <w:bottom w:val="none" w:sz="0" w:space="0" w:color="auto"/>
        <w:right w:val="none" w:sz="0" w:space="0" w:color="auto"/>
      </w:divBdr>
    </w:div>
    <w:div w:id="2018343098">
      <w:bodyDiv w:val="1"/>
      <w:marLeft w:val="0"/>
      <w:marRight w:val="0"/>
      <w:marTop w:val="0"/>
      <w:marBottom w:val="0"/>
      <w:divBdr>
        <w:top w:val="none" w:sz="0" w:space="0" w:color="auto"/>
        <w:left w:val="none" w:sz="0" w:space="0" w:color="auto"/>
        <w:bottom w:val="none" w:sz="0" w:space="0" w:color="auto"/>
        <w:right w:val="none" w:sz="0" w:space="0" w:color="auto"/>
      </w:divBdr>
    </w:div>
    <w:div w:id="2018843905">
      <w:bodyDiv w:val="1"/>
      <w:marLeft w:val="0"/>
      <w:marRight w:val="0"/>
      <w:marTop w:val="0"/>
      <w:marBottom w:val="0"/>
      <w:divBdr>
        <w:top w:val="none" w:sz="0" w:space="0" w:color="auto"/>
        <w:left w:val="none" w:sz="0" w:space="0" w:color="auto"/>
        <w:bottom w:val="none" w:sz="0" w:space="0" w:color="auto"/>
        <w:right w:val="none" w:sz="0" w:space="0" w:color="auto"/>
      </w:divBdr>
    </w:div>
    <w:div w:id="2019455016">
      <w:bodyDiv w:val="1"/>
      <w:marLeft w:val="0"/>
      <w:marRight w:val="0"/>
      <w:marTop w:val="0"/>
      <w:marBottom w:val="0"/>
      <w:divBdr>
        <w:top w:val="none" w:sz="0" w:space="0" w:color="auto"/>
        <w:left w:val="none" w:sz="0" w:space="0" w:color="auto"/>
        <w:bottom w:val="none" w:sz="0" w:space="0" w:color="auto"/>
        <w:right w:val="none" w:sz="0" w:space="0" w:color="auto"/>
      </w:divBdr>
    </w:div>
    <w:div w:id="2020086528">
      <w:bodyDiv w:val="1"/>
      <w:marLeft w:val="0"/>
      <w:marRight w:val="0"/>
      <w:marTop w:val="0"/>
      <w:marBottom w:val="0"/>
      <w:divBdr>
        <w:top w:val="none" w:sz="0" w:space="0" w:color="auto"/>
        <w:left w:val="none" w:sz="0" w:space="0" w:color="auto"/>
        <w:bottom w:val="none" w:sz="0" w:space="0" w:color="auto"/>
        <w:right w:val="none" w:sz="0" w:space="0" w:color="auto"/>
      </w:divBdr>
    </w:div>
    <w:div w:id="2020504135">
      <w:bodyDiv w:val="1"/>
      <w:marLeft w:val="0"/>
      <w:marRight w:val="0"/>
      <w:marTop w:val="0"/>
      <w:marBottom w:val="0"/>
      <w:divBdr>
        <w:top w:val="none" w:sz="0" w:space="0" w:color="auto"/>
        <w:left w:val="none" w:sz="0" w:space="0" w:color="auto"/>
        <w:bottom w:val="none" w:sz="0" w:space="0" w:color="auto"/>
        <w:right w:val="none" w:sz="0" w:space="0" w:color="auto"/>
      </w:divBdr>
    </w:div>
    <w:div w:id="2020615043">
      <w:bodyDiv w:val="1"/>
      <w:marLeft w:val="0"/>
      <w:marRight w:val="0"/>
      <w:marTop w:val="0"/>
      <w:marBottom w:val="0"/>
      <w:divBdr>
        <w:top w:val="none" w:sz="0" w:space="0" w:color="auto"/>
        <w:left w:val="none" w:sz="0" w:space="0" w:color="auto"/>
        <w:bottom w:val="none" w:sz="0" w:space="0" w:color="auto"/>
        <w:right w:val="none" w:sz="0" w:space="0" w:color="auto"/>
      </w:divBdr>
    </w:div>
    <w:div w:id="2020815889">
      <w:bodyDiv w:val="1"/>
      <w:marLeft w:val="0"/>
      <w:marRight w:val="0"/>
      <w:marTop w:val="0"/>
      <w:marBottom w:val="0"/>
      <w:divBdr>
        <w:top w:val="none" w:sz="0" w:space="0" w:color="auto"/>
        <w:left w:val="none" w:sz="0" w:space="0" w:color="auto"/>
        <w:bottom w:val="none" w:sz="0" w:space="0" w:color="auto"/>
        <w:right w:val="none" w:sz="0" w:space="0" w:color="auto"/>
      </w:divBdr>
    </w:div>
    <w:div w:id="2024503890">
      <w:bodyDiv w:val="1"/>
      <w:marLeft w:val="0"/>
      <w:marRight w:val="0"/>
      <w:marTop w:val="0"/>
      <w:marBottom w:val="0"/>
      <w:divBdr>
        <w:top w:val="none" w:sz="0" w:space="0" w:color="auto"/>
        <w:left w:val="none" w:sz="0" w:space="0" w:color="auto"/>
        <w:bottom w:val="none" w:sz="0" w:space="0" w:color="auto"/>
        <w:right w:val="none" w:sz="0" w:space="0" w:color="auto"/>
      </w:divBdr>
    </w:div>
    <w:div w:id="2025477273">
      <w:bodyDiv w:val="1"/>
      <w:marLeft w:val="0"/>
      <w:marRight w:val="0"/>
      <w:marTop w:val="0"/>
      <w:marBottom w:val="0"/>
      <w:divBdr>
        <w:top w:val="none" w:sz="0" w:space="0" w:color="auto"/>
        <w:left w:val="none" w:sz="0" w:space="0" w:color="auto"/>
        <w:bottom w:val="none" w:sz="0" w:space="0" w:color="auto"/>
        <w:right w:val="none" w:sz="0" w:space="0" w:color="auto"/>
      </w:divBdr>
    </w:div>
    <w:div w:id="2027558406">
      <w:bodyDiv w:val="1"/>
      <w:marLeft w:val="0"/>
      <w:marRight w:val="0"/>
      <w:marTop w:val="0"/>
      <w:marBottom w:val="0"/>
      <w:divBdr>
        <w:top w:val="none" w:sz="0" w:space="0" w:color="auto"/>
        <w:left w:val="none" w:sz="0" w:space="0" w:color="auto"/>
        <w:bottom w:val="none" w:sz="0" w:space="0" w:color="auto"/>
        <w:right w:val="none" w:sz="0" w:space="0" w:color="auto"/>
      </w:divBdr>
    </w:div>
    <w:div w:id="2028482552">
      <w:bodyDiv w:val="1"/>
      <w:marLeft w:val="0"/>
      <w:marRight w:val="0"/>
      <w:marTop w:val="0"/>
      <w:marBottom w:val="0"/>
      <w:divBdr>
        <w:top w:val="none" w:sz="0" w:space="0" w:color="auto"/>
        <w:left w:val="none" w:sz="0" w:space="0" w:color="auto"/>
        <w:bottom w:val="none" w:sz="0" w:space="0" w:color="auto"/>
        <w:right w:val="none" w:sz="0" w:space="0" w:color="auto"/>
      </w:divBdr>
    </w:div>
    <w:div w:id="2028679681">
      <w:bodyDiv w:val="1"/>
      <w:marLeft w:val="0"/>
      <w:marRight w:val="0"/>
      <w:marTop w:val="0"/>
      <w:marBottom w:val="0"/>
      <w:divBdr>
        <w:top w:val="none" w:sz="0" w:space="0" w:color="auto"/>
        <w:left w:val="none" w:sz="0" w:space="0" w:color="auto"/>
        <w:bottom w:val="none" w:sz="0" w:space="0" w:color="auto"/>
        <w:right w:val="none" w:sz="0" w:space="0" w:color="auto"/>
      </w:divBdr>
    </w:div>
    <w:div w:id="2028746277">
      <w:bodyDiv w:val="1"/>
      <w:marLeft w:val="0"/>
      <w:marRight w:val="0"/>
      <w:marTop w:val="0"/>
      <w:marBottom w:val="0"/>
      <w:divBdr>
        <w:top w:val="none" w:sz="0" w:space="0" w:color="auto"/>
        <w:left w:val="none" w:sz="0" w:space="0" w:color="auto"/>
        <w:bottom w:val="none" w:sz="0" w:space="0" w:color="auto"/>
        <w:right w:val="none" w:sz="0" w:space="0" w:color="auto"/>
      </w:divBdr>
    </w:div>
    <w:div w:id="2028824548">
      <w:bodyDiv w:val="1"/>
      <w:marLeft w:val="0"/>
      <w:marRight w:val="0"/>
      <w:marTop w:val="0"/>
      <w:marBottom w:val="0"/>
      <w:divBdr>
        <w:top w:val="none" w:sz="0" w:space="0" w:color="auto"/>
        <w:left w:val="none" w:sz="0" w:space="0" w:color="auto"/>
        <w:bottom w:val="none" w:sz="0" w:space="0" w:color="auto"/>
        <w:right w:val="none" w:sz="0" w:space="0" w:color="auto"/>
      </w:divBdr>
    </w:div>
    <w:div w:id="2030059136">
      <w:bodyDiv w:val="1"/>
      <w:marLeft w:val="0"/>
      <w:marRight w:val="0"/>
      <w:marTop w:val="0"/>
      <w:marBottom w:val="0"/>
      <w:divBdr>
        <w:top w:val="none" w:sz="0" w:space="0" w:color="auto"/>
        <w:left w:val="none" w:sz="0" w:space="0" w:color="auto"/>
        <w:bottom w:val="none" w:sz="0" w:space="0" w:color="auto"/>
        <w:right w:val="none" w:sz="0" w:space="0" w:color="auto"/>
      </w:divBdr>
    </w:div>
    <w:div w:id="2030716223">
      <w:bodyDiv w:val="1"/>
      <w:marLeft w:val="0"/>
      <w:marRight w:val="0"/>
      <w:marTop w:val="0"/>
      <w:marBottom w:val="0"/>
      <w:divBdr>
        <w:top w:val="none" w:sz="0" w:space="0" w:color="auto"/>
        <w:left w:val="none" w:sz="0" w:space="0" w:color="auto"/>
        <w:bottom w:val="none" w:sz="0" w:space="0" w:color="auto"/>
        <w:right w:val="none" w:sz="0" w:space="0" w:color="auto"/>
      </w:divBdr>
    </w:div>
    <w:div w:id="2032141098">
      <w:bodyDiv w:val="1"/>
      <w:marLeft w:val="0"/>
      <w:marRight w:val="0"/>
      <w:marTop w:val="0"/>
      <w:marBottom w:val="0"/>
      <w:divBdr>
        <w:top w:val="none" w:sz="0" w:space="0" w:color="auto"/>
        <w:left w:val="none" w:sz="0" w:space="0" w:color="auto"/>
        <w:bottom w:val="none" w:sz="0" w:space="0" w:color="auto"/>
        <w:right w:val="none" w:sz="0" w:space="0" w:color="auto"/>
      </w:divBdr>
    </w:div>
    <w:div w:id="2033190681">
      <w:bodyDiv w:val="1"/>
      <w:marLeft w:val="0"/>
      <w:marRight w:val="0"/>
      <w:marTop w:val="0"/>
      <w:marBottom w:val="0"/>
      <w:divBdr>
        <w:top w:val="none" w:sz="0" w:space="0" w:color="auto"/>
        <w:left w:val="none" w:sz="0" w:space="0" w:color="auto"/>
        <w:bottom w:val="none" w:sz="0" w:space="0" w:color="auto"/>
        <w:right w:val="none" w:sz="0" w:space="0" w:color="auto"/>
      </w:divBdr>
    </w:div>
    <w:div w:id="2033609374">
      <w:bodyDiv w:val="1"/>
      <w:marLeft w:val="0"/>
      <w:marRight w:val="0"/>
      <w:marTop w:val="0"/>
      <w:marBottom w:val="0"/>
      <w:divBdr>
        <w:top w:val="none" w:sz="0" w:space="0" w:color="auto"/>
        <w:left w:val="none" w:sz="0" w:space="0" w:color="auto"/>
        <w:bottom w:val="none" w:sz="0" w:space="0" w:color="auto"/>
        <w:right w:val="none" w:sz="0" w:space="0" w:color="auto"/>
      </w:divBdr>
    </w:div>
    <w:div w:id="2035034069">
      <w:bodyDiv w:val="1"/>
      <w:marLeft w:val="0"/>
      <w:marRight w:val="0"/>
      <w:marTop w:val="0"/>
      <w:marBottom w:val="0"/>
      <w:divBdr>
        <w:top w:val="none" w:sz="0" w:space="0" w:color="auto"/>
        <w:left w:val="none" w:sz="0" w:space="0" w:color="auto"/>
        <w:bottom w:val="none" w:sz="0" w:space="0" w:color="auto"/>
        <w:right w:val="none" w:sz="0" w:space="0" w:color="auto"/>
      </w:divBdr>
    </w:div>
    <w:div w:id="2035156274">
      <w:bodyDiv w:val="1"/>
      <w:marLeft w:val="0"/>
      <w:marRight w:val="0"/>
      <w:marTop w:val="0"/>
      <w:marBottom w:val="0"/>
      <w:divBdr>
        <w:top w:val="none" w:sz="0" w:space="0" w:color="auto"/>
        <w:left w:val="none" w:sz="0" w:space="0" w:color="auto"/>
        <w:bottom w:val="none" w:sz="0" w:space="0" w:color="auto"/>
        <w:right w:val="none" w:sz="0" w:space="0" w:color="auto"/>
      </w:divBdr>
    </w:div>
    <w:div w:id="2035223973">
      <w:bodyDiv w:val="1"/>
      <w:marLeft w:val="0"/>
      <w:marRight w:val="0"/>
      <w:marTop w:val="0"/>
      <w:marBottom w:val="0"/>
      <w:divBdr>
        <w:top w:val="none" w:sz="0" w:space="0" w:color="auto"/>
        <w:left w:val="none" w:sz="0" w:space="0" w:color="auto"/>
        <w:bottom w:val="none" w:sz="0" w:space="0" w:color="auto"/>
        <w:right w:val="none" w:sz="0" w:space="0" w:color="auto"/>
      </w:divBdr>
    </w:div>
    <w:div w:id="2035497176">
      <w:bodyDiv w:val="1"/>
      <w:marLeft w:val="0"/>
      <w:marRight w:val="0"/>
      <w:marTop w:val="0"/>
      <w:marBottom w:val="0"/>
      <w:divBdr>
        <w:top w:val="none" w:sz="0" w:space="0" w:color="auto"/>
        <w:left w:val="none" w:sz="0" w:space="0" w:color="auto"/>
        <w:bottom w:val="none" w:sz="0" w:space="0" w:color="auto"/>
        <w:right w:val="none" w:sz="0" w:space="0" w:color="auto"/>
      </w:divBdr>
    </w:div>
    <w:div w:id="2036613480">
      <w:bodyDiv w:val="1"/>
      <w:marLeft w:val="0"/>
      <w:marRight w:val="0"/>
      <w:marTop w:val="0"/>
      <w:marBottom w:val="0"/>
      <w:divBdr>
        <w:top w:val="none" w:sz="0" w:space="0" w:color="auto"/>
        <w:left w:val="none" w:sz="0" w:space="0" w:color="auto"/>
        <w:bottom w:val="none" w:sz="0" w:space="0" w:color="auto"/>
        <w:right w:val="none" w:sz="0" w:space="0" w:color="auto"/>
      </w:divBdr>
    </w:div>
    <w:div w:id="2038388244">
      <w:bodyDiv w:val="1"/>
      <w:marLeft w:val="0"/>
      <w:marRight w:val="0"/>
      <w:marTop w:val="0"/>
      <w:marBottom w:val="0"/>
      <w:divBdr>
        <w:top w:val="none" w:sz="0" w:space="0" w:color="auto"/>
        <w:left w:val="none" w:sz="0" w:space="0" w:color="auto"/>
        <w:bottom w:val="none" w:sz="0" w:space="0" w:color="auto"/>
        <w:right w:val="none" w:sz="0" w:space="0" w:color="auto"/>
      </w:divBdr>
    </w:div>
    <w:div w:id="2039159967">
      <w:bodyDiv w:val="1"/>
      <w:marLeft w:val="0"/>
      <w:marRight w:val="0"/>
      <w:marTop w:val="0"/>
      <w:marBottom w:val="0"/>
      <w:divBdr>
        <w:top w:val="none" w:sz="0" w:space="0" w:color="auto"/>
        <w:left w:val="none" w:sz="0" w:space="0" w:color="auto"/>
        <w:bottom w:val="none" w:sz="0" w:space="0" w:color="auto"/>
        <w:right w:val="none" w:sz="0" w:space="0" w:color="auto"/>
      </w:divBdr>
    </w:div>
    <w:div w:id="2039550229">
      <w:bodyDiv w:val="1"/>
      <w:marLeft w:val="0"/>
      <w:marRight w:val="0"/>
      <w:marTop w:val="0"/>
      <w:marBottom w:val="0"/>
      <w:divBdr>
        <w:top w:val="none" w:sz="0" w:space="0" w:color="auto"/>
        <w:left w:val="none" w:sz="0" w:space="0" w:color="auto"/>
        <w:bottom w:val="none" w:sz="0" w:space="0" w:color="auto"/>
        <w:right w:val="none" w:sz="0" w:space="0" w:color="auto"/>
      </w:divBdr>
    </w:div>
    <w:div w:id="2040277707">
      <w:bodyDiv w:val="1"/>
      <w:marLeft w:val="0"/>
      <w:marRight w:val="0"/>
      <w:marTop w:val="0"/>
      <w:marBottom w:val="0"/>
      <w:divBdr>
        <w:top w:val="none" w:sz="0" w:space="0" w:color="auto"/>
        <w:left w:val="none" w:sz="0" w:space="0" w:color="auto"/>
        <w:bottom w:val="none" w:sz="0" w:space="0" w:color="auto"/>
        <w:right w:val="none" w:sz="0" w:space="0" w:color="auto"/>
      </w:divBdr>
    </w:div>
    <w:div w:id="2041079488">
      <w:bodyDiv w:val="1"/>
      <w:marLeft w:val="0"/>
      <w:marRight w:val="0"/>
      <w:marTop w:val="0"/>
      <w:marBottom w:val="0"/>
      <w:divBdr>
        <w:top w:val="none" w:sz="0" w:space="0" w:color="auto"/>
        <w:left w:val="none" w:sz="0" w:space="0" w:color="auto"/>
        <w:bottom w:val="none" w:sz="0" w:space="0" w:color="auto"/>
        <w:right w:val="none" w:sz="0" w:space="0" w:color="auto"/>
      </w:divBdr>
    </w:div>
    <w:div w:id="2042171410">
      <w:bodyDiv w:val="1"/>
      <w:marLeft w:val="0"/>
      <w:marRight w:val="0"/>
      <w:marTop w:val="0"/>
      <w:marBottom w:val="0"/>
      <w:divBdr>
        <w:top w:val="none" w:sz="0" w:space="0" w:color="auto"/>
        <w:left w:val="none" w:sz="0" w:space="0" w:color="auto"/>
        <w:bottom w:val="none" w:sz="0" w:space="0" w:color="auto"/>
        <w:right w:val="none" w:sz="0" w:space="0" w:color="auto"/>
      </w:divBdr>
    </w:div>
    <w:div w:id="2042704782">
      <w:bodyDiv w:val="1"/>
      <w:marLeft w:val="0"/>
      <w:marRight w:val="0"/>
      <w:marTop w:val="0"/>
      <w:marBottom w:val="0"/>
      <w:divBdr>
        <w:top w:val="none" w:sz="0" w:space="0" w:color="auto"/>
        <w:left w:val="none" w:sz="0" w:space="0" w:color="auto"/>
        <w:bottom w:val="none" w:sz="0" w:space="0" w:color="auto"/>
        <w:right w:val="none" w:sz="0" w:space="0" w:color="auto"/>
      </w:divBdr>
    </w:div>
    <w:div w:id="2042776088">
      <w:bodyDiv w:val="1"/>
      <w:marLeft w:val="0"/>
      <w:marRight w:val="0"/>
      <w:marTop w:val="0"/>
      <w:marBottom w:val="0"/>
      <w:divBdr>
        <w:top w:val="none" w:sz="0" w:space="0" w:color="auto"/>
        <w:left w:val="none" w:sz="0" w:space="0" w:color="auto"/>
        <w:bottom w:val="none" w:sz="0" w:space="0" w:color="auto"/>
        <w:right w:val="none" w:sz="0" w:space="0" w:color="auto"/>
      </w:divBdr>
    </w:div>
    <w:div w:id="2043702939">
      <w:bodyDiv w:val="1"/>
      <w:marLeft w:val="0"/>
      <w:marRight w:val="0"/>
      <w:marTop w:val="0"/>
      <w:marBottom w:val="0"/>
      <w:divBdr>
        <w:top w:val="none" w:sz="0" w:space="0" w:color="auto"/>
        <w:left w:val="none" w:sz="0" w:space="0" w:color="auto"/>
        <w:bottom w:val="none" w:sz="0" w:space="0" w:color="auto"/>
        <w:right w:val="none" w:sz="0" w:space="0" w:color="auto"/>
      </w:divBdr>
    </w:div>
    <w:div w:id="2046783095">
      <w:bodyDiv w:val="1"/>
      <w:marLeft w:val="0"/>
      <w:marRight w:val="0"/>
      <w:marTop w:val="0"/>
      <w:marBottom w:val="0"/>
      <w:divBdr>
        <w:top w:val="none" w:sz="0" w:space="0" w:color="auto"/>
        <w:left w:val="none" w:sz="0" w:space="0" w:color="auto"/>
        <w:bottom w:val="none" w:sz="0" w:space="0" w:color="auto"/>
        <w:right w:val="none" w:sz="0" w:space="0" w:color="auto"/>
      </w:divBdr>
    </w:div>
    <w:div w:id="2046983561">
      <w:bodyDiv w:val="1"/>
      <w:marLeft w:val="0"/>
      <w:marRight w:val="0"/>
      <w:marTop w:val="0"/>
      <w:marBottom w:val="0"/>
      <w:divBdr>
        <w:top w:val="none" w:sz="0" w:space="0" w:color="auto"/>
        <w:left w:val="none" w:sz="0" w:space="0" w:color="auto"/>
        <w:bottom w:val="none" w:sz="0" w:space="0" w:color="auto"/>
        <w:right w:val="none" w:sz="0" w:space="0" w:color="auto"/>
      </w:divBdr>
    </w:div>
    <w:div w:id="2048291940">
      <w:bodyDiv w:val="1"/>
      <w:marLeft w:val="0"/>
      <w:marRight w:val="0"/>
      <w:marTop w:val="0"/>
      <w:marBottom w:val="0"/>
      <w:divBdr>
        <w:top w:val="none" w:sz="0" w:space="0" w:color="auto"/>
        <w:left w:val="none" w:sz="0" w:space="0" w:color="auto"/>
        <w:bottom w:val="none" w:sz="0" w:space="0" w:color="auto"/>
        <w:right w:val="none" w:sz="0" w:space="0" w:color="auto"/>
      </w:divBdr>
    </w:div>
    <w:div w:id="2049257039">
      <w:bodyDiv w:val="1"/>
      <w:marLeft w:val="0"/>
      <w:marRight w:val="0"/>
      <w:marTop w:val="0"/>
      <w:marBottom w:val="0"/>
      <w:divBdr>
        <w:top w:val="none" w:sz="0" w:space="0" w:color="auto"/>
        <w:left w:val="none" w:sz="0" w:space="0" w:color="auto"/>
        <w:bottom w:val="none" w:sz="0" w:space="0" w:color="auto"/>
        <w:right w:val="none" w:sz="0" w:space="0" w:color="auto"/>
      </w:divBdr>
    </w:div>
    <w:div w:id="2050063766">
      <w:bodyDiv w:val="1"/>
      <w:marLeft w:val="0"/>
      <w:marRight w:val="0"/>
      <w:marTop w:val="0"/>
      <w:marBottom w:val="0"/>
      <w:divBdr>
        <w:top w:val="none" w:sz="0" w:space="0" w:color="auto"/>
        <w:left w:val="none" w:sz="0" w:space="0" w:color="auto"/>
        <w:bottom w:val="none" w:sz="0" w:space="0" w:color="auto"/>
        <w:right w:val="none" w:sz="0" w:space="0" w:color="auto"/>
      </w:divBdr>
    </w:div>
    <w:div w:id="2051223507">
      <w:bodyDiv w:val="1"/>
      <w:marLeft w:val="0"/>
      <w:marRight w:val="0"/>
      <w:marTop w:val="0"/>
      <w:marBottom w:val="0"/>
      <w:divBdr>
        <w:top w:val="none" w:sz="0" w:space="0" w:color="auto"/>
        <w:left w:val="none" w:sz="0" w:space="0" w:color="auto"/>
        <w:bottom w:val="none" w:sz="0" w:space="0" w:color="auto"/>
        <w:right w:val="none" w:sz="0" w:space="0" w:color="auto"/>
      </w:divBdr>
    </w:div>
    <w:div w:id="2054114057">
      <w:bodyDiv w:val="1"/>
      <w:marLeft w:val="0"/>
      <w:marRight w:val="0"/>
      <w:marTop w:val="0"/>
      <w:marBottom w:val="0"/>
      <w:divBdr>
        <w:top w:val="none" w:sz="0" w:space="0" w:color="auto"/>
        <w:left w:val="none" w:sz="0" w:space="0" w:color="auto"/>
        <w:bottom w:val="none" w:sz="0" w:space="0" w:color="auto"/>
        <w:right w:val="none" w:sz="0" w:space="0" w:color="auto"/>
      </w:divBdr>
    </w:div>
    <w:div w:id="2054890937">
      <w:bodyDiv w:val="1"/>
      <w:marLeft w:val="0"/>
      <w:marRight w:val="0"/>
      <w:marTop w:val="0"/>
      <w:marBottom w:val="0"/>
      <w:divBdr>
        <w:top w:val="none" w:sz="0" w:space="0" w:color="auto"/>
        <w:left w:val="none" w:sz="0" w:space="0" w:color="auto"/>
        <w:bottom w:val="none" w:sz="0" w:space="0" w:color="auto"/>
        <w:right w:val="none" w:sz="0" w:space="0" w:color="auto"/>
      </w:divBdr>
    </w:div>
    <w:div w:id="2054958061">
      <w:bodyDiv w:val="1"/>
      <w:marLeft w:val="0"/>
      <w:marRight w:val="0"/>
      <w:marTop w:val="0"/>
      <w:marBottom w:val="0"/>
      <w:divBdr>
        <w:top w:val="none" w:sz="0" w:space="0" w:color="auto"/>
        <w:left w:val="none" w:sz="0" w:space="0" w:color="auto"/>
        <w:bottom w:val="none" w:sz="0" w:space="0" w:color="auto"/>
        <w:right w:val="none" w:sz="0" w:space="0" w:color="auto"/>
      </w:divBdr>
    </w:div>
    <w:div w:id="2055615956">
      <w:bodyDiv w:val="1"/>
      <w:marLeft w:val="0"/>
      <w:marRight w:val="0"/>
      <w:marTop w:val="0"/>
      <w:marBottom w:val="0"/>
      <w:divBdr>
        <w:top w:val="none" w:sz="0" w:space="0" w:color="auto"/>
        <w:left w:val="none" w:sz="0" w:space="0" w:color="auto"/>
        <w:bottom w:val="none" w:sz="0" w:space="0" w:color="auto"/>
        <w:right w:val="none" w:sz="0" w:space="0" w:color="auto"/>
      </w:divBdr>
    </w:div>
    <w:div w:id="2056077027">
      <w:bodyDiv w:val="1"/>
      <w:marLeft w:val="0"/>
      <w:marRight w:val="0"/>
      <w:marTop w:val="0"/>
      <w:marBottom w:val="0"/>
      <w:divBdr>
        <w:top w:val="none" w:sz="0" w:space="0" w:color="auto"/>
        <w:left w:val="none" w:sz="0" w:space="0" w:color="auto"/>
        <w:bottom w:val="none" w:sz="0" w:space="0" w:color="auto"/>
        <w:right w:val="none" w:sz="0" w:space="0" w:color="auto"/>
      </w:divBdr>
    </w:div>
    <w:div w:id="2057076695">
      <w:bodyDiv w:val="1"/>
      <w:marLeft w:val="0"/>
      <w:marRight w:val="0"/>
      <w:marTop w:val="0"/>
      <w:marBottom w:val="0"/>
      <w:divBdr>
        <w:top w:val="none" w:sz="0" w:space="0" w:color="auto"/>
        <w:left w:val="none" w:sz="0" w:space="0" w:color="auto"/>
        <w:bottom w:val="none" w:sz="0" w:space="0" w:color="auto"/>
        <w:right w:val="none" w:sz="0" w:space="0" w:color="auto"/>
      </w:divBdr>
    </w:div>
    <w:div w:id="2057387472">
      <w:bodyDiv w:val="1"/>
      <w:marLeft w:val="0"/>
      <w:marRight w:val="0"/>
      <w:marTop w:val="0"/>
      <w:marBottom w:val="0"/>
      <w:divBdr>
        <w:top w:val="none" w:sz="0" w:space="0" w:color="auto"/>
        <w:left w:val="none" w:sz="0" w:space="0" w:color="auto"/>
        <w:bottom w:val="none" w:sz="0" w:space="0" w:color="auto"/>
        <w:right w:val="none" w:sz="0" w:space="0" w:color="auto"/>
      </w:divBdr>
    </w:div>
    <w:div w:id="2059745513">
      <w:bodyDiv w:val="1"/>
      <w:marLeft w:val="0"/>
      <w:marRight w:val="0"/>
      <w:marTop w:val="0"/>
      <w:marBottom w:val="0"/>
      <w:divBdr>
        <w:top w:val="none" w:sz="0" w:space="0" w:color="auto"/>
        <w:left w:val="none" w:sz="0" w:space="0" w:color="auto"/>
        <w:bottom w:val="none" w:sz="0" w:space="0" w:color="auto"/>
        <w:right w:val="none" w:sz="0" w:space="0" w:color="auto"/>
      </w:divBdr>
    </w:div>
    <w:div w:id="2059939199">
      <w:bodyDiv w:val="1"/>
      <w:marLeft w:val="0"/>
      <w:marRight w:val="0"/>
      <w:marTop w:val="0"/>
      <w:marBottom w:val="0"/>
      <w:divBdr>
        <w:top w:val="none" w:sz="0" w:space="0" w:color="auto"/>
        <w:left w:val="none" w:sz="0" w:space="0" w:color="auto"/>
        <w:bottom w:val="none" w:sz="0" w:space="0" w:color="auto"/>
        <w:right w:val="none" w:sz="0" w:space="0" w:color="auto"/>
      </w:divBdr>
    </w:div>
    <w:div w:id="2060132706">
      <w:bodyDiv w:val="1"/>
      <w:marLeft w:val="0"/>
      <w:marRight w:val="0"/>
      <w:marTop w:val="0"/>
      <w:marBottom w:val="0"/>
      <w:divBdr>
        <w:top w:val="none" w:sz="0" w:space="0" w:color="auto"/>
        <w:left w:val="none" w:sz="0" w:space="0" w:color="auto"/>
        <w:bottom w:val="none" w:sz="0" w:space="0" w:color="auto"/>
        <w:right w:val="none" w:sz="0" w:space="0" w:color="auto"/>
      </w:divBdr>
    </w:div>
    <w:div w:id="2061784265">
      <w:bodyDiv w:val="1"/>
      <w:marLeft w:val="0"/>
      <w:marRight w:val="0"/>
      <w:marTop w:val="0"/>
      <w:marBottom w:val="0"/>
      <w:divBdr>
        <w:top w:val="none" w:sz="0" w:space="0" w:color="auto"/>
        <w:left w:val="none" w:sz="0" w:space="0" w:color="auto"/>
        <w:bottom w:val="none" w:sz="0" w:space="0" w:color="auto"/>
        <w:right w:val="none" w:sz="0" w:space="0" w:color="auto"/>
      </w:divBdr>
    </w:div>
    <w:div w:id="2062358487">
      <w:bodyDiv w:val="1"/>
      <w:marLeft w:val="0"/>
      <w:marRight w:val="0"/>
      <w:marTop w:val="0"/>
      <w:marBottom w:val="0"/>
      <w:divBdr>
        <w:top w:val="none" w:sz="0" w:space="0" w:color="auto"/>
        <w:left w:val="none" w:sz="0" w:space="0" w:color="auto"/>
        <w:bottom w:val="none" w:sz="0" w:space="0" w:color="auto"/>
        <w:right w:val="none" w:sz="0" w:space="0" w:color="auto"/>
      </w:divBdr>
    </w:div>
    <w:div w:id="2062359195">
      <w:bodyDiv w:val="1"/>
      <w:marLeft w:val="0"/>
      <w:marRight w:val="0"/>
      <w:marTop w:val="0"/>
      <w:marBottom w:val="0"/>
      <w:divBdr>
        <w:top w:val="none" w:sz="0" w:space="0" w:color="auto"/>
        <w:left w:val="none" w:sz="0" w:space="0" w:color="auto"/>
        <w:bottom w:val="none" w:sz="0" w:space="0" w:color="auto"/>
        <w:right w:val="none" w:sz="0" w:space="0" w:color="auto"/>
      </w:divBdr>
    </w:div>
    <w:div w:id="2063870437">
      <w:bodyDiv w:val="1"/>
      <w:marLeft w:val="0"/>
      <w:marRight w:val="0"/>
      <w:marTop w:val="0"/>
      <w:marBottom w:val="0"/>
      <w:divBdr>
        <w:top w:val="none" w:sz="0" w:space="0" w:color="auto"/>
        <w:left w:val="none" w:sz="0" w:space="0" w:color="auto"/>
        <w:bottom w:val="none" w:sz="0" w:space="0" w:color="auto"/>
        <w:right w:val="none" w:sz="0" w:space="0" w:color="auto"/>
      </w:divBdr>
    </w:div>
    <w:div w:id="2064404670">
      <w:bodyDiv w:val="1"/>
      <w:marLeft w:val="0"/>
      <w:marRight w:val="0"/>
      <w:marTop w:val="0"/>
      <w:marBottom w:val="0"/>
      <w:divBdr>
        <w:top w:val="none" w:sz="0" w:space="0" w:color="auto"/>
        <w:left w:val="none" w:sz="0" w:space="0" w:color="auto"/>
        <w:bottom w:val="none" w:sz="0" w:space="0" w:color="auto"/>
        <w:right w:val="none" w:sz="0" w:space="0" w:color="auto"/>
      </w:divBdr>
    </w:div>
    <w:div w:id="2065323870">
      <w:bodyDiv w:val="1"/>
      <w:marLeft w:val="0"/>
      <w:marRight w:val="0"/>
      <w:marTop w:val="0"/>
      <w:marBottom w:val="0"/>
      <w:divBdr>
        <w:top w:val="none" w:sz="0" w:space="0" w:color="auto"/>
        <w:left w:val="none" w:sz="0" w:space="0" w:color="auto"/>
        <w:bottom w:val="none" w:sz="0" w:space="0" w:color="auto"/>
        <w:right w:val="none" w:sz="0" w:space="0" w:color="auto"/>
      </w:divBdr>
    </w:div>
    <w:div w:id="2070422043">
      <w:bodyDiv w:val="1"/>
      <w:marLeft w:val="0"/>
      <w:marRight w:val="0"/>
      <w:marTop w:val="0"/>
      <w:marBottom w:val="0"/>
      <w:divBdr>
        <w:top w:val="none" w:sz="0" w:space="0" w:color="auto"/>
        <w:left w:val="none" w:sz="0" w:space="0" w:color="auto"/>
        <w:bottom w:val="none" w:sz="0" w:space="0" w:color="auto"/>
        <w:right w:val="none" w:sz="0" w:space="0" w:color="auto"/>
      </w:divBdr>
    </w:div>
    <w:div w:id="2071034157">
      <w:bodyDiv w:val="1"/>
      <w:marLeft w:val="0"/>
      <w:marRight w:val="0"/>
      <w:marTop w:val="0"/>
      <w:marBottom w:val="0"/>
      <w:divBdr>
        <w:top w:val="none" w:sz="0" w:space="0" w:color="auto"/>
        <w:left w:val="none" w:sz="0" w:space="0" w:color="auto"/>
        <w:bottom w:val="none" w:sz="0" w:space="0" w:color="auto"/>
        <w:right w:val="none" w:sz="0" w:space="0" w:color="auto"/>
      </w:divBdr>
    </w:div>
    <w:div w:id="2071267495">
      <w:bodyDiv w:val="1"/>
      <w:marLeft w:val="0"/>
      <w:marRight w:val="0"/>
      <w:marTop w:val="0"/>
      <w:marBottom w:val="0"/>
      <w:divBdr>
        <w:top w:val="none" w:sz="0" w:space="0" w:color="auto"/>
        <w:left w:val="none" w:sz="0" w:space="0" w:color="auto"/>
        <w:bottom w:val="none" w:sz="0" w:space="0" w:color="auto"/>
        <w:right w:val="none" w:sz="0" w:space="0" w:color="auto"/>
      </w:divBdr>
    </w:div>
    <w:div w:id="2071803808">
      <w:bodyDiv w:val="1"/>
      <w:marLeft w:val="0"/>
      <w:marRight w:val="0"/>
      <w:marTop w:val="0"/>
      <w:marBottom w:val="0"/>
      <w:divBdr>
        <w:top w:val="none" w:sz="0" w:space="0" w:color="auto"/>
        <w:left w:val="none" w:sz="0" w:space="0" w:color="auto"/>
        <w:bottom w:val="none" w:sz="0" w:space="0" w:color="auto"/>
        <w:right w:val="none" w:sz="0" w:space="0" w:color="auto"/>
      </w:divBdr>
    </w:div>
    <w:div w:id="2072342452">
      <w:bodyDiv w:val="1"/>
      <w:marLeft w:val="0"/>
      <w:marRight w:val="0"/>
      <w:marTop w:val="0"/>
      <w:marBottom w:val="0"/>
      <w:divBdr>
        <w:top w:val="none" w:sz="0" w:space="0" w:color="auto"/>
        <w:left w:val="none" w:sz="0" w:space="0" w:color="auto"/>
        <w:bottom w:val="none" w:sz="0" w:space="0" w:color="auto"/>
        <w:right w:val="none" w:sz="0" w:space="0" w:color="auto"/>
      </w:divBdr>
    </w:div>
    <w:div w:id="2073233368">
      <w:bodyDiv w:val="1"/>
      <w:marLeft w:val="0"/>
      <w:marRight w:val="0"/>
      <w:marTop w:val="0"/>
      <w:marBottom w:val="0"/>
      <w:divBdr>
        <w:top w:val="none" w:sz="0" w:space="0" w:color="auto"/>
        <w:left w:val="none" w:sz="0" w:space="0" w:color="auto"/>
        <w:bottom w:val="none" w:sz="0" w:space="0" w:color="auto"/>
        <w:right w:val="none" w:sz="0" w:space="0" w:color="auto"/>
      </w:divBdr>
    </w:div>
    <w:div w:id="2073579996">
      <w:bodyDiv w:val="1"/>
      <w:marLeft w:val="0"/>
      <w:marRight w:val="0"/>
      <w:marTop w:val="0"/>
      <w:marBottom w:val="0"/>
      <w:divBdr>
        <w:top w:val="none" w:sz="0" w:space="0" w:color="auto"/>
        <w:left w:val="none" w:sz="0" w:space="0" w:color="auto"/>
        <w:bottom w:val="none" w:sz="0" w:space="0" w:color="auto"/>
        <w:right w:val="none" w:sz="0" w:space="0" w:color="auto"/>
      </w:divBdr>
    </w:div>
    <w:div w:id="2076733088">
      <w:bodyDiv w:val="1"/>
      <w:marLeft w:val="0"/>
      <w:marRight w:val="0"/>
      <w:marTop w:val="0"/>
      <w:marBottom w:val="0"/>
      <w:divBdr>
        <w:top w:val="none" w:sz="0" w:space="0" w:color="auto"/>
        <w:left w:val="none" w:sz="0" w:space="0" w:color="auto"/>
        <w:bottom w:val="none" w:sz="0" w:space="0" w:color="auto"/>
        <w:right w:val="none" w:sz="0" w:space="0" w:color="auto"/>
      </w:divBdr>
    </w:div>
    <w:div w:id="2076929912">
      <w:bodyDiv w:val="1"/>
      <w:marLeft w:val="0"/>
      <w:marRight w:val="0"/>
      <w:marTop w:val="0"/>
      <w:marBottom w:val="0"/>
      <w:divBdr>
        <w:top w:val="none" w:sz="0" w:space="0" w:color="auto"/>
        <w:left w:val="none" w:sz="0" w:space="0" w:color="auto"/>
        <w:bottom w:val="none" w:sz="0" w:space="0" w:color="auto"/>
        <w:right w:val="none" w:sz="0" w:space="0" w:color="auto"/>
      </w:divBdr>
    </w:div>
    <w:div w:id="2077631740">
      <w:bodyDiv w:val="1"/>
      <w:marLeft w:val="0"/>
      <w:marRight w:val="0"/>
      <w:marTop w:val="0"/>
      <w:marBottom w:val="0"/>
      <w:divBdr>
        <w:top w:val="none" w:sz="0" w:space="0" w:color="auto"/>
        <w:left w:val="none" w:sz="0" w:space="0" w:color="auto"/>
        <w:bottom w:val="none" w:sz="0" w:space="0" w:color="auto"/>
        <w:right w:val="none" w:sz="0" w:space="0" w:color="auto"/>
      </w:divBdr>
    </w:div>
    <w:div w:id="2078622357">
      <w:bodyDiv w:val="1"/>
      <w:marLeft w:val="0"/>
      <w:marRight w:val="0"/>
      <w:marTop w:val="0"/>
      <w:marBottom w:val="0"/>
      <w:divBdr>
        <w:top w:val="none" w:sz="0" w:space="0" w:color="auto"/>
        <w:left w:val="none" w:sz="0" w:space="0" w:color="auto"/>
        <w:bottom w:val="none" w:sz="0" w:space="0" w:color="auto"/>
        <w:right w:val="none" w:sz="0" w:space="0" w:color="auto"/>
      </w:divBdr>
    </w:div>
    <w:div w:id="2078819538">
      <w:bodyDiv w:val="1"/>
      <w:marLeft w:val="0"/>
      <w:marRight w:val="0"/>
      <w:marTop w:val="0"/>
      <w:marBottom w:val="0"/>
      <w:divBdr>
        <w:top w:val="none" w:sz="0" w:space="0" w:color="auto"/>
        <w:left w:val="none" w:sz="0" w:space="0" w:color="auto"/>
        <w:bottom w:val="none" w:sz="0" w:space="0" w:color="auto"/>
        <w:right w:val="none" w:sz="0" w:space="0" w:color="auto"/>
      </w:divBdr>
    </w:div>
    <w:div w:id="2079932407">
      <w:bodyDiv w:val="1"/>
      <w:marLeft w:val="0"/>
      <w:marRight w:val="0"/>
      <w:marTop w:val="0"/>
      <w:marBottom w:val="0"/>
      <w:divBdr>
        <w:top w:val="none" w:sz="0" w:space="0" w:color="auto"/>
        <w:left w:val="none" w:sz="0" w:space="0" w:color="auto"/>
        <w:bottom w:val="none" w:sz="0" w:space="0" w:color="auto"/>
        <w:right w:val="none" w:sz="0" w:space="0" w:color="auto"/>
      </w:divBdr>
    </w:div>
    <w:div w:id="2080132313">
      <w:bodyDiv w:val="1"/>
      <w:marLeft w:val="0"/>
      <w:marRight w:val="0"/>
      <w:marTop w:val="0"/>
      <w:marBottom w:val="0"/>
      <w:divBdr>
        <w:top w:val="none" w:sz="0" w:space="0" w:color="auto"/>
        <w:left w:val="none" w:sz="0" w:space="0" w:color="auto"/>
        <w:bottom w:val="none" w:sz="0" w:space="0" w:color="auto"/>
        <w:right w:val="none" w:sz="0" w:space="0" w:color="auto"/>
      </w:divBdr>
    </w:div>
    <w:div w:id="2080472310">
      <w:bodyDiv w:val="1"/>
      <w:marLeft w:val="0"/>
      <w:marRight w:val="0"/>
      <w:marTop w:val="0"/>
      <w:marBottom w:val="0"/>
      <w:divBdr>
        <w:top w:val="none" w:sz="0" w:space="0" w:color="auto"/>
        <w:left w:val="none" w:sz="0" w:space="0" w:color="auto"/>
        <w:bottom w:val="none" w:sz="0" w:space="0" w:color="auto"/>
        <w:right w:val="none" w:sz="0" w:space="0" w:color="auto"/>
      </w:divBdr>
    </w:div>
    <w:div w:id="2080712758">
      <w:bodyDiv w:val="1"/>
      <w:marLeft w:val="0"/>
      <w:marRight w:val="0"/>
      <w:marTop w:val="0"/>
      <w:marBottom w:val="0"/>
      <w:divBdr>
        <w:top w:val="none" w:sz="0" w:space="0" w:color="auto"/>
        <w:left w:val="none" w:sz="0" w:space="0" w:color="auto"/>
        <w:bottom w:val="none" w:sz="0" w:space="0" w:color="auto"/>
        <w:right w:val="none" w:sz="0" w:space="0" w:color="auto"/>
      </w:divBdr>
    </w:div>
    <w:div w:id="2080789845">
      <w:bodyDiv w:val="1"/>
      <w:marLeft w:val="0"/>
      <w:marRight w:val="0"/>
      <w:marTop w:val="0"/>
      <w:marBottom w:val="0"/>
      <w:divBdr>
        <w:top w:val="none" w:sz="0" w:space="0" w:color="auto"/>
        <w:left w:val="none" w:sz="0" w:space="0" w:color="auto"/>
        <w:bottom w:val="none" w:sz="0" w:space="0" w:color="auto"/>
        <w:right w:val="none" w:sz="0" w:space="0" w:color="auto"/>
      </w:divBdr>
    </w:div>
    <w:div w:id="2081636965">
      <w:bodyDiv w:val="1"/>
      <w:marLeft w:val="0"/>
      <w:marRight w:val="0"/>
      <w:marTop w:val="0"/>
      <w:marBottom w:val="0"/>
      <w:divBdr>
        <w:top w:val="none" w:sz="0" w:space="0" w:color="auto"/>
        <w:left w:val="none" w:sz="0" w:space="0" w:color="auto"/>
        <w:bottom w:val="none" w:sz="0" w:space="0" w:color="auto"/>
        <w:right w:val="none" w:sz="0" w:space="0" w:color="auto"/>
      </w:divBdr>
    </w:div>
    <w:div w:id="2081977019">
      <w:bodyDiv w:val="1"/>
      <w:marLeft w:val="0"/>
      <w:marRight w:val="0"/>
      <w:marTop w:val="0"/>
      <w:marBottom w:val="0"/>
      <w:divBdr>
        <w:top w:val="none" w:sz="0" w:space="0" w:color="auto"/>
        <w:left w:val="none" w:sz="0" w:space="0" w:color="auto"/>
        <w:bottom w:val="none" w:sz="0" w:space="0" w:color="auto"/>
        <w:right w:val="none" w:sz="0" w:space="0" w:color="auto"/>
      </w:divBdr>
    </w:div>
    <w:div w:id="2082561122">
      <w:bodyDiv w:val="1"/>
      <w:marLeft w:val="0"/>
      <w:marRight w:val="0"/>
      <w:marTop w:val="0"/>
      <w:marBottom w:val="0"/>
      <w:divBdr>
        <w:top w:val="none" w:sz="0" w:space="0" w:color="auto"/>
        <w:left w:val="none" w:sz="0" w:space="0" w:color="auto"/>
        <w:bottom w:val="none" w:sz="0" w:space="0" w:color="auto"/>
        <w:right w:val="none" w:sz="0" w:space="0" w:color="auto"/>
      </w:divBdr>
    </w:div>
    <w:div w:id="2083066387">
      <w:bodyDiv w:val="1"/>
      <w:marLeft w:val="0"/>
      <w:marRight w:val="0"/>
      <w:marTop w:val="0"/>
      <w:marBottom w:val="0"/>
      <w:divBdr>
        <w:top w:val="none" w:sz="0" w:space="0" w:color="auto"/>
        <w:left w:val="none" w:sz="0" w:space="0" w:color="auto"/>
        <w:bottom w:val="none" w:sz="0" w:space="0" w:color="auto"/>
        <w:right w:val="none" w:sz="0" w:space="0" w:color="auto"/>
      </w:divBdr>
    </w:div>
    <w:div w:id="2083137105">
      <w:bodyDiv w:val="1"/>
      <w:marLeft w:val="0"/>
      <w:marRight w:val="0"/>
      <w:marTop w:val="0"/>
      <w:marBottom w:val="0"/>
      <w:divBdr>
        <w:top w:val="none" w:sz="0" w:space="0" w:color="auto"/>
        <w:left w:val="none" w:sz="0" w:space="0" w:color="auto"/>
        <w:bottom w:val="none" w:sz="0" w:space="0" w:color="auto"/>
        <w:right w:val="none" w:sz="0" w:space="0" w:color="auto"/>
      </w:divBdr>
    </w:div>
    <w:div w:id="2083211864">
      <w:bodyDiv w:val="1"/>
      <w:marLeft w:val="0"/>
      <w:marRight w:val="0"/>
      <w:marTop w:val="0"/>
      <w:marBottom w:val="0"/>
      <w:divBdr>
        <w:top w:val="none" w:sz="0" w:space="0" w:color="auto"/>
        <w:left w:val="none" w:sz="0" w:space="0" w:color="auto"/>
        <w:bottom w:val="none" w:sz="0" w:space="0" w:color="auto"/>
        <w:right w:val="none" w:sz="0" w:space="0" w:color="auto"/>
      </w:divBdr>
    </w:div>
    <w:div w:id="2086297487">
      <w:bodyDiv w:val="1"/>
      <w:marLeft w:val="0"/>
      <w:marRight w:val="0"/>
      <w:marTop w:val="0"/>
      <w:marBottom w:val="0"/>
      <w:divBdr>
        <w:top w:val="none" w:sz="0" w:space="0" w:color="auto"/>
        <w:left w:val="none" w:sz="0" w:space="0" w:color="auto"/>
        <w:bottom w:val="none" w:sz="0" w:space="0" w:color="auto"/>
        <w:right w:val="none" w:sz="0" w:space="0" w:color="auto"/>
      </w:divBdr>
    </w:div>
    <w:div w:id="2087147443">
      <w:bodyDiv w:val="1"/>
      <w:marLeft w:val="0"/>
      <w:marRight w:val="0"/>
      <w:marTop w:val="0"/>
      <w:marBottom w:val="0"/>
      <w:divBdr>
        <w:top w:val="none" w:sz="0" w:space="0" w:color="auto"/>
        <w:left w:val="none" w:sz="0" w:space="0" w:color="auto"/>
        <w:bottom w:val="none" w:sz="0" w:space="0" w:color="auto"/>
        <w:right w:val="none" w:sz="0" w:space="0" w:color="auto"/>
      </w:divBdr>
    </w:div>
    <w:div w:id="2087677938">
      <w:bodyDiv w:val="1"/>
      <w:marLeft w:val="0"/>
      <w:marRight w:val="0"/>
      <w:marTop w:val="0"/>
      <w:marBottom w:val="0"/>
      <w:divBdr>
        <w:top w:val="none" w:sz="0" w:space="0" w:color="auto"/>
        <w:left w:val="none" w:sz="0" w:space="0" w:color="auto"/>
        <w:bottom w:val="none" w:sz="0" w:space="0" w:color="auto"/>
        <w:right w:val="none" w:sz="0" w:space="0" w:color="auto"/>
      </w:divBdr>
    </w:div>
    <w:div w:id="2087991214">
      <w:bodyDiv w:val="1"/>
      <w:marLeft w:val="0"/>
      <w:marRight w:val="0"/>
      <w:marTop w:val="0"/>
      <w:marBottom w:val="0"/>
      <w:divBdr>
        <w:top w:val="none" w:sz="0" w:space="0" w:color="auto"/>
        <w:left w:val="none" w:sz="0" w:space="0" w:color="auto"/>
        <w:bottom w:val="none" w:sz="0" w:space="0" w:color="auto"/>
        <w:right w:val="none" w:sz="0" w:space="0" w:color="auto"/>
      </w:divBdr>
    </w:div>
    <w:div w:id="2089231005">
      <w:bodyDiv w:val="1"/>
      <w:marLeft w:val="0"/>
      <w:marRight w:val="0"/>
      <w:marTop w:val="0"/>
      <w:marBottom w:val="0"/>
      <w:divBdr>
        <w:top w:val="none" w:sz="0" w:space="0" w:color="auto"/>
        <w:left w:val="none" w:sz="0" w:space="0" w:color="auto"/>
        <w:bottom w:val="none" w:sz="0" w:space="0" w:color="auto"/>
        <w:right w:val="none" w:sz="0" w:space="0" w:color="auto"/>
      </w:divBdr>
    </w:div>
    <w:div w:id="2090733742">
      <w:bodyDiv w:val="1"/>
      <w:marLeft w:val="0"/>
      <w:marRight w:val="0"/>
      <w:marTop w:val="0"/>
      <w:marBottom w:val="0"/>
      <w:divBdr>
        <w:top w:val="none" w:sz="0" w:space="0" w:color="auto"/>
        <w:left w:val="none" w:sz="0" w:space="0" w:color="auto"/>
        <w:bottom w:val="none" w:sz="0" w:space="0" w:color="auto"/>
        <w:right w:val="none" w:sz="0" w:space="0" w:color="auto"/>
      </w:divBdr>
    </w:div>
    <w:div w:id="2093969301">
      <w:bodyDiv w:val="1"/>
      <w:marLeft w:val="0"/>
      <w:marRight w:val="0"/>
      <w:marTop w:val="0"/>
      <w:marBottom w:val="0"/>
      <w:divBdr>
        <w:top w:val="none" w:sz="0" w:space="0" w:color="auto"/>
        <w:left w:val="none" w:sz="0" w:space="0" w:color="auto"/>
        <w:bottom w:val="none" w:sz="0" w:space="0" w:color="auto"/>
        <w:right w:val="none" w:sz="0" w:space="0" w:color="auto"/>
      </w:divBdr>
    </w:div>
    <w:div w:id="2094235430">
      <w:bodyDiv w:val="1"/>
      <w:marLeft w:val="0"/>
      <w:marRight w:val="0"/>
      <w:marTop w:val="0"/>
      <w:marBottom w:val="0"/>
      <w:divBdr>
        <w:top w:val="none" w:sz="0" w:space="0" w:color="auto"/>
        <w:left w:val="none" w:sz="0" w:space="0" w:color="auto"/>
        <w:bottom w:val="none" w:sz="0" w:space="0" w:color="auto"/>
        <w:right w:val="none" w:sz="0" w:space="0" w:color="auto"/>
      </w:divBdr>
    </w:div>
    <w:div w:id="2094425267">
      <w:bodyDiv w:val="1"/>
      <w:marLeft w:val="0"/>
      <w:marRight w:val="0"/>
      <w:marTop w:val="0"/>
      <w:marBottom w:val="0"/>
      <w:divBdr>
        <w:top w:val="none" w:sz="0" w:space="0" w:color="auto"/>
        <w:left w:val="none" w:sz="0" w:space="0" w:color="auto"/>
        <w:bottom w:val="none" w:sz="0" w:space="0" w:color="auto"/>
        <w:right w:val="none" w:sz="0" w:space="0" w:color="auto"/>
      </w:divBdr>
    </w:div>
    <w:div w:id="2095320393">
      <w:bodyDiv w:val="1"/>
      <w:marLeft w:val="0"/>
      <w:marRight w:val="0"/>
      <w:marTop w:val="0"/>
      <w:marBottom w:val="0"/>
      <w:divBdr>
        <w:top w:val="none" w:sz="0" w:space="0" w:color="auto"/>
        <w:left w:val="none" w:sz="0" w:space="0" w:color="auto"/>
        <w:bottom w:val="none" w:sz="0" w:space="0" w:color="auto"/>
        <w:right w:val="none" w:sz="0" w:space="0" w:color="auto"/>
      </w:divBdr>
    </w:div>
    <w:div w:id="2095735700">
      <w:bodyDiv w:val="1"/>
      <w:marLeft w:val="0"/>
      <w:marRight w:val="0"/>
      <w:marTop w:val="0"/>
      <w:marBottom w:val="0"/>
      <w:divBdr>
        <w:top w:val="none" w:sz="0" w:space="0" w:color="auto"/>
        <w:left w:val="none" w:sz="0" w:space="0" w:color="auto"/>
        <w:bottom w:val="none" w:sz="0" w:space="0" w:color="auto"/>
        <w:right w:val="none" w:sz="0" w:space="0" w:color="auto"/>
      </w:divBdr>
    </w:div>
    <w:div w:id="2095931483">
      <w:bodyDiv w:val="1"/>
      <w:marLeft w:val="0"/>
      <w:marRight w:val="0"/>
      <w:marTop w:val="0"/>
      <w:marBottom w:val="0"/>
      <w:divBdr>
        <w:top w:val="none" w:sz="0" w:space="0" w:color="auto"/>
        <w:left w:val="none" w:sz="0" w:space="0" w:color="auto"/>
        <w:bottom w:val="none" w:sz="0" w:space="0" w:color="auto"/>
        <w:right w:val="none" w:sz="0" w:space="0" w:color="auto"/>
      </w:divBdr>
    </w:div>
    <w:div w:id="2096784711">
      <w:bodyDiv w:val="1"/>
      <w:marLeft w:val="0"/>
      <w:marRight w:val="0"/>
      <w:marTop w:val="0"/>
      <w:marBottom w:val="0"/>
      <w:divBdr>
        <w:top w:val="none" w:sz="0" w:space="0" w:color="auto"/>
        <w:left w:val="none" w:sz="0" w:space="0" w:color="auto"/>
        <w:bottom w:val="none" w:sz="0" w:space="0" w:color="auto"/>
        <w:right w:val="none" w:sz="0" w:space="0" w:color="auto"/>
      </w:divBdr>
    </w:div>
    <w:div w:id="2098818294">
      <w:bodyDiv w:val="1"/>
      <w:marLeft w:val="0"/>
      <w:marRight w:val="0"/>
      <w:marTop w:val="0"/>
      <w:marBottom w:val="0"/>
      <w:divBdr>
        <w:top w:val="none" w:sz="0" w:space="0" w:color="auto"/>
        <w:left w:val="none" w:sz="0" w:space="0" w:color="auto"/>
        <w:bottom w:val="none" w:sz="0" w:space="0" w:color="auto"/>
        <w:right w:val="none" w:sz="0" w:space="0" w:color="auto"/>
      </w:divBdr>
    </w:div>
    <w:div w:id="2099132039">
      <w:bodyDiv w:val="1"/>
      <w:marLeft w:val="0"/>
      <w:marRight w:val="0"/>
      <w:marTop w:val="0"/>
      <w:marBottom w:val="0"/>
      <w:divBdr>
        <w:top w:val="none" w:sz="0" w:space="0" w:color="auto"/>
        <w:left w:val="none" w:sz="0" w:space="0" w:color="auto"/>
        <w:bottom w:val="none" w:sz="0" w:space="0" w:color="auto"/>
        <w:right w:val="none" w:sz="0" w:space="0" w:color="auto"/>
      </w:divBdr>
    </w:div>
    <w:div w:id="2099477641">
      <w:bodyDiv w:val="1"/>
      <w:marLeft w:val="0"/>
      <w:marRight w:val="0"/>
      <w:marTop w:val="0"/>
      <w:marBottom w:val="0"/>
      <w:divBdr>
        <w:top w:val="none" w:sz="0" w:space="0" w:color="auto"/>
        <w:left w:val="none" w:sz="0" w:space="0" w:color="auto"/>
        <w:bottom w:val="none" w:sz="0" w:space="0" w:color="auto"/>
        <w:right w:val="none" w:sz="0" w:space="0" w:color="auto"/>
      </w:divBdr>
    </w:div>
    <w:div w:id="2099517944">
      <w:bodyDiv w:val="1"/>
      <w:marLeft w:val="0"/>
      <w:marRight w:val="0"/>
      <w:marTop w:val="0"/>
      <w:marBottom w:val="0"/>
      <w:divBdr>
        <w:top w:val="none" w:sz="0" w:space="0" w:color="auto"/>
        <w:left w:val="none" w:sz="0" w:space="0" w:color="auto"/>
        <w:bottom w:val="none" w:sz="0" w:space="0" w:color="auto"/>
        <w:right w:val="none" w:sz="0" w:space="0" w:color="auto"/>
      </w:divBdr>
    </w:div>
    <w:div w:id="2101636093">
      <w:bodyDiv w:val="1"/>
      <w:marLeft w:val="0"/>
      <w:marRight w:val="0"/>
      <w:marTop w:val="0"/>
      <w:marBottom w:val="0"/>
      <w:divBdr>
        <w:top w:val="none" w:sz="0" w:space="0" w:color="auto"/>
        <w:left w:val="none" w:sz="0" w:space="0" w:color="auto"/>
        <w:bottom w:val="none" w:sz="0" w:space="0" w:color="auto"/>
        <w:right w:val="none" w:sz="0" w:space="0" w:color="auto"/>
      </w:divBdr>
    </w:div>
    <w:div w:id="2102944091">
      <w:bodyDiv w:val="1"/>
      <w:marLeft w:val="0"/>
      <w:marRight w:val="0"/>
      <w:marTop w:val="0"/>
      <w:marBottom w:val="0"/>
      <w:divBdr>
        <w:top w:val="none" w:sz="0" w:space="0" w:color="auto"/>
        <w:left w:val="none" w:sz="0" w:space="0" w:color="auto"/>
        <w:bottom w:val="none" w:sz="0" w:space="0" w:color="auto"/>
        <w:right w:val="none" w:sz="0" w:space="0" w:color="auto"/>
      </w:divBdr>
    </w:div>
    <w:div w:id="2103447031">
      <w:bodyDiv w:val="1"/>
      <w:marLeft w:val="0"/>
      <w:marRight w:val="0"/>
      <w:marTop w:val="0"/>
      <w:marBottom w:val="0"/>
      <w:divBdr>
        <w:top w:val="none" w:sz="0" w:space="0" w:color="auto"/>
        <w:left w:val="none" w:sz="0" w:space="0" w:color="auto"/>
        <w:bottom w:val="none" w:sz="0" w:space="0" w:color="auto"/>
        <w:right w:val="none" w:sz="0" w:space="0" w:color="auto"/>
      </w:divBdr>
    </w:div>
    <w:div w:id="2103796470">
      <w:bodyDiv w:val="1"/>
      <w:marLeft w:val="0"/>
      <w:marRight w:val="0"/>
      <w:marTop w:val="0"/>
      <w:marBottom w:val="0"/>
      <w:divBdr>
        <w:top w:val="none" w:sz="0" w:space="0" w:color="auto"/>
        <w:left w:val="none" w:sz="0" w:space="0" w:color="auto"/>
        <w:bottom w:val="none" w:sz="0" w:space="0" w:color="auto"/>
        <w:right w:val="none" w:sz="0" w:space="0" w:color="auto"/>
      </w:divBdr>
    </w:div>
    <w:div w:id="2106071644">
      <w:bodyDiv w:val="1"/>
      <w:marLeft w:val="0"/>
      <w:marRight w:val="0"/>
      <w:marTop w:val="0"/>
      <w:marBottom w:val="0"/>
      <w:divBdr>
        <w:top w:val="none" w:sz="0" w:space="0" w:color="auto"/>
        <w:left w:val="none" w:sz="0" w:space="0" w:color="auto"/>
        <w:bottom w:val="none" w:sz="0" w:space="0" w:color="auto"/>
        <w:right w:val="none" w:sz="0" w:space="0" w:color="auto"/>
      </w:divBdr>
    </w:div>
    <w:div w:id="2106262112">
      <w:bodyDiv w:val="1"/>
      <w:marLeft w:val="0"/>
      <w:marRight w:val="0"/>
      <w:marTop w:val="0"/>
      <w:marBottom w:val="0"/>
      <w:divBdr>
        <w:top w:val="none" w:sz="0" w:space="0" w:color="auto"/>
        <w:left w:val="none" w:sz="0" w:space="0" w:color="auto"/>
        <w:bottom w:val="none" w:sz="0" w:space="0" w:color="auto"/>
        <w:right w:val="none" w:sz="0" w:space="0" w:color="auto"/>
      </w:divBdr>
    </w:div>
    <w:div w:id="2107381182">
      <w:bodyDiv w:val="1"/>
      <w:marLeft w:val="0"/>
      <w:marRight w:val="0"/>
      <w:marTop w:val="0"/>
      <w:marBottom w:val="0"/>
      <w:divBdr>
        <w:top w:val="none" w:sz="0" w:space="0" w:color="auto"/>
        <w:left w:val="none" w:sz="0" w:space="0" w:color="auto"/>
        <w:bottom w:val="none" w:sz="0" w:space="0" w:color="auto"/>
        <w:right w:val="none" w:sz="0" w:space="0" w:color="auto"/>
      </w:divBdr>
    </w:div>
    <w:div w:id="2107654550">
      <w:bodyDiv w:val="1"/>
      <w:marLeft w:val="0"/>
      <w:marRight w:val="0"/>
      <w:marTop w:val="0"/>
      <w:marBottom w:val="0"/>
      <w:divBdr>
        <w:top w:val="none" w:sz="0" w:space="0" w:color="auto"/>
        <w:left w:val="none" w:sz="0" w:space="0" w:color="auto"/>
        <w:bottom w:val="none" w:sz="0" w:space="0" w:color="auto"/>
        <w:right w:val="none" w:sz="0" w:space="0" w:color="auto"/>
      </w:divBdr>
    </w:div>
    <w:div w:id="2108771637">
      <w:bodyDiv w:val="1"/>
      <w:marLeft w:val="0"/>
      <w:marRight w:val="0"/>
      <w:marTop w:val="0"/>
      <w:marBottom w:val="0"/>
      <w:divBdr>
        <w:top w:val="none" w:sz="0" w:space="0" w:color="auto"/>
        <w:left w:val="none" w:sz="0" w:space="0" w:color="auto"/>
        <w:bottom w:val="none" w:sz="0" w:space="0" w:color="auto"/>
        <w:right w:val="none" w:sz="0" w:space="0" w:color="auto"/>
      </w:divBdr>
    </w:div>
    <w:div w:id="2109228681">
      <w:bodyDiv w:val="1"/>
      <w:marLeft w:val="0"/>
      <w:marRight w:val="0"/>
      <w:marTop w:val="0"/>
      <w:marBottom w:val="0"/>
      <w:divBdr>
        <w:top w:val="none" w:sz="0" w:space="0" w:color="auto"/>
        <w:left w:val="none" w:sz="0" w:space="0" w:color="auto"/>
        <w:bottom w:val="none" w:sz="0" w:space="0" w:color="auto"/>
        <w:right w:val="none" w:sz="0" w:space="0" w:color="auto"/>
      </w:divBdr>
    </w:div>
    <w:div w:id="2110003332">
      <w:bodyDiv w:val="1"/>
      <w:marLeft w:val="0"/>
      <w:marRight w:val="0"/>
      <w:marTop w:val="0"/>
      <w:marBottom w:val="0"/>
      <w:divBdr>
        <w:top w:val="none" w:sz="0" w:space="0" w:color="auto"/>
        <w:left w:val="none" w:sz="0" w:space="0" w:color="auto"/>
        <w:bottom w:val="none" w:sz="0" w:space="0" w:color="auto"/>
        <w:right w:val="none" w:sz="0" w:space="0" w:color="auto"/>
      </w:divBdr>
    </w:div>
    <w:div w:id="2112504570">
      <w:bodyDiv w:val="1"/>
      <w:marLeft w:val="0"/>
      <w:marRight w:val="0"/>
      <w:marTop w:val="0"/>
      <w:marBottom w:val="0"/>
      <w:divBdr>
        <w:top w:val="none" w:sz="0" w:space="0" w:color="auto"/>
        <w:left w:val="none" w:sz="0" w:space="0" w:color="auto"/>
        <w:bottom w:val="none" w:sz="0" w:space="0" w:color="auto"/>
        <w:right w:val="none" w:sz="0" w:space="0" w:color="auto"/>
      </w:divBdr>
    </w:div>
    <w:div w:id="2112779596">
      <w:bodyDiv w:val="1"/>
      <w:marLeft w:val="0"/>
      <w:marRight w:val="0"/>
      <w:marTop w:val="0"/>
      <w:marBottom w:val="0"/>
      <w:divBdr>
        <w:top w:val="none" w:sz="0" w:space="0" w:color="auto"/>
        <w:left w:val="none" w:sz="0" w:space="0" w:color="auto"/>
        <w:bottom w:val="none" w:sz="0" w:space="0" w:color="auto"/>
        <w:right w:val="none" w:sz="0" w:space="0" w:color="auto"/>
      </w:divBdr>
    </w:div>
    <w:div w:id="2113741839">
      <w:bodyDiv w:val="1"/>
      <w:marLeft w:val="0"/>
      <w:marRight w:val="0"/>
      <w:marTop w:val="0"/>
      <w:marBottom w:val="0"/>
      <w:divBdr>
        <w:top w:val="none" w:sz="0" w:space="0" w:color="auto"/>
        <w:left w:val="none" w:sz="0" w:space="0" w:color="auto"/>
        <w:bottom w:val="none" w:sz="0" w:space="0" w:color="auto"/>
        <w:right w:val="none" w:sz="0" w:space="0" w:color="auto"/>
      </w:divBdr>
    </w:div>
    <w:div w:id="2114205851">
      <w:bodyDiv w:val="1"/>
      <w:marLeft w:val="0"/>
      <w:marRight w:val="0"/>
      <w:marTop w:val="0"/>
      <w:marBottom w:val="0"/>
      <w:divBdr>
        <w:top w:val="none" w:sz="0" w:space="0" w:color="auto"/>
        <w:left w:val="none" w:sz="0" w:space="0" w:color="auto"/>
        <w:bottom w:val="none" w:sz="0" w:space="0" w:color="auto"/>
        <w:right w:val="none" w:sz="0" w:space="0" w:color="auto"/>
      </w:divBdr>
    </w:div>
    <w:div w:id="2114208555">
      <w:bodyDiv w:val="1"/>
      <w:marLeft w:val="0"/>
      <w:marRight w:val="0"/>
      <w:marTop w:val="0"/>
      <w:marBottom w:val="0"/>
      <w:divBdr>
        <w:top w:val="none" w:sz="0" w:space="0" w:color="auto"/>
        <w:left w:val="none" w:sz="0" w:space="0" w:color="auto"/>
        <w:bottom w:val="none" w:sz="0" w:space="0" w:color="auto"/>
        <w:right w:val="none" w:sz="0" w:space="0" w:color="auto"/>
      </w:divBdr>
    </w:div>
    <w:div w:id="2115319579">
      <w:bodyDiv w:val="1"/>
      <w:marLeft w:val="0"/>
      <w:marRight w:val="0"/>
      <w:marTop w:val="0"/>
      <w:marBottom w:val="0"/>
      <w:divBdr>
        <w:top w:val="none" w:sz="0" w:space="0" w:color="auto"/>
        <w:left w:val="none" w:sz="0" w:space="0" w:color="auto"/>
        <w:bottom w:val="none" w:sz="0" w:space="0" w:color="auto"/>
        <w:right w:val="none" w:sz="0" w:space="0" w:color="auto"/>
      </w:divBdr>
    </w:div>
    <w:div w:id="2116516432">
      <w:bodyDiv w:val="1"/>
      <w:marLeft w:val="0"/>
      <w:marRight w:val="0"/>
      <w:marTop w:val="0"/>
      <w:marBottom w:val="0"/>
      <w:divBdr>
        <w:top w:val="none" w:sz="0" w:space="0" w:color="auto"/>
        <w:left w:val="none" w:sz="0" w:space="0" w:color="auto"/>
        <w:bottom w:val="none" w:sz="0" w:space="0" w:color="auto"/>
        <w:right w:val="none" w:sz="0" w:space="0" w:color="auto"/>
      </w:divBdr>
    </w:div>
    <w:div w:id="2117863961">
      <w:bodyDiv w:val="1"/>
      <w:marLeft w:val="0"/>
      <w:marRight w:val="0"/>
      <w:marTop w:val="0"/>
      <w:marBottom w:val="0"/>
      <w:divBdr>
        <w:top w:val="none" w:sz="0" w:space="0" w:color="auto"/>
        <w:left w:val="none" w:sz="0" w:space="0" w:color="auto"/>
        <w:bottom w:val="none" w:sz="0" w:space="0" w:color="auto"/>
        <w:right w:val="none" w:sz="0" w:space="0" w:color="auto"/>
      </w:divBdr>
    </w:div>
    <w:div w:id="2120105874">
      <w:bodyDiv w:val="1"/>
      <w:marLeft w:val="0"/>
      <w:marRight w:val="0"/>
      <w:marTop w:val="0"/>
      <w:marBottom w:val="0"/>
      <w:divBdr>
        <w:top w:val="none" w:sz="0" w:space="0" w:color="auto"/>
        <w:left w:val="none" w:sz="0" w:space="0" w:color="auto"/>
        <w:bottom w:val="none" w:sz="0" w:space="0" w:color="auto"/>
        <w:right w:val="none" w:sz="0" w:space="0" w:color="auto"/>
      </w:divBdr>
    </w:div>
    <w:div w:id="2120174726">
      <w:bodyDiv w:val="1"/>
      <w:marLeft w:val="0"/>
      <w:marRight w:val="0"/>
      <w:marTop w:val="0"/>
      <w:marBottom w:val="0"/>
      <w:divBdr>
        <w:top w:val="none" w:sz="0" w:space="0" w:color="auto"/>
        <w:left w:val="none" w:sz="0" w:space="0" w:color="auto"/>
        <w:bottom w:val="none" w:sz="0" w:space="0" w:color="auto"/>
        <w:right w:val="none" w:sz="0" w:space="0" w:color="auto"/>
      </w:divBdr>
    </w:div>
    <w:div w:id="2120684140">
      <w:bodyDiv w:val="1"/>
      <w:marLeft w:val="0"/>
      <w:marRight w:val="0"/>
      <w:marTop w:val="0"/>
      <w:marBottom w:val="0"/>
      <w:divBdr>
        <w:top w:val="none" w:sz="0" w:space="0" w:color="auto"/>
        <w:left w:val="none" w:sz="0" w:space="0" w:color="auto"/>
        <w:bottom w:val="none" w:sz="0" w:space="0" w:color="auto"/>
        <w:right w:val="none" w:sz="0" w:space="0" w:color="auto"/>
      </w:divBdr>
    </w:div>
    <w:div w:id="2121798172">
      <w:bodyDiv w:val="1"/>
      <w:marLeft w:val="0"/>
      <w:marRight w:val="0"/>
      <w:marTop w:val="0"/>
      <w:marBottom w:val="0"/>
      <w:divBdr>
        <w:top w:val="none" w:sz="0" w:space="0" w:color="auto"/>
        <w:left w:val="none" w:sz="0" w:space="0" w:color="auto"/>
        <w:bottom w:val="none" w:sz="0" w:space="0" w:color="auto"/>
        <w:right w:val="none" w:sz="0" w:space="0" w:color="auto"/>
      </w:divBdr>
    </w:div>
    <w:div w:id="2124422708">
      <w:bodyDiv w:val="1"/>
      <w:marLeft w:val="0"/>
      <w:marRight w:val="0"/>
      <w:marTop w:val="0"/>
      <w:marBottom w:val="0"/>
      <w:divBdr>
        <w:top w:val="none" w:sz="0" w:space="0" w:color="auto"/>
        <w:left w:val="none" w:sz="0" w:space="0" w:color="auto"/>
        <w:bottom w:val="none" w:sz="0" w:space="0" w:color="auto"/>
        <w:right w:val="none" w:sz="0" w:space="0" w:color="auto"/>
      </w:divBdr>
    </w:div>
    <w:div w:id="2125692314">
      <w:bodyDiv w:val="1"/>
      <w:marLeft w:val="0"/>
      <w:marRight w:val="0"/>
      <w:marTop w:val="0"/>
      <w:marBottom w:val="0"/>
      <w:divBdr>
        <w:top w:val="none" w:sz="0" w:space="0" w:color="auto"/>
        <w:left w:val="none" w:sz="0" w:space="0" w:color="auto"/>
        <w:bottom w:val="none" w:sz="0" w:space="0" w:color="auto"/>
        <w:right w:val="none" w:sz="0" w:space="0" w:color="auto"/>
      </w:divBdr>
    </w:div>
    <w:div w:id="2125927799">
      <w:bodyDiv w:val="1"/>
      <w:marLeft w:val="0"/>
      <w:marRight w:val="0"/>
      <w:marTop w:val="0"/>
      <w:marBottom w:val="0"/>
      <w:divBdr>
        <w:top w:val="none" w:sz="0" w:space="0" w:color="auto"/>
        <w:left w:val="none" w:sz="0" w:space="0" w:color="auto"/>
        <w:bottom w:val="none" w:sz="0" w:space="0" w:color="auto"/>
        <w:right w:val="none" w:sz="0" w:space="0" w:color="auto"/>
      </w:divBdr>
    </w:div>
    <w:div w:id="2127776758">
      <w:bodyDiv w:val="1"/>
      <w:marLeft w:val="0"/>
      <w:marRight w:val="0"/>
      <w:marTop w:val="0"/>
      <w:marBottom w:val="0"/>
      <w:divBdr>
        <w:top w:val="none" w:sz="0" w:space="0" w:color="auto"/>
        <w:left w:val="none" w:sz="0" w:space="0" w:color="auto"/>
        <w:bottom w:val="none" w:sz="0" w:space="0" w:color="auto"/>
        <w:right w:val="none" w:sz="0" w:space="0" w:color="auto"/>
      </w:divBdr>
    </w:div>
    <w:div w:id="2128499552">
      <w:bodyDiv w:val="1"/>
      <w:marLeft w:val="0"/>
      <w:marRight w:val="0"/>
      <w:marTop w:val="0"/>
      <w:marBottom w:val="0"/>
      <w:divBdr>
        <w:top w:val="none" w:sz="0" w:space="0" w:color="auto"/>
        <w:left w:val="none" w:sz="0" w:space="0" w:color="auto"/>
        <w:bottom w:val="none" w:sz="0" w:space="0" w:color="auto"/>
        <w:right w:val="none" w:sz="0" w:space="0" w:color="auto"/>
      </w:divBdr>
    </w:div>
    <w:div w:id="2129424459">
      <w:bodyDiv w:val="1"/>
      <w:marLeft w:val="0"/>
      <w:marRight w:val="0"/>
      <w:marTop w:val="0"/>
      <w:marBottom w:val="0"/>
      <w:divBdr>
        <w:top w:val="none" w:sz="0" w:space="0" w:color="auto"/>
        <w:left w:val="none" w:sz="0" w:space="0" w:color="auto"/>
        <w:bottom w:val="none" w:sz="0" w:space="0" w:color="auto"/>
        <w:right w:val="none" w:sz="0" w:space="0" w:color="auto"/>
      </w:divBdr>
    </w:div>
    <w:div w:id="2131364296">
      <w:bodyDiv w:val="1"/>
      <w:marLeft w:val="0"/>
      <w:marRight w:val="0"/>
      <w:marTop w:val="0"/>
      <w:marBottom w:val="0"/>
      <w:divBdr>
        <w:top w:val="none" w:sz="0" w:space="0" w:color="auto"/>
        <w:left w:val="none" w:sz="0" w:space="0" w:color="auto"/>
        <w:bottom w:val="none" w:sz="0" w:space="0" w:color="auto"/>
        <w:right w:val="none" w:sz="0" w:space="0" w:color="auto"/>
      </w:divBdr>
    </w:div>
    <w:div w:id="2133401807">
      <w:bodyDiv w:val="1"/>
      <w:marLeft w:val="0"/>
      <w:marRight w:val="0"/>
      <w:marTop w:val="0"/>
      <w:marBottom w:val="0"/>
      <w:divBdr>
        <w:top w:val="none" w:sz="0" w:space="0" w:color="auto"/>
        <w:left w:val="none" w:sz="0" w:space="0" w:color="auto"/>
        <w:bottom w:val="none" w:sz="0" w:space="0" w:color="auto"/>
        <w:right w:val="none" w:sz="0" w:space="0" w:color="auto"/>
      </w:divBdr>
    </w:div>
    <w:div w:id="2133787138">
      <w:bodyDiv w:val="1"/>
      <w:marLeft w:val="0"/>
      <w:marRight w:val="0"/>
      <w:marTop w:val="0"/>
      <w:marBottom w:val="0"/>
      <w:divBdr>
        <w:top w:val="none" w:sz="0" w:space="0" w:color="auto"/>
        <w:left w:val="none" w:sz="0" w:space="0" w:color="auto"/>
        <w:bottom w:val="none" w:sz="0" w:space="0" w:color="auto"/>
        <w:right w:val="none" w:sz="0" w:space="0" w:color="auto"/>
      </w:divBdr>
    </w:div>
    <w:div w:id="2136824478">
      <w:bodyDiv w:val="1"/>
      <w:marLeft w:val="0"/>
      <w:marRight w:val="0"/>
      <w:marTop w:val="0"/>
      <w:marBottom w:val="0"/>
      <w:divBdr>
        <w:top w:val="none" w:sz="0" w:space="0" w:color="auto"/>
        <w:left w:val="none" w:sz="0" w:space="0" w:color="auto"/>
        <w:bottom w:val="none" w:sz="0" w:space="0" w:color="auto"/>
        <w:right w:val="none" w:sz="0" w:space="0" w:color="auto"/>
      </w:divBdr>
    </w:div>
    <w:div w:id="2137989466">
      <w:bodyDiv w:val="1"/>
      <w:marLeft w:val="0"/>
      <w:marRight w:val="0"/>
      <w:marTop w:val="0"/>
      <w:marBottom w:val="0"/>
      <w:divBdr>
        <w:top w:val="none" w:sz="0" w:space="0" w:color="auto"/>
        <w:left w:val="none" w:sz="0" w:space="0" w:color="auto"/>
        <w:bottom w:val="none" w:sz="0" w:space="0" w:color="auto"/>
        <w:right w:val="none" w:sz="0" w:space="0" w:color="auto"/>
      </w:divBdr>
    </w:div>
    <w:div w:id="2139302091">
      <w:bodyDiv w:val="1"/>
      <w:marLeft w:val="0"/>
      <w:marRight w:val="0"/>
      <w:marTop w:val="0"/>
      <w:marBottom w:val="0"/>
      <w:divBdr>
        <w:top w:val="none" w:sz="0" w:space="0" w:color="auto"/>
        <w:left w:val="none" w:sz="0" w:space="0" w:color="auto"/>
        <w:bottom w:val="none" w:sz="0" w:space="0" w:color="auto"/>
        <w:right w:val="none" w:sz="0" w:space="0" w:color="auto"/>
      </w:divBdr>
    </w:div>
    <w:div w:id="2139447239">
      <w:bodyDiv w:val="1"/>
      <w:marLeft w:val="0"/>
      <w:marRight w:val="0"/>
      <w:marTop w:val="0"/>
      <w:marBottom w:val="0"/>
      <w:divBdr>
        <w:top w:val="none" w:sz="0" w:space="0" w:color="auto"/>
        <w:left w:val="none" w:sz="0" w:space="0" w:color="auto"/>
        <w:bottom w:val="none" w:sz="0" w:space="0" w:color="auto"/>
        <w:right w:val="none" w:sz="0" w:space="0" w:color="auto"/>
      </w:divBdr>
    </w:div>
    <w:div w:id="2140101242">
      <w:bodyDiv w:val="1"/>
      <w:marLeft w:val="0"/>
      <w:marRight w:val="0"/>
      <w:marTop w:val="0"/>
      <w:marBottom w:val="0"/>
      <w:divBdr>
        <w:top w:val="none" w:sz="0" w:space="0" w:color="auto"/>
        <w:left w:val="none" w:sz="0" w:space="0" w:color="auto"/>
        <w:bottom w:val="none" w:sz="0" w:space="0" w:color="auto"/>
        <w:right w:val="none" w:sz="0" w:space="0" w:color="auto"/>
      </w:divBdr>
    </w:div>
    <w:div w:id="2140217582">
      <w:bodyDiv w:val="1"/>
      <w:marLeft w:val="0"/>
      <w:marRight w:val="0"/>
      <w:marTop w:val="0"/>
      <w:marBottom w:val="0"/>
      <w:divBdr>
        <w:top w:val="none" w:sz="0" w:space="0" w:color="auto"/>
        <w:left w:val="none" w:sz="0" w:space="0" w:color="auto"/>
        <w:bottom w:val="none" w:sz="0" w:space="0" w:color="auto"/>
        <w:right w:val="none" w:sz="0" w:space="0" w:color="auto"/>
      </w:divBdr>
    </w:div>
    <w:div w:id="2142457869">
      <w:bodyDiv w:val="1"/>
      <w:marLeft w:val="0"/>
      <w:marRight w:val="0"/>
      <w:marTop w:val="0"/>
      <w:marBottom w:val="0"/>
      <w:divBdr>
        <w:top w:val="none" w:sz="0" w:space="0" w:color="auto"/>
        <w:left w:val="none" w:sz="0" w:space="0" w:color="auto"/>
        <w:bottom w:val="none" w:sz="0" w:space="0" w:color="auto"/>
        <w:right w:val="none" w:sz="0" w:space="0" w:color="auto"/>
      </w:divBdr>
    </w:div>
    <w:div w:id="2144303802">
      <w:bodyDiv w:val="1"/>
      <w:marLeft w:val="0"/>
      <w:marRight w:val="0"/>
      <w:marTop w:val="0"/>
      <w:marBottom w:val="0"/>
      <w:divBdr>
        <w:top w:val="none" w:sz="0" w:space="0" w:color="auto"/>
        <w:left w:val="none" w:sz="0" w:space="0" w:color="auto"/>
        <w:bottom w:val="none" w:sz="0" w:space="0" w:color="auto"/>
        <w:right w:val="none" w:sz="0" w:space="0" w:color="auto"/>
      </w:divBdr>
    </w:div>
    <w:div w:id="214611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Application%20Data\Microsoft\Templates\wiley-ed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Cen14</b:Tag>
    <b:SourceType>Report</b:SourceType>
    <b:Guid>{BAF1EEC2-5862-4BE6-BBE5-5702E20FCA0C}</b:Guid>
    <b:Author>
      <b:Author>
        <b:Corporate>Centers for Disease Control and Prevention</b:Corporate>
      </b:Author>
    </b:Author>
    <b:Title>National diabetes statistics report: Estimates of diabetes and its burden in the United States</b:Title>
    <b:Year>2014</b:Year>
    <b:City>Atlanta</b:City>
    <b:RefOrder>2</b:RefOrder>
  </b:Source>
  <b:Source>
    <b:Tag>FTo13</b:Tag>
    <b:SourceType>JournalArticle</b:SourceType>
    <b:Guid>{5D74437A-0C48-420B-93D3-B7C93F1CC570}</b:Guid>
    <b:Author>
      <b:Author>
        <b:NameList>
          <b:Person>
            <b:Last>Touati</b:Last>
            <b:First>Farid</b:First>
          </b:Person>
          <b:Person>
            <b:Last>Rohan</b:Last>
            <b:First>Tabish</b:First>
          </b:Person>
        </b:NameList>
      </b:Author>
    </b:Author>
    <b:Title>U-healthcare system: State-of-the-art review and challenges</b:Title>
    <b:JournalName>Journal of medical systems</b:JournalName>
    <b:Year>2013</b:Year>
    <b:Volume>37</b:Volume>
    <b:Issue>3</b:Issue>
    <b:RefOrder>14</b:RefOrder>
  </b:Source>
  <b:Source>
    <b:Tag>EJB17</b:Tag>
    <b:SourceType>Report</b:SourceType>
    <b:Guid>{BC86E165-F869-47BA-8881-74F5574DA06F}</b:Guid>
    <b:Author>
      <b:Author>
        <b:NameList>
          <b:Person>
            <b:Last>Benjamin</b:Last>
            <b:First>E.</b:First>
            <b:Middle>J.</b:Middle>
          </b:Person>
          <b:Person>
            <b:Last>et al.</b:Last>
          </b:Person>
        </b:NameList>
      </b:Author>
    </b:Author>
    <b:Title>Heart disease and stroke statistics--2017 update</b:Title>
    <b:Year>2017</b:Year>
    <b:Publisher>American Heart Associaion, Circulation, 135(10), pp.e146-e603</b:Publisher>
    <b:RefOrder>3</b:RefOrder>
  </b:Source>
  <b:Source>
    <b:Tag>JAS06</b:Tag>
    <b:SourceType>JournalArticle</b:SourceType>
    <b:Guid>{9168E422-AAD7-471B-AAAA-D731CBF135A7}</b:Guid>
    <b:Author>
      <b:Author>
        <b:NameList>
          <b:Person>
            <b:Last>Stevens</b:Last>
            <b:First>J.</b:First>
            <b:Middle>A.</b:Middle>
          </b:Person>
          <b:Person>
            <b:Last>et al.</b:Last>
          </b:Person>
        </b:NameList>
      </b:Author>
    </b:Author>
    <b:Title>The costs of fatal and non-fatal falls among olderadults</b:Title>
    <b:JournalName>Injury prevention</b:JournalName>
    <b:Year>2006</b:Year>
    <b:Pages>290-295</b:Pages>
    <b:Volume>12</b:Volume>
    <b:Issue>5</b:Issue>
    <b:RefOrder>5</b:RefOrder>
  </b:Source>
  <b:Source>
    <b:Tag>MAl17</b:Tag>
    <b:SourceType>ConferenceProceedings</b:SourceType>
    <b:Guid>{3F19E9C5-4693-42B7-8F53-914E919C6BF0}</b:Guid>
    <b:Title>Autonomous Patient/Home Health Monitoring powered by Energy Harvesting</b:Title>
    <b:Year>2017</b:Year>
    <b:Author>
      <b:Author>
        <b:NameList>
          <b:Person>
            <b:Last>Ali</b:Last>
            <b:First>M.</b:First>
          </b:Person>
          <b:Person>
            <b:Last>et al.</b:Last>
          </b:Person>
        </b:NameList>
      </b:Author>
    </b:Author>
    <b:ConferenceName>IEEE GLOBECOM 2017</b:ConferenceName>
    <b:City>Singapore</b:City>
    <b:RefOrder>31</b:RefOrder>
  </b:Source>
  <b:Source>
    <b:Tag>MJi16</b:Tag>
    <b:SourceType>ConferenceProceedings</b:SourceType>
    <b:Guid>{2A59AA70-9A1E-4878-8953-3BBCF3B2A442}</b:Guid>
    <b:Author>
      <b:Author>
        <b:NameList>
          <b:Person>
            <b:Last>Jiang</b:Last>
            <b:First>M.</b:First>
          </b:Person>
          <b:Person>
            <b:Last>et al.</b:Last>
          </b:Person>
        </b:NameList>
      </b:Author>
    </b:Author>
    <b:Title>IoT-based Remote Facial Expression Monitoring System with sEMG Signal</b:Title>
    <b:Year>2016</b:Year>
    <b:ConferenceName>IEEE Sensors Applications Symposium</b:ConferenceName>
    <b:RefOrder>12</b:RefOrder>
  </b:Source>
  <b:Source>
    <b:Tag>AMR17</b:Tag>
    <b:SourceType>JournalArticle</b:SourceType>
    <b:Guid>{AF12FB4B-2FF3-48D0-98F1-6343608E1E96}</b:Guid>
    <b:Author>
      <b:Author>
        <b:NameList>
          <b:Person>
            <b:Last>Rahmani</b:Last>
            <b:First>A.</b:First>
            <b:Middle>M.</b:Middle>
          </b:Person>
          <b:Person>
            <b:Last>et al.</b:Last>
          </b:Person>
        </b:NameList>
      </b:Author>
    </b:Author>
    <b:Title>"Exploiting smart e-health gateways at the edge of healthcare internet-of-things: a fog computing approach</b:Title>
    <b:JournalName>Future Generation Computer Systems, Elsevier</b:JournalName>
    <b:Year>2017</b:Year>
    <b:RefOrder>22</b:RefOrder>
  </b:Source>
  <b:Source>
    <b:Tag>SRM15</b:Tag>
    <b:SourceType>JournalArticle</b:SourceType>
    <b:Guid>{508B61FE-5F1F-498F-AED3-14B9B7A6FBAB}</b:Guid>
    <b:Author>
      <b:Author>
        <b:NameList>
          <b:Person>
            <b:Last>Moosavi</b:Last>
            <b:First>S.</b:First>
            <b:Middle>R.</b:Middle>
          </b:Person>
          <b:Person>
            <b:Last>et al.</b:Last>
          </b:Person>
        </b:NameList>
      </b:Author>
    </b:Author>
    <b:Title>SEA: A Secure and Efficient Authentication and Authorization Architecture for IoT-Based Healthcare Using Smart Gateways</b:Title>
    <b:JournalName>Procedia Computer Science 52</b:JournalName>
    <b:Year>2015</b:Year>
    <b:Pages>452-459</b:Pages>
    <b:RefOrder>28</b:RefOrder>
  </b:Source>
  <b:Source>
    <b:Tag>TNG152</b:Tag>
    <b:SourceType>ConferenceProceedings</b:SourceType>
    <b:Guid>{290C1A08-4BC3-4974-AF28-F63DA7599BFD}</b:Guid>
    <b:Author>
      <b:Author>
        <b:NameList>
          <b:Person>
            <b:Last>Gia</b:Last>
            <b:First>T.</b:First>
            <b:Middle>N.</b:Middle>
          </b:Person>
          <b:Person>
            <b:Last>et al.</b:Last>
          </b:Person>
        </b:NameList>
      </b:Author>
    </b:Author>
    <b:Title>Fault Tolerant and Scalable IoT-based Architecture for Health Monitoring</b:Title>
    <b:Year>2015</b:Year>
    <b:ConferenceName>IEEE Sensors Applications Symposium</b:ConferenceName>
    <b:RefOrder>7</b:RefOrder>
  </b:Source>
  <b:Source>
    <b:Tag>TNG17</b:Tag>
    <b:SourceType>JournalArticle</b:SourceType>
    <b:Guid>{5874F439-67E7-412A-B570-09A49A138BED}</b:Guid>
    <b:Author>
      <b:Author>
        <b:NameList>
          <b:Person>
            <b:Last>Gia</b:Last>
            <b:First>T.</b:First>
            <b:Middle>N.</b:Middle>
          </b:Person>
          <b:Person>
            <b:Last>et al.</b:Last>
          </b:Person>
        </b:NameList>
      </b:Author>
    </b:Author>
    <b:Title>"IoT-based continuous glucose monitoring system: A feasibility study</b:Title>
    <b:JournalName>Procedia Computer Science109, Elsevier</b:JournalName>
    <b:Year>2017</b:Year>
    <b:Pages>327-334</b:Pages>
    <b:RefOrder>17</b:RefOrder>
  </b:Source>
  <b:Source>
    <b:Tag>TNG18</b:Tag>
    <b:SourceType>JournalArticle</b:SourceType>
    <b:Guid>{BF0AB7CA-1DDE-47B3-B2A2-D351D5DCA0D0}</b:Guid>
    <b:Author>
      <b:Author>
        <b:NameList>
          <b:Person>
            <b:Last>Gia</b:Last>
            <b:First>T.</b:First>
            <b:Middle>N.</b:Middle>
          </b:Person>
          <b:Person>
            <b:Last>et al.</b:Last>
          </b:Person>
        </b:NameList>
      </b:Author>
    </b:Author>
    <b:Title>Energy Efficient Wearable Sensor Node for IoT-based Fall Detection Systems</b:Title>
    <b:Year>2018</b:Year>
    <b:Publisher>Microprocessors and Microsystems, Elsevier</b:Publisher>
    <b:JournalName>Microprocessors and Microsystems, Elsevier</b:JournalName>
    <b:RefOrder>11</b:RefOrder>
  </b:Source>
  <b:Source>
    <b:Tag>TNG16</b:Tag>
    <b:SourceType>ConferenceProceedings</b:SourceType>
    <b:Guid>{0DCB5D0A-F155-48D2-A53F-A46482081247}</b:Guid>
    <b:Author>
      <b:Author>
        <b:NameList>
          <b:Person>
            <b:Last>Gia</b:Last>
            <b:First>T.</b:First>
            <b:Middle>N.</b:Middle>
          </b:Person>
          <b:Person>
            <b:Last>et al.</b:Last>
          </b:Person>
        </b:NameList>
      </b:Author>
    </b:Author>
    <b:Title>IoT-Based Fall Detection System with Energy Efficient Sensor Nodes</b:Title>
    <b:Year>2016</b:Year>
    <b:ConferenceName>IEEE Nordic Circuits and Systems</b:ConferenceName>
    <b:RefOrder>10</b:RefOrder>
  </b:Source>
  <b:Source>
    <b:Tag>DAS</b:Tag>
    <b:SourceType>JournalArticle</b:SourceType>
    <b:Guid>{345F8617-BD83-42E1-A6D3-BCE847ECF68B}</b:Guid>
    <b:Author>
      <b:Author>
        <b:NameList>
          <b:Person>
            <b:Last>Sterling</b:Last>
            <b:First>D.</b:First>
            <b:Middle>A.</b:Middle>
          </b:Person>
          <b:Person>
            <b:Last>et al.</b:Last>
          </b:Person>
        </b:NameList>
      </b:Author>
    </b:Author>
    <b:Title>Geriatric falls: injury severity is high and disproportionate to mechanism</b:Title>
    <b:JournalName>Journal of Trauma and Acute Care Surgery</b:JournalName>
    <b:Year>2001</b:Year>
    <b:Pages>116-119</b:Pages>
    <b:Volume>50</b:Volume>
    <b:Issue>1</b:Issue>
    <b:RefOrder>4</b:RefOrder>
  </b:Source>
  <b:Source>
    <b:Tag>AJH16</b:Tag>
    <b:SourceType>JournalArticle</b:SourceType>
    <b:Guid>{62E7744A-065F-422F-84F5-30A76B0A8F6A}</b:Guid>
    <b:Author>
      <b:Author>
        <b:NameList>
          <b:Person>
            <b:Last>Hautala</b:Last>
            <b:First>A.</b:First>
            <b:Middle>J.</b:Middle>
          </b:Person>
          <b:Person>
            <b:Last>Karppinen</b:Last>
            <b:First>J.</b:First>
          </b:Person>
          <b:Person>
            <b:Last>Seppanen</b:Last>
            <b:First>T.</b:First>
          </b:Person>
        </b:NameList>
      </b:Author>
    </b:Author>
    <b:Title>“Short-term assessment of autonomic nervous system as a potential tool to quantify pain experience</b:Title>
    <b:JournalName>Conf. Proc. IEEE Eng. Med. Biol. Soc.</b:JournalName>
    <b:Year>2016</b:Year>
    <b:Pages>2684-2687</b:Pages>
    <b:RefOrder>33</b:RefOrder>
  </b:Source>
  <b:Source>
    <b:Tag>Koe14</b:Tag>
    <b:SourceType>JournalArticle</b:SourceType>
    <b:Guid>{BF058D2C-0E30-44F9-8CDB-AD0180028101}</b:Guid>
    <b:Author>
      <b:Author>
        <b:NameList>
          <b:Person>
            <b:Last>Koenig</b:Last>
            <b:First>J.</b:First>
          </b:Person>
          <b:Person>
            <b:Last>et al.</b:Last>
          </b:Person>
        </b:NameList>
      </b:Author>
    </b:Author>
    <b:Title>Heart rate variability and experimentally induced pain in healthy adults: a systematic review</b:Title>
    <b:JournalName>Eur. J. Pain</b:JournalName>
    <b:Year>2014</b:Year>
    <b:Pages>301-314</b:Pages>
    <b:Volume>18</b:Volume>
    <b:Issue>no.3</b:Issue>
    <b:RefOrder>34</b:RefOrder>
  </b:Source>
  <b:Source>
    <b:Tag>Ach06</b:Tag>
    <b:SourceType>JournalArticle</b:SourceType>
    <b:Guid>{060A6B65-DEA6-4763-A48A-8797D25F550A}</b:Guid>
    <b:Author>
      <b:Author>
        <b:NameList>
          <b:Person>
            <b:Last>Acharya</b:Last>
            <b:First>U.</b:First>
            <b:Middle>R.</b:Middle>
          </b:Person>
          <b:Person>
            <b:Last>et al.</b:Last>
          </b:Person>
        </b:NameList>
      </b:Author>
    </b:Author>
    <b:Title>Heart rate variability: a review</b:Title>
    <b:Year>2006</b:Year>
    <b:JournalName>Med. Biol. Eng. Comput</b:JournalName>
    <b:Pages>1031-1051</b:Pages>
    <b:Volume>44</b:Volume>
    <b:Issue>12</b:Issue>
    <b:RefOrder>36</b:RefOrder>
  </b:Source>
  <b:Source>
    <b:Tag>JSa13</b:Tag>
    <b:SourceType>JournalArticle</b:SourceType>
    <b:Guid>{1B0CDC13-4DFA-4EA9-9F1F-CF55CE91346A}</b:Guid>
    <b:Author>
      <b:Author>
        <b:NameList>
          <b:Person>
            <b:Last>Sacha</b:Last>
            <b:First>J.</b:First>
          </b:Person>
        </b:NameList>
      </b:Author>
    </b:Author>
    <b:Title>Why should one normalize heart rate variability with respect to average heart rate</b:Title>
    <b:JournalName>Front. Physiol</b:JournalName>
    <b:Year>2013</b:Year>
    <b:Volume>4</b:Volume>
    <b:RefOrder>37</b:RefOrder>
  </b:Source>
  <b:Source>
    <b:Tag>WuM11</b:Tag>
    <b:SourceType>ConferenceProceedings</b:SourceType>
    <b:Guid>{E1894703-2408-4F25-86CD-286215AAEE20}</b:Guid>
    <b:Author>
      <b:Author>
        <b:NameList>
          <b:Person>
            <b:Last>Wu</b:Last>
            <b:First>M.</b:First>
            <b:Middle>Y.</b:Middle>
          </b:Person>
          <b:Person>
            <b:Last>Huang</b:Last>
            <b:First>W. Y. </b:First>
          </b:Person>
        </b:NameList>
      </b:Author>
    </b:Author>
    <b:Title>Health care platform with safety monitoring for long-term care institutions</b:Title>
    <b:Year>2011</b:Year>
    <b:ConferenceName>Networked Computing and Advanced Information Management</b:ConferenceName>
    <b:RefOrder>39</b:RefOrder>
  </b:Source>
  <b:Source>
    <b:Tag>Gen14</b:Tag>
    <b:SourceType>JournalArticle</b:SourceType>
    <b:Guid>{D03BCC37-816B-4F4C-BD20-0DF147477711}</b:Guid>
    <b:Title>A health-iot platform based on the integration of intelligent packaging, unobtrusive bio-sensor, and intelligent medicine box</b:Title>
    <b:Year>2014</b:Year>
    <b:Author>
      <b:Author>
        <b:NameList>
          <b:Person>
            <b:Last>Geng</b:Last>
            <b:First>Y.</b:First>
          </b:Person>
          <b:Person>
            <b:Last>et al.</b:Last>
          </b:Person>
        </b:NameList>
      </b:Author>
    </b:Author>
    <b:JournalName>IEEE transactions on industrial informatics</b:JournalName>
    <b:Pages>2180-2191</b:Pages>
    <b:Volume>10</b:Volume>
    <b:Issue>4</b:Issue>
    <b:RefOrder>38</b:RefOrder>
  </b:Source>
  <b:Source>
    <b:Tag>Azi17</b:Tag>
    <b:SourceType>JournalArticle</b:SourceType>
    <b:Guid>{5B803F09-AB2F-4F95-99FA-72532A56BEB5}</b:Guid>
    <b:Author>
      <b:Author>
        <b:NameList>
          <b:Person>
            <b:Last>Azimi</b:Last>
            <b:First>I.</b:First>
          </b:Person>
          <b:Person>
            <b:Last>et al.</b:Last>
          </b:Person>
        </b:NameList>
      </b:Author>
    </b:Author>
    <b:Title>HiCH: Hierarchical Fog-Assisted Computing Architecture for Healthcare IoT</b:Title>
    <b:Year>2017</b:Year>
    <b:ConferenceName>ACM Transactions on Embedded Computing Systems </b:ConferenceName>
    <b:JournalName>ACM Transactions on Embedded Computing Systems </b:JournalName>
    <b:Volume>16</b:Volume>
    <b:Issue>5</b:Issue>
    <b:RefOrder>41</b:RefOrder>
  </b:Source>
  <b:Source>
    <b:Tag>Bon12</b:Tag>
    <b:SourceType>ConferenceProceedings</b:SourceType>
    <b:Guid>{39906098-F217-4160-962E-CC5B48B88DB1}</b:Guid>
    <b:Author>
      <b:Author>
        <b:NameList>
          <b:Person>
            <b:Last>Bonomi</b:Last>
            <b:First>F.</b:First>
          </b:Person>
          <b:Person>
            <b:Last>et al.</b:Last>
          </b:Person>
        </b:NameList>
      </b:Author>
    </b:Author>
    <b:Title>Fog computing and its role in the internet of things</b:Title>
    <b:Year>2012</b:Year>
    <b:ConferenceName>Proceedings of the first edition of the MCC workshop on Mobile cloud computing. ACM</b:ConferenceName>
    <b:RefOrder>20</b:RefOrder>
  </b:Source>
  <b:Source>
    <b:Tag>Arm10</b:Tag>
    <b:SourceType>ConferenceProceedings</b:SourceType>
    <b:Guid>{2243DF9D-FF40-415D-A132-93DF1D88848E}</b:Guid>
    <b:Author>
      <b:Author>
        <b:NameList>
          <b:Person>
            <b:Last>Armbrust</b:Last>
            <b:First>M.</b:First>
          </b:Person>
          <b:Person>
            <b:Last>et al.</b:Last>
          </b:Person>
        </b:NameList>
      </b:Author>
    </b:Author>
    <b:Title>"A view of cloud computing." Communications of the ACM </b:Title>
    <b:Year>2010</b:Year>
    <b:ConferenceName>Communications of the ACM</b:ConferenceName>
    <b:RefOrder>23</b:RefOrder>
  </b:Source>
  <b:Source>
    <b:Tag>DCK15</b:Tag>
    <b:SourceType>JournalArticle</b:SourceType>
    <b:Guid>{BDC55B7F-65A0-43AA-8617-A4415CC1BC97}</b:Guid>
    <b:Title>Cybersecurity for connected diabetes devices </b:Title>
    <b:Year>2015</b:Year>
    <b:Author>
      <b:Author>
        <b:NameList>
          <b:Person>
            <b:Last>Klonoff</b:Last>
            <b:First>D.</b:First>
            <b:Middle>C.</b:Middle>
          </b:Person>
        </b:NameList>
      </b:Author>
    </b:Author>
    <b:JournalName>Journal of diabetes science and technology</b:JournalName>
    <b:Pages>1143-1147</b:Pages>
    <b:Volume>9</b:Volume>
    <b:Issue>5</b:Issue>
    <b:RefOrder>24</b:RefOrder>
  </b:Source>
  <b:Source>
    <b:Tag>Kot13</b:Tag>
    <b:SourceType>JournalArticle</b:SourceType>
    <b:Guid>{318D55CB-7760-45A3-BD84-1BDE21A6DBA1}</b:Guid>
    <b:Author>
      <b:Author>
        <b:NameList>
          <b:Person>
            <b:Last>Kothmayr</b:Last>
            <b:First>T.</b:First>
          </b:Person>
          <b:Person>
            <b:Last>et al.</b:Last>
          </b:Person>
        </b:NameList>
      </b:Author>
    </b:Author>
    <b:Title>DTLS based security and two-way authentication for the Internet of Things</b:Title>
    <b:JournalName>Ad Hoc Networks</b:JournalName>
    <b:Year>2013</b:Year>
    <b:Pages>2710-2723</b:Pages>
    <b:Volume>11</b:Volume>
    <b:Issue>8</b:Issue>
    <b:RefOrder>27</b:RefOrder>
  </b:Source>
  <b:Source>
    <b:Tag>Bia15</b:Tag>
    <b:SourceType>JournalArticle</b:SourceType>
    <b:Guid>{EA7956D1-1BFA-4F6F-A084-765E23C393D1}</b:Guid>
    <b:Author>
      <b:Author>
        <b:NameList>
          <b:Person>
            <b:Last>Bian</b:Last>
            <b:First>Z-P.</b:First>
          </b:Person>
          <b:Person>
            <b:Last>et al.</b:Last>
          </b:Person>
        </b:NameList>
      </b:Author>
    </b:Author>
    <b:Title>Fall detection based on body part tracking using a depth camera</b:Title>
    <b:JournalName> IEEE journal of biomedical and health informatics</b:JournalName>
    <b:Year>2015</b:Year>
    <b:Pages> 430-439</b:Pages>
    <b:Volume>19</b:Volume>
    <b:Issue>2</b:Issue>
    <b:RefOrder>29</b:RefOrder>
  </b:Source>
  <b:Source>
    <b:Tag>Lim14</b:Tag>
    <b:SourceType>JournalArticle</b:SourceType>
    <b:Guid>{C81346AF-FC9C-4804-A6D8-F5F12E10B1EB}</b:Guid>
    <b:Author>
      <b:Author>
        <b:NameList>
          <b:Person>
            <b:Last>Lim</b:Last>
            <b:First>D.</b:First>
          </b:Person>
          <b:Person>
            <b:Last>et al.</b:Last>
          </b:Person>
        </b:NameList>
      </b:Author>
    </b:Author>
    <b:Title>Fall-detection algorithm using 3-axis acceleration: combination with simple threshold and hidden Markov model</b:Title>
    <b:JournalName>Journal of Applied Mathematics</b:JournalName>
    <b:Year>2014</b:Year>
    <b:RefOrder>30</b:RefOrder>
  </b:Source>
  <b:Source>
    <b:Tag>Rus99</b:Tag>
    <b:SourceType>Report</b:SourceType>
    <b:Guid>{BC70D781-E009-4BD0-83D6-E9F0D2D8E291}</b:Guid>
    <b:Author>
      <b:Author>
        <b:NameList>
          <b:Person>
            <b:Last>Russell</b:Last>
            <b:First>R.</b:First>
          </b:Person>
        </b:NameList>
      </b:Author>
    </b:Author>
    <b:Title>Linux iptables HOWTO </b:Title>
    <b:Year>1999</b:Year>
    <b:Publisher>URL: http://netfilter. samba. org</b:Publisher>
    <b:RefOrder>32</b:RefOrder>
  </b:Source>
  <b:Source>
    <b:Tag>TNG171</b:Tag>
    <b:SourceType>ConferenceProceedings</b:SourceType>
    <b:Guid>{A997B9E0-E10B-48CC-A24E-0B2CD1C21787}</b:Guid>
    <b:Author>
      <b:Author>
        <b:NameList>
          <b:Person>
            <b:Last>Gia</b:Last>
            <b:First>T.</b:First>
            <b:Middle>N.</b:Middle>
          </b:Person>
          <b:Person>
            <b:Last>et al.</b:Last>
          </b:Person>
        </b:NameList>
      </b:Author>
    </b:Author>
    <b:Title>Low-cost fog-assisted health-care IoT system with energy-efficient sensor nodes</b:Title>
    <b:Year>2017</b:Year>
    <b:ConferenceName>IEEE IWCMC</b:ConferenceName>
    <b:RefOrder>15</b:RefOrder>
  </b:Source>
  <b:Source>
    <b:Tag>TNG14</b:Tag>
    <b:SourceType>ConferenceProceedings</b:SourceType>
    <b:Guid>{62DD0059-D94A-46B0-B3F0-AAA1732F156D}</b:Guid>
    <b:Author>
      <b:Author>
        <b:NameList>
          <b:Person>
            <b:Last>Gia</b:Last>
            <b:First>T.</b:First>
            <b:Middle>N.</b:Middle>
          </b:Person>
          <b:Person>
            <b:Last>et al.</b:Last>
          </b:Person>
        </b:NameList>
      </b:Author>
    </b:Author>
    <b:Title>Customizing 6LoWPAN Networks towards Internet-of-Things Based Ubiquitous Healthcare Systems</b:Title>
    <b:Year>2014</b:Year>
    <b:ConferenceName>IEEE Norchip</b:ConferenceName>
    <b:RefOrder>6</b:RefOrder>
  </b:Source>
  <b:Source>
    <b:Tag>VKS17</b:Tag>
    <b:SourceType>ConferenceProceedings</b:SourceType>
    <b:Guid>{720DD297-CD81-4957-82AA-34B556FBD1D3}</b:Guid>
    <b:Author>
      <b:Author>
        <b:NameList>
          <b:Person>
            <b:Last>Sarker</b:Last>
            <b:First>V.</b:First>
            <b:Middle>K.</b:Middle>
          </b:Person>
          <b:Person>
            <b:Last>et al.</b:Last>
          </b:Person>
        </b:NameList>
      </b:Author>
    </b:Author>
    <b:Title>Portable multipurpose bio-signal acquisition and wireless streaming device for wearables</b:Title>
    <b:Year>2017</b:Year>
    <b:ConferenceName>IEEE SAS</b:ConferenceName>
    <b:RefOrder>9</b:RefOrder>
  </b:Source>
  <b:Source>
    <b:Tag>TNG15</b:Tag>
    <b:SourceType>ConferenceProceedings</b:SourceType>
    <b:Guid>{7BCEBF13-D87A-44C2-8B29-FB97BD164B83}</b:Guid>
    <b:Author>
      <b:Author>
        <b:NameList>
          <b:Person>
            <b:Last>Gia</b:Last>
            <b:First>T.</b:First>
            <b:Middle>N.</b:Middle>
          </b:Person>
          <b:Person>
            <b:Last>et al.</b:Last>
          </b:Person>
        </b:NameList>
      </b:Author>
    </b:Author>
    <b:Title>Fog Computing in Healthcare Internet-of-Things: A Case Study on ECG Feature Extraction</b:Title>
    <b:Year>2015</b:Year>
    <b:ConferenceName>IEEE CIT</b:ConferenceName>
    <b:RefOrder>18</b:RefOrder>
  </b:Source>
  <b:Source>
    <b:Tag>ITc17</b:Tag>
    <b:SourceType>BookSection</b:SourceType>
    <b:Guid>{2B2690B5-C40F-413A-82F9-ABB5C4DA1F4F}</b:Guid>
    <b:Author>
      <b:Author>
        <b:NameList>
          <b:Person>
            <b:Last>Tcarenko</b:Last>
            <b:First>I.</b:First>
          </b:Person>
          <b:Person>
            <b:Last>et al.</b:Last>
          </b:Person>
        </b:NameList>
      </b:Author>
    </b:Author>
    <b:Title>Energy-Efficient IoT-Enabled Fall Detection System with Messenger-Based Notification</b:Title>
    <b:BookTitle>MobiHealth</b:BookTitle>
    <b:Year>2017</b:Year>
    <b:Publisher>Springer</b:Publisher>
    <b:RefOrder>13</b:RefOrder>
  </b:Source>
  <b:Source>
    <b:Tag>Cao15</b:Tag>
    <b:SourceType>ConferenceProceedings</b:SourceType>
    <b:Guid>{74669749-2AAA-406F-9E98-FE0F08CFCF3B}</b:Guid>
    <b:Title>FAST: A fog computing assisted distributed analytics system to monitor fall for stroke mitigation.</b:Title>
    <b:Year>2015</b:Year>
    <b:Author>
      <b:Author>
        <b:NameList>
          <b:Person>
            <b:Last>Cao</b:Last>
            <b:First>Y.</b:First>
          </b:Person>
          <b:Person>
            <b:Last>et al.</b:Last>
          </b:Person>
        </b:NameList>
      </b:Author>
    </b:Author>
    <b:ConferenceName>IEEE NAS</b:ConferenceName>
    <b:RefOrder>44</b:RefOrder>
  </b:Source>
  <b:Source>
    <b:Tag>Shi15</b:Tag>
    <b:SourceType>ConferenceProceedings</b:SourceType>
    <b:Guid>{35A2478C-6CE4-493F-AD66-543538F64EB5}</b:Guid>
    <b:Author>
      <b:Author>
        <b:NameList>
          <b:Person>
            <b:Last>Shi</b:Last>
            <b:First>Y.J.</b:First>
          </b:Person>
          <b:Person>
            <b:Last>et al.</b:Last>
          </b:Person>
        </b:NameList>
      </b:Author>
    </b:Author>
    <b:Title>The Fog Computing Service for Healthcare</b:Title>
    <b:Year>2015</b:Year>
    <b:ConferenceName>IEEE Ubi-HealthTech</b:ConferenceName>
    <b:RefOrder>43</b:RefOrder>
  </b:Source>
  <b:Source>
    <b:Tag>Fra</b:Tag>
    <b:SourceType>ConferenceProceedings</b:SourceType>
    <b:Guid>{DF3CE86B-DB1A-4D74-A6B6-6DE9D5F75C1D}</b:Guid>
    <b:Title>Fog computing system for monitoring Mild Dementia and COPD patients-Romanian case study</b:Title>
    <b:Author>
      <b:Author>
        <b:NameList>
          <b:Person>
            <b:Last>Fratu</b:Last>
            <b:First>O.</b:First>
          </b:Person>
          <b:Person>
            <b:Last>et al.</b:Last>
          </b:Person>
        </b:NameList>
      </b:Author>
    </b:Author>
    <b:Year>2015</b:Year>
    <b:ConferenceName>IEEE TELSIKS</b:ConferenceName>
    <b:RefOrder>45</b:RefOrder>
  </b:Source>
  <b:Source>
    <b:Tag>AMR15</b:Tag>
    <b:SourceType>ConferenceProceedings</b:SourceType>
    <b:Guid>{63B8200A-6C1A-4D76-8C8E-09C340404880}</b:Guid>
    <b:Author>
      <b:Author>
        <b:NameList>
          <b:Person>
            <b:Last>Rahmani</b:Last>
            <b:First>A.</b:First>
            <b:Middle>M.</b:Middle>
          </b:Person>
          <b:Person>
            <b:Last>et al.</b:Last>
          </b:Person>
        </b:NameList>
      </b:Author>
    </b:Author>
    <b:Title>Smart e-Health Gateway: Bringing Intelligence to Internet-of-Things Based Ubiquitous Healthcare Systems</b:Title>
    <b:Year>2015</b:Year>
    <b:ConferenceName>IEEE CCNC</b:ConferenceName>
    <b:RefOrder>8</b:RefOrder>
  </b:Source>
  <b:Source>
    <b:Tag>BNe18</b:Tag>
    <b:SourceType>BookSection</b:SourceType>
    <b:Guid>{CF82166E-5F1E-48A2-8B3F-DF1E3D10B3DF}</b:Guid>
    <b:Author>
      <b:Author>
        <b:NameList>
          <b:Person>
            <b:Last>Negash</b:Last>
            <b:First>B.</b:First>
          </b:Person>
          <b:Person>
            <b:Last>et al.</b:Last>
          </b:Person>
        </b:NameList>
      </b:Author>
    </b:Author>
    <b:Title>Leveraging Fog Computing for Healthcare IoT</b:Title>
    <b:Year>2018</b:Year>
    <b:BookTitle>Fog Computing in the Internet of Things</b:BookTitle>
    <b:Pages>145-169</b:Pages>
    <b:Publisher>Springer</b:Publisher>
    <b:RefOrder>16</b:RefOrder>
  </b:Source>
  <b:Source>
    <b:Tag>TNG151</b:Tag>
    <b:SourceType>ConferenceProceedings</b:SourceType>
    <b:Guid>{620FA3FF-6014-441F-BC1A-86BF1D7EE59F}</b:Guid>
    <b:Author>
      <b:Author>
        <b:NameList>
          <b:Person>
            <b:Last>Gia</b:Last>
            <b:First>T.</b:First>
            <b:Middle>N.</b:Middle>
          </b:Person>
          <b:Person>
            <b:Last>et al.</b:Last>
          </b:Person>
        </b:NameList>
      </b:Author>
    </b:Author>
    <b:Title>Fog Computing in Body Sensor Networks: An Energy Efficient Approach</b:Title>
    <b:Year>2015</b:Year>
    <b:ConferenceName>IEEE BSN</b:ConferenceName>
    <b:RefOrder>19</b:RefOrder>
  </b:Source>
  <b:Source>
    <b:Tag>SMM16</b:Tag>
    <b:SourceType>JournalArticle</b:SourceType>
    <b:Guid>{DE5E84AC-4614-4203-97E7-275926C08DEA}</b:Guid>
    <b:Author>
      <b:Author>
        <b:NameList>
          <b:Person>
            <b:Last>Moosavi</b:Last>
            <b:First>S.</b:First>
            <b:Middle>R.</b:Middle>
          </b:Person>
          <b:Person>
            <b:Last>et al.</b:Last>
          </b:Person>
        </b:NameList>
      </b:Author>
    </b:Author>
    <b:Title>End-to-End Security Scheme for Mobility Enabled Healthcare Internet of Things</b:Title>
    <b:JournalName>Elsevier-FGCS</b:JournalName>
    <b:Year>2016</b:Year>
    <b:RefOrder>25</b:RefOrder>
  </b:Source>
  <b:Source>
    <b:Tag>SRM151</b:Tag>
    <b:SourceType>ConferenceProceedings</b:SourceType>
    <b:Guid>{251F0EF1-3607-4316-BC02-4EA84E11A2F1}</b:Guid>
    <b:Author>
      <b:Author>
        <b:NameList>
          <b:Person>
            <b:Last>Moosavi</b:Last>
            <b:First>S.</b:First>
            <b:Middle>R.</b:Middle>
          </b:Person>
          <b:Person>
            <b:Last>et al.</b:Last>
          </b:Person>
        </b:NameList>
      </b:Author>
    </b:Author>
    <b:Title>Session Resumption-Based End-to-End Security for Healthcare Internet-of-Things</b:Title>
    <b:Year>2015</b:Year>
    <b:ConferenceName>IEEE CIT</b:ConferenceName>
    <b:RefOrder>26</b:RefOrder>
  </b:Source>
  <b:Source>
    <b:Tag>Tsi10</b:Tag>
    <b:SourceType>ConferenceProceedings</b:SourceType>
    <b:Guid>{58F781D5-17B7-4C26-9816-375012DFD851}</b:Guid>
    <b:Author>
      <b:Author>
        <b:NameList>
          <b:Person>
            <b:Last>Tsirbas</b:Last>
            <b:First>H.</b:First>
          </b:Person>
          <b:Person>
            <b:Last>Giokas</b:Last>
            <b:First>K.</b:First>
          </b:Person>
          <b:Person>
            <b:Last>&amp; Koutsouris</b:Last>
            <b:First>D.</b:First>
          </b:Person>
        </b:NameList>
      </b:Author>
    </b:Author>
    <b:Title>“Internet of Things”, an RFID-IPv6 Scenario in a Healthcare Environment</b:Title>
    <b:Year>2010</b:Year>
    <b:ConferenceName>MEDICON</b:ConferenceName>
    <b:City>Berlin</b:City>
    <b:RefOrder>40</b:RefOrder>
  </b:Source>
  <b:Source>
    <b:Tag>Pen12</b:Tag>
    <b:SourceType>ConferenceProceedings</b:SourceType>
    <b:Guid>{C9395EB3-4C27-4CE6-9CAA-191D200F4430}</b:Guid>
    <b:Author>
      <b:Author>
        <b:NameList>
          <b:Person>
            <b:Last>Peng</b:Last>
            <b:First>M.</b:First>
          </b:Person>
          <b:Person>
            <b:Last>et al.</b:Last>
          </b:Person>
        </b:NameList>
      </b:Author>
    </b:Author>
    <b:Title>A wearable heart rate belt for ambulant ECG monitoring</b:Title>
    <b:Year>2012</b:Year>
    <b:ConferenceName>IEEE Healthcom</b:ConferenceName>
    <b:RefOrder>21</b:RefOrder>
  </b:Source>
  <b:Source>
    <b:Tag>Jia17</b:Tag>
    <b:SourceType>ConferenceProceedings</b:SourceType>
    <b:Guid>{94601541-7B30-4285-A1D0-55D3DD3B2905}</b:Guid>
    <b:Author>
      <b:Author>
        <b:NameList>
          <b:Person>
            <b:Last>Jiang</b:Last>
            <b:First>M.</b:First>
          </b:Person>
          <b:Person>
            <b:Last>et al.</b:Last>
          </b:Person>
        </b:NameList>
      </b:Author>
    </b:Author>
    <b:Title>Ultra-short-term analysis of heart rate variability for real-time acute pain monitoring with wearable electronics</b:Title>
    <b:Year>2017</b:Year>
    <b:ConferenceName>IEEE BIBM</b:ConferenceName>
    <b:RefOrder>35</b:RefOrder>
  </b:Source>
  <b:Source>
    <b:Tag>Bim</b:Tag>
    <b:SourceType>ConferenceProceedings</b:SourceType>
    <b:Guid>{4EB1A6C4-D67C-41CB-980F-0F3D98E48E67}</b:Guid>
    <b:Author>
      <b:Author>
        <b:NameList>
          <b:Person>
            <b:Last>Bimschas</b:Last>
            <b:First>D.</b:First>
          </b:Person>
          <b:Person>
            <b:Last>et al.</b:Last>
          </b:Person>
        </b:NameList>
      </b:Author>
    </b:Author>
    <b:Title>Middleware for Smart Gateways</b:Title>
    <b:ConferenceName>MidSens '10</b:ConferenceName>
    <b:Year>2010</b:Year>
    <b:RefOrder>42</b:RefOrder>
  </b:Source>
  <b:Source>
    <b:Tag>Sum17</b:Tag>
    <b:SourceType>Report</b:SourceType>
    <b:Guid>{C9A8300A-257A-4A8D-A36D-D5D73D5881D5}</b:Guid>
    <b:Title>Summary Health Statistics: National Health Interview Survey</b:Title>
    <b:Year>2017</b:Year>
    <b:Author>
      <b:Author>
        <b:Corporate>National Center for Health Statistics</b:Corporate>
      </b:Author>
    </b:Author>
    <b:RefOrder>1</b:RefOrder>
  </b:Source>
</b:Sources>
</file>

<file path=customXml/itemProps1.xml><?xml version="1.0" encoding="utf-8"?>
<ds:datastoreItem xmlns:ds="http://schemas.openxmlformats.org/officeDocument/2006/customXml" ds:itemID="{C18E9092-9DBE-421C-9ADD-87F5180C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wiley-edit.dot</Template>
  <TotalTime>0</TotalTime>
  <Pages>41</Pages>
  <Words>7698</Words>
  <Characters>62362</Characters>
  <Application>Microsoft Office Word</Application>
  <DocSecurity>0</DocSecurity>
  <Lines>519</Lines>
  <Paragraphs>139</Paragraphs>
  <ScaleCrop>false</ScaleCrop>
  <HeadingPairs>
    <vt:vector size="2" baseType="variant">
      <vt:variant>
        <vt:lpstr>Title</vt:lpstr>
      </vt:variant>
      <vt:variant>
        <vt:i4>1</vt:i4>
      </vt:variant>
    </vt:vector>
  </HeadingPairs>
  <TitlesOfParts>
    <vt:vector size="1" baseType="lpstr">
      <vt:lpstr>Brief Title of Project (maximum of ten words)</vt:lpstr>
    </vt:vector>
  </TitlesOfParts>
  <Company>Unimelb</Company>
  <LinksUpToDate>false</LinksUpToDate>
  <CharactersWithSpaces>69921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Title of Project (maximum of ten words)</dc:title>
  <dc:creator>rst</dc:creator>
  <cp:lastModifiedBy>tuan</cp:lastModifiedBy>
  <cp:revision>2</cp:revision>
  <cp:lastPrinted>2017-12-31T11:56:00Z</cp:lastPrinted>
  <dcterms:created xsi:type="dcterms:W3CDTF">2018-04-06T14:09:00Z</dcterms:created>
  <dcterms:modified xsi:type="dcterms:W3CDTF">2018-04-06T14:09:00Z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4092</vt:i4>
  </property>
</Properties>
</file>