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B8AA7" w14:textId="77777777" w:rsidR="007C1349" w:rsidRPr="00481987" w:rsidRDefault="00FA5507" w:rsidP="00A7671D">
      <w:pPr>
        <w:spacing w:line="360" w:lineRule="auto"/>
        <w:rPr>
          <w:b/>
          <w:sz w:val="22"/>
          <w:szCs w:val="22"/>
          <w:lang w:val="en-GB"/>
        </w:rPr>
      </w:pPr>
      <w:bookmarkStart w:id="0" w:name="_GoBack"/>
      <w:r w:rsidRPr="00481987">
        <w:rPr>
          <w:b/>
          <w:sz w:val="22"/>
          <w:szCs w:val="22"/>
          <w:lang w:val="en-GB"/>
        </w:rPr>
        <w:t>Comparison of the biodegrad</w:t>
      </w:r>
      <w:r w:rsidR="00E85266" w:rsidRPr="00481987">
        <w:rPr>
          <w:b/>
          <w:sz w:val="22"/>
          <w:szCs w:val="22"/>
          <w:lang w:val="en-GB"/>
        </w:rPr>
        <w:t xml:space="preserve">able polymer </w:t>
      </w:r>
      <w:bookmarkEnd w:id="0"/>
      <w:r w:rsidR="00E85266" w:rsidRPr="00481987">
        <w:rPr>
          <w:b/>
          <w:sz w:val="22"/>
          <w:szCs w:val="22"/>
          <w:lang w:val="en-GB"/>
        </w:rPr>
        <w:t>everolimus-eluting stent with contemporary drug-eluting stents: a systematic review and meta-analysis</w:t>
      </w:r>
    </w:p>
    <w:p w14:paraId="03232385" w14:textId="77777777" w:rsidR="007C1349" w:rsidRPr="00481987" w:rsidRDefault="007C1349" w:rsidP="00A7671D">
      <w:pPr>
        <w:spacing w:line="360" w:lineRule="auto"/>
        <w:rPr>
          <w:b/>
          <w:sz w:val="22"/>
          <w:szCs w:val="22"/>
          <w:u w:val="single"/>
          <w:lang w:val="en-GB"/>
        </w:rPr>
      </w:pPr>
    </w:p>
    <w:p w14:paraId="7616550B" w14:textId="0149D247" w:rsidR="00E85266" w:rsidRPr="00481987" w:rsidRDefault="00F63E50" w:rsidP="00E85266">
      <w:pPr>
        <w:spacing w:line="360" w:lineRule="auto"/>
        <w:rPr>
          <w:sz w:val="22"/>
          <w:szCs w:val="22"/>
          <w:lang w:val="en-GB"/>
        </w:rPr>
      </w:pPr>
      <w:r w:rsidRPr="00481987">
        <w:rPr>
          <w:sz w:val="22"/>
          <w:szCs w:val="22"/>
          <w:lang w:val="en-GB"/>
        </w:rPr>
        <w:t>Fabien Picard</w:t>
      </w:r>
      <w:r w:rsidR="00E85266" w:rsidRPr="00481987">
        <w:rPr>
          <w:sz w:val="22"/>
          <w:szCs w:val="22"/>
          <w:lang w:val="en-GB"/>
        </w:rPr>
        <w:t>, MD</w:t>
      </w:r>
      <w:r w:rsidRPr="00481987">
        <w:rPr>
          <w:sz w:val="22"/>
          <w:szCs w:val="22"/>
          <w:lang w:val="en-GB"/>
        </w:rPr>
        <w:t>, MSc</w:t>
      </w:r>
      <w:r w:rsidRPr="00481987">
        <w:rPr>
          <w:sz w:val="22"/>
          <w:szCs w:val="22"/>
          <w:vertAlign w:val="superscript"/>
          <w:lang w:val="en-GB"/>
        </w:rPr>
        <w:t xml:space="preserve"> </w:t>
      </w:r>
      <w:r w:rsidR="00B16809" w:rsidRPr="00481987">
        <w:rPr>
          <w:sz w:val="22"/>
          <w:szCs w:val="22"/>
          <w:vertAlign w:val="superscript"/>
          <w:lang w:val="en-GB"/>
        </w:rPr>
        <w:t>1</w:t>
      </w:r>
      <w:r w:rsidRPr="00481987">
        <w:rPr>
          <w:sz w:val="22"/>
          <w:szCs w:val="22"/>
          <w:vertAlign w:val="superscript"/>
          <w:lang w:val="en-GB"/>
        </w:rPr>
        <w:t>,2</w:t>
      </w:r>
      <w:r w:rsidR="00B16809" w:rsidRPr="00481987">
        <w:rPr>
          <w:sz w:val="22"/>
          <w:szCs w:val="22"/>
          <w:lang w:val="en-GB"/>
        </w:rPr>
        <w:t xml:space="preserve">; </w:t>
      </w:r>
      <w:r w:rsidRPr="00481987">
        <w:rPr>
          <w:sz w:val="22"/>
          <w:szCs w:val="22"/>
          <w:lang w:val="en-GB"/>
        </w:rPr>
        <w:t>Michele Pighi, MD</w:t>
      </w:r>
      <w:r w:rsidRPr="00481987">
        <w:rPr>
          <w:sz w:val="22"/>
          <w:szCs w:val="22"/>
          <w:vertAlign w:val="superscript"/>
          <w:lang w:val="en-GB"/>
        </w:rPr>
        <w:t>3</w:t>
      </w:r>
      <w:r w:rsidR="00E85266" w:rsidRPr="00481987">
        <w:rPr>
          <w:sz w:val="22"/>
          <w:szCs w:val="22"/>
          <w:lang w:val="en-GB"/>
        </w:rPr>
        <w:t>;</w:t>
      </w:r>
      <w:r w:rsidR="00B16809" w:rsidRPr="00481987">
        <w:rPr>
          <w:sz w:val="22"/>
          <w:szCs w:val="22"/>
          <w:lang w:val="en-GB"/>
        </w:rPr>
        <w:t xml:space="preserve"> </w:t>
      </w:r>
      <w:r w:rsidR="00BB337F" w:rsidRPr="00481987">
        <w:rPr>
          <w:sz w:val="22"/>
          <w:szCs w:val="22"/>
          <w:lang w:val="en-GB"/>
        </w:rPr>
        <w:t>Quentin de Hemptinne, MD</w:t>
      </w:r>
      <w:r w:rsidR="00A720F2" w:rsidRPr="00481987">
        <w:rPr>
          <w:sz w:val="22"/>
          <w:szCs w:val="22"/>
          <w:vertAlign w:val="superscript"/>
          <w:lang w:val="en-GB"/>
        </w:rPr>
        <w:t>4</w:t>
      </w:r>
      <w:r w:rsidR="00BB337F" w:rsidRPr="00481987">
        <w:rPr>
          <w:sz w:val="22"/>
          <w:szCs w:val="22"/>
          <w:lang w:val="en-GB"/>
        </w:rPr>
        <w:t>;</w:t>
      </w:r>
      <w:r w:rsidR="005058A1">
        <w:rPr>
          <w:sz w:val="22"/>
          <w:szCs w:val="22"/>
          <w:lang w:val="en-GB"/>
        </w:rPr>
        <w:t xml:space="preserve"> Flavio Ribichini, MD</w:t>
      </w:r>
      <w:r w:rsidR="00240289">
        <w:rPr>
          <w:sz w:val="22"/>
          <w:szCs w:val="22"/>
          <w:vertAlign w:val="superscript"/>
          <w:lang w:val="en-GB"/>
        </w:rPr>
        <w:t>3</w:t>
      </w:r>
      <w:r w:rsidR="005058A1">
        <w:rPr>
          <w:sz w:val="22"/>
          <w:szCs w:val="22"/>
          <w:lang w:val="en-GB"/>
        </w:rPr>
        <w:t>,</w:t>
      </w:r>
      <w:r w:rsidR="00B16809" w:rsidRPr="00481987">
        <w:rPr>
          <w:sz w:val="22"/>
          <w:szCs w:val="22"/>
          <w:lang w:val="en-GB"/>
        </w:rPr>
        <w:t xml:space="preserve"> </w:t>
      </w:r>
      <w:r w:rsidR="00E85266" w:rsidRPr="00481987">
        <w:rPr>
          <w:sz w:val="22"/>
          <w:szCs w:val="22"/>
          <w:lang w:val="en-GB"/>
        </w:rPr>
        <w:t>Juhani Airaksinen, MD</w:t>
      </w:r>
      <w:r w:rsidR="00B16809" w:rsidRPr="00481987">
        <w:rPr>
          <w:sz w:val="22"/>
          <w:szCs w:val="22"/>
          <w:vertAlign w:val="superscript"/>
          <w:lang w:val="en-GB"/>
        </w:rPr>
        <w:t>5</w:t>
      </w:r>
      <w:r w:rsidR="00E85266" w:rsidRPr="00481987">
        <w:rPr>
          <w:sz w:val="22"/>
          <w:szCs w:val="22"/>
          <w:lang w:val="en-GB"/>
        </w:rPr>
        <w:t>;</w:t>
      </w:r>
      <w:r w:rsidR="00240289">
        <w:rPr>
          <w:sz w:val="22"/>
          <w:szCs w:val="22"/>
          <w:lang w:val="en-GB"/>
        </w:rPr>
        <w:t xml:space="preserve"> Giulia Vinco, MD</w:t>
      </w:r>
      <w:r w:rsidR="00240289">
        <w:rPr>
          <w:sz w:val="22"/>
          <w:szCs w:val="22"/>
          <w:vertAlign w:val="superscript"/>
          <w:lang w:val="en-GB"/>
        </w:rPr>
        <w:t>3</w:t>
      </w:r>
      <w:r w:rsidR="00240289">
        <w:rPr>
          <w:sz w:val="22"/>
          <w:szCs w:val="22"/>
          <w:lang w:val="en-GB"/>
        </w:rPr>
        <w:t>,</w:t>
      </w:r>
      <w:r w:rsidR="0087460E" w:rsidRPr="00481987">
        <w:rPr>
          <w:sz w:val="22"/>
          <w:szCs w:val="22"/>
          <w:lang w:val="en-GB"/>
        </w:rPr>
        <w:t xml:space="preserve"> </w:t>
      </w:r>
      <w:r w:rsidR="00B16809" w:rsidRPr="00481987">
        <w:rPr>
          <w:sz w:val="22"/>
          <w:szCs w:val="22"/>
          <w:lang w:val="en-GB"/>
        </w:rPr>
        <w:t>Aurélien de Pommereau</w:t>
      </w:r>
      <w:r w:rsidR="004A3262" w:rsidRPr="00481987">
        <w:rPr>
          <w:sz w:val="22"/>
          <w:szCs w:val="22"/>
          <w:lang w:val="en-GB"/>
        </w:rPr>
        <w:t>, MD</w:t>
      </w:r>
      <w:r w:rsidRPr="00481987">
        <w:rPr>
          <w:sz w:val="22"/>
          <w:szCs w:val="22"/>
          <w:vertAlign w:val="superscript"/>
          <w:lang w:val="en-GB"/>
        </w:rPr>
        <w:t>1</w:t>
      </w:r>
      <w:r w:rsidR="004A3262" w:rsidRPr="00481987">
        <w:rPr>
          <w:sz w:val="22"/>
          <w:szCs w:val="22"/>
          <w:lang w:val="en-GB"/>
        </w:rPr>
        <w:t>;</w:t>
      </w:r>
      <w:r w:rsidR="00B16809" w:rsidRPr="00481987">
        <w:rPr>
          <w:sz w:val="22"/>
          <w:szCs w:val="22"/>
          <w:lang w:val="en-GB"/>
        </w:rPr>
        <w:t xml:space="preserve"> </w:t>
      </w:r>
      <w:r w:rsidR="00E85266" w:rsidRPr="00481987">
        <w:rPr>
          <w:sz w:val="22"/>
          <w:szCs w:val="22"/>
          <w:lang w:val="en-GB"/>
        </w:rPr>
        <w:t>Fausto Biancari</w:t>
      </w:r>
      <w:r w:rsidR="00B16809" w:rsidRPr="00481987">
        <w:rPr>
          <w:sz w:val="22"/>
          <w:szCs w:val="22"/>
          <w:lang w:val="en-GB"/>
        </w:rPr>
        <w:t>*</w:t>
      </w:r>
      <w:r w:rsidR="00BB337F" w:rsidRPr="00481987">
        <w:rPr>
          <w:sz w:val="22"/>
          <w:szCs w:val="22"/>
          <w:lang w:val="en-GB"/>
        </w:rPr>
        <w:t>, MD</w:t>
      </w:r>
      <w:r w:rsidR="00B16809" w:rsidRPr="00481987">
        <w:rPr>
          <w:sz w:val="22"/>
          <w:szCs w:val="22"/>
          <w:lang w:val="en-GB"/>
        </w:rPr>
        <w:t>, PhD</w:t>
      </w:r>
      <w:r w:rsidR="00B16809" w:rsidRPr="00481987">
        <w:rPr>
          <w:sz w:val="22"/>
          <w:szCs w:val="22"/>
          <w:vertAlign w:val="superscript"/>
          <w:lang w:val="en-GB"/>
        </w:rPr>
        <w:t>5,6,7</w:t>
      </w:r>
      <w:r w:rsidR="00B16809" w:rsidRPr="00481987">
        <w:rPr>
          <w:sz w:val="22"/>
          <w:szCs w:val="22"/>
          <w:lang w:val="en-GB"/>
        </w:rPr>
        <w:t xml:space="preserve">; </w:t>
      </w:r>
      <w:r w:rsidRPr="00481987">
        <w:rPr>
          <w:sz w:val="22"/>
          <w:szCs w:val="22"/>
          <w:lang w:val="en-GB"/>
        </w:rPr>
        <w:t>Olivier Varenne*, MD, PhD</w:t>
      </w:r>
      <w:r w:rsidRPr="00481987">
        <w:rPr>
          <w:sz w:val="22"/>
          <w:szCs w:val="22"/>
          <w:vertAlign w:val="superscript"/>
          <w:lang w:val="en-GB"/>
        </w:rPr>
        <w:t>1,2</w:t>
      </w:r>
      <w:r w:rsidR="00B16809" w:rsidRPr="00481987">
        <w:rPr>
          <w:sz w:val="22"/>
          <w:szCs w:val="22"/>
          <w:lang w:val="en-GB"/>
        </w:rPr>
        <w:t>.</w:t>
      </w:r>
    </w:p>
    <w:p w14:paraId="51C97BE3" w14:textId="77777777" w:rsidR="000E0222" w:rsidRPr="00481987" w:rsidRDefault="000E0222" w:rsidP="00A7671D">
      <w:pPr>
        <w:spacing w:line="360" w:lineRule="auto"/>
        <w:rPr>
          <w:sz w:val="22"/>
          <w:szCs w:val="22"/>
          <w:lang w:val="en-GB"/>
        </w:rPr>
      </w:pPr>
    </w:p>
    <w:p w14:paraId="39A28BCE" w14:textId="77777777" w:rsidR="000700EC" w:rsidRPr="00481987" w:rsidRDefault="000700EC" w:rsidP="00A7671D">
      <w:pPr>
        <w:spacing w:line="360" w:lineRule="auto"/>
        <w:rPr>
          <w:sz w:val="22"/>
          <w:szCs w:val="22"/>
          <w:lang w:val="en-GB"/>
        </w:rPr>
      </w:pPr>
      <w:r w:rsidRPr="00481987">
        <w:rPr>
          <w:sz w:val="22"/>
          <w:szCs w:val="22"/>
          <w:lang w:val="en-GB"/>
        </w:rPr>
        <w:t>*: These authors contributed equally</w:t>
      </w:r>
      <w:r w:rsidR="00B16809" w:rsidRPr="00481987">
        <w:rPr>
          <w:sz w:val="22"/>
          <w:szCs w:val="22"/>
          <w:lang w:val="en-GB"/>
        </w:rPr>
        <w:t xml:space="preserve"> as senior author</w:t>
      </w:r>
    </w:p>
    <w:p w14:paraId="2BDA3D99" w14:textId="77777777" w:rsidR="007C1349" w:rsidRPr="00481987" w:rsidRDefault="007C1349" w:rsidP="00A7671D">
      <w:pPr>
        <w:spacing w:line="360" w:lineRule="auto"/>
        <w:rPr>
          <w:sz w:val="22"/>
          <w:szCs w:val="22"/>
          <w:lang w:val="en-GB"/>
        </w:rPr>
      </w:pPr>
    </w:p>
    <w:p w14:paraId="6E79CF4D" w14:textId="77777777" w:rsidR="007C1349" w:rsidRPr="00481987" w:rsidRDefault="007C1349" w:rsidP="00A7671D">
      <w:pPr>
        <w:spacing w:line="360" w:lineRule="auto"/>
        <w:rPr>
          <w:sz w:val="22"/>
          <w:szCs w:val="22"/>
          <w:lang w:val="en-GB"/>
        </w:rPr>
      </w:pPr>
      <w:r w:rsidRPr="00481987">
        <w:rPr>
          <w:b/>
          <w:sz w:val="22"/>
          <w:szCs w:val="22"/>
          <w:u w:val="single"/>
          <w:lang w:val="en-GB"/>
        </w:rPr>
        <w:t>Affiliations</w:t>
      </w:r>
      <w:r w:rsidRPr="00481987">
        <w:rPr>
          <w:sz w:val="22"/>
          <w:szCs w:val="22"/>
          <w:lang w:val="en-GB"/>
        </w:rPr>
        <w:t xml:space="preserve">: </w:t>
      </w:r>
    </w:p>
    <w:p w14:paraId="5212AA11" w14:textId="77777777" w:rsidR="00B16809" w:rsidRPr="00481987" w:rsidRDefault="00B16809" w:rsidP="00B16809">
      <w:pPr>
        <w:spacing w:line="360" w:lineRule="auto"/>
        <w:rPr>
          <w:sz w:val="22"/>
          <w:szCs w:val="22"/>
          <w:lang w:val="en-GB"/>
        </w:rPr>
      </w:pPr>
      <w:r w:rsidRPr="00481987">
        <w:rPr>
          <w:sz w:val="22"/>
          <w:szCs w:val="22"/>
          <w:lang w:val="en-GB"/>
        </w:rPr>
        <w:t xml:space="preserve">1: </w:t>
      </w:r>
      <w:r w:rsidR="00F63E50" w:rsidRPr="00481987">
        <w:rPr>
          <w:sz w:val="22"/>
          <w:szCs w:val="22"/>
          <w:lang w:val="en-GB"/>
        </w:rPr>
        <w:t>Department of Cardiology, Hôpital Cochin, AP-HP, Paris, France</w:t>
      </w:r>
    </w:p>
    <w:p w14:paraId="31133A00" w14:textId="77777777" w:rsidR="00B16809" w:rsidRPr="00481987" w:rsidRDefault="00B16809" w:rsidP="00A7671D">
      <w:pPr>
        <w:spacing w:line="360" w:lineRule="auto"/>
        <w:rPr>
          <w:sz w:val="22"/>
          <w:szCs w:val="22"/>
          <w:lang w:val="en-GB"/>
        </w:rPr>
      </w:pPr>
      <w:r w:rsidRPr="00481987">
        <w:rPr>
          <w:sz w:val="22"/>
          <w:szCs w:val="22"/>
          <w:lang w:val="en-GB"/>
        </w:rPr>
        <w:t xml:space="preserve">2: </w:t>
      </w:r>
      <w:r w:rsidR="00F63E50" w:rsidRPr="00481987">
        <w:rPr>
          <w:sz w:val="22"/>
          <w:szCs w:val="22"/>
          <w:lang w:val="en-GB"/>
        </w:rPr>
        <w:t>Université Paris Descartes, Faculté de Médecine, Paris, France</w:t>
      </w:r>
    </w:p>
    <w:p w14:paraId="49A4D416" w14:textId="77777777" w:rsidR="00B16809" w:rsidRPr="00481987" w:rsidRDefault="00B16809" w:rsidP="00B16809">
      <w:pPr>
        <w:spacing w:line="360" w:lineRule="auto"/>
        <w:rPr>
          <w:sz w:val="22"/>
          <w:szCs w:val="22"/>
          <w:lang w:val="en-GB"/>
        </w:rPr>
      </w:pPr>
      <w:r w:rsidRPr="00481987">
        <w:rPr>
          <w:sz w:val="22"/>
          <w:szCs w:val="22"/>
          <w:lang w:val="en-GB"/>
        </w:rPr>
        <w:t xml:space="preserve">3: </w:t>
      </w:r>
      <w:r w:rsidR="00F63E50" w:rsidRPr="00481987">
        <w:rPr>
          <w:sz w:val="22"/>
          <w:szCs w:val="22"/>
          <w:lang w:val="en-GB"/>
        </w:rPr>
        <w:t xml:space="preserve">Department of Medicine, University of Verona, Verona, Italy </w:t>
      </w:r>
    </w:p>
    <w:p w14:paraId="536931C6" w14:textId="77777777" w:rsidR="00B16809" w:rsidRPr="00481987" w:rsidRDefault="00B16809" w:rsidP="00A7671D">
      <w:pPr>
        <w:spacing w:line="360" w:lineRule="auto"/>
        <w:rPr>
          <w:sz w:val="22"/>
          <w:szCs w:val="22"/>
          <w:lang w:val="en-GB"/>
        </w:rPr>
      </w:pPr>
      <w:r w:rsidRPr="00481987">
        <w:rPr>
          <w:sz w:val="22"/>
          <w:szCs w:val="22"/>
          <w:lang w:val="en-GB"/>
        </w:rPr>
        <w:t>4: Department of Cardiology, CHU Saint-Pierre, Université Libre de Bruxelles, Brussels, Belgium</w:t>
      </w:r>
    </w:p>
    <w:p w14:paraId="05A75459" w14:textId="77777777" w:rsidR="00B16809" w:rsidRPr="00481987" w:rsidRDefault="00B16809" w:rsidP="00B16809">
      <w:pPr>
        <w:spacing w:line="360" w:lineRule="auto"/>
        <w:rPr>
          <w:sz w:val="22"/>
          <w:szCs w:val="22"/>
          <w:lang w:val="en-GB"/>
        </w:rPr>
      </w:pPr>
      <w:r w:rsidRPr="00481987">
        <w:rPr>
          <w:sz w:val="22"/>
          <w:szCs w:val="22"/>
          <w:lang w:val="en-GB"/>
        </w:rPr>
        <w:t xml:space="preserve">5: Heart Center, Turku University Hospital, Turku, Finland </w:t>
      </w:r>
    </w:p>
    <w:p w14:paraId="7F5B7E85" w14:textId="77777777" w:rsidR="00B16809" w:rsidRPr="00481987" w:rsidRDefault="00B16809" w:rsidP="00B16809">
      <w:pPr>
        <w:spacing w:line="360" w:lineRule="auto"/>
        <w:rPr>
          <w:sz w:val="22"/>
          <w:szCs w:val="22"/>
          <w:lang w:val="en-GB"/>
        </w:rPr>
      </w:pPr>
      <w:r w:rsidRPr="00481987">
        <w:rPr>
          <w:sz w:val="22"/>
          <w:szCs w:val="22"/>
          <w:lang w:val="en-GB"/>
        </w:rPr>
        <w:t xml:space="preserve">6: Department of Surgery, University of Turku, Turku, Finland </w:t>
      </w:r>
    </w:p>
    <w:p w14:paraId="7411AA40" w14:textId="77777777" w:rsidR="00B16809" w:rsidRPr="00481987" w:rsidRDefault="00B16809" w:rsidP="00B16809">
      <w:pPr>
        <w:spacing w:line="360" w:lineRule="auto"/>
        <w:rPr>
          <w:sz w:val="22"/>
          <w:szCs w:val="22"/>
          <w:lang w:val="en-GB"/>
        </w:rPr>
      </w:pPr>
      <w:r w:rsidRPr="00481987">
        <w:rPr>
          <w:sz w:val="22"/>
          <w:szCs w:val="22"/>
          <w:lang w:val="en-GB"/>
        </w:rPr>
        <w:t xml:space="preserve">7: Department of Surgery, University of Oulu, Oulu, Finland </w:t>
      </w:r>
    </w:p>
    <w:p w14:paraId="64BD55DB" w14:textId="77777777" w:rsidR="00B16809" w:rsidRPr="00481987" w:rsidRDefault="00B16809" w:rsidP="00A7671D">
      <w:pPr>
        <w:spacing w:line="360" w:lineRule="auto"/>
        <w:rPr>
          <w:sz w:val="22"/>
          <w:szCs w:val="22"/>
          <w:lang w:val="en-GB"/>
        </w:rPr>
      </w:pPr>
    </w:p>
    <w:p w14:paraId="4E938F18" w14:textId="77777777" w:rsidR="00103BC1" w:rsidRPr="00481987" w:rsidRDefault="007C1349" w:rsidP="00A7671D">
      <w:pPr>
        <w:spacing w:line="360" w:lineRule="auto"/>
        <w:rPr>
          <w:sz w:val="22"/>
          <w:szCs w:val="22"/>
          <w:lang w:val="en-GB"/>
        </w:rPr>
      </w:pPr>
      <w:r w:rsidRPr="00481987">
        <w:rPr>
          <w:b/>
          <w:sz w:val="22"/>
          <w:szCs w:val="22"/>
          <w:u w:val="single"/>
          <w:lang w:val="en-GB"/>
        </w:rPr>
        <w:t>Address for correspondence:</w:t>
      </w:r>
      <w:r w:rsidRPr="00481987">
        <w:rPr>
          <w:sz w:val="22"/>
          <w:szCs w:val="22"/>
          <w:lang w:val="en-GB"/>
        </w:rPr>
        <w:t xml:space="preserve"> </w:t>
      </w:r>
      <w:r w:rsidR="000700EC" w:rsidRPr="00481987">
        <w:rPr>
          <w:sz w:val="22"/>
          <w:szCs w:val="22"/>
          <w:lang w:val="en-GB"/>
        </w:rPr>
        <w:t xml:space="preserve">Fabien Picard, </w:t>
      </w:r>
      <w:r w:rsidR="00B16809" w:rsidRPr="00481987">
        <w:rPr>
          <w:sz w:val="22"/>
          <w:szCs w:val="22"/>
          <w:lang w:val="en-GB"/>
        </w:rPr>
        <w:t>Hopital Cochin, Département de Cardiologie, 27 rue du Faubourg Saint-Jacques, 75014, Paris</w:t>
      </w:r>
      <w:r w:rsidR="000700EC" w:rsidRPr="00481987">
        <w:rPr>
          <w:sz w:val="22"/>
          <w:szCs w:val="22"/>
          <w:lang w:val="en-GB"/>
        </w:rPr>
        <w:t>; Fax: +</w:t>
      </w:r>
      <w:r w:rsidR="0036494D" w:rsidRPr="00481987">
        <w:rPr>
          <w:sz w:val="22"/>
          <w:szCs w:val="22"/>
          <w:lang w:val="en-GB"/>
        </w:rPr>
        <w:t>33 158411666</w:t>
      </w:r>
      <w:r w:rsidR="000700EC" w:rsidRPr="00481987">
        <w:rPr>
          <w:sz w:val="22"/>
          <w:szCs w:val="22"/>
          <w:lang w:val="en-GB"/>
        </w:rPr>
        <w:t>; Phone: +</w:t>
      </w:r>
      <w:r w:rsidR="00B16809" w:rsidRPr="00481987">
        <w:rPr>
          <w:sz w:val="22"/>
          <w:szCs w:val="22"/>
          <w:lang w:val="en-GB"/>
        </w:rPr>
        <w:t>33 158412750</w:t>
      </w:r>
      <w:r w:rsidR="000700EC" w:rsidRPr="00481987">
        <w:rPr>
          <w:sz w:val="22"/>
          <w:szCs w:val="22"/>
          <w:lang w:val="en-GB"/>
        </w:rPr>
        <w:t xml:space="preserve">; </w:t>
      </w:r>
      <w:r w:rsidR="00B973C7" w:rsidRPr="00481987">
        <w:rPr>
          <w:sz w:val="22"/>
          <w:szCs w:val="22"/>
          <w:lang w:val="en-GB"/>
        </w:rPr>
        <w:t>E-m</w:t>
      </w:r>
      <w:r w:rsidR="000700EC" w:rsidRPr="00481987">
        <w:rPr>
          <w:sz w:val="22"/>
          <w:szCs w:val="22"/>
          <w:lang w:val="en-GB"/>
        </w:rPr>
        <w:t xml:space="preserve">ail: </w:t>
      </w:r>
      <w:r w:rsidR="00B16809" w:rsidRPr="00481987">
        <w:rPr>
          <w:sz w:val="22"/>
          <w:szCs w:val="22"/>
          <w:lang w:val="en-GB"/>
        </w:rPr>
        <w:t>Fabien.picard@aphp.fr</w:t>
      </w:r>
    </w:p>
    <w:p w14:paraId="0DE57213" w14:textId="77777777" w:rsidR="000700EC" w:rsidRPr="00481987" w:rsidRDefault="000700EC" w:rsidP="00A7671D">
      <w:pPr>
        <w:spacing w:line="360" w:lineRule="auto"/>
        <w:rPr>
          <w:sz w:val="22"/>
          <w:szCs w:val="22"/>
          <w:lang w:val="en-GB"/>
        </w:rPr>
      </w:pPr>
    </w:p>
    <w:p w14:paraId="3655FB06" w14:textId="77777777" w:rsidR="007C1349" w:rsidRPr="00481987" w:rsidRDefault="007C1349" w:rsidP="00A7671D">
      <w:pPr>
        <w:spacing w:line="360" w:lineRule="auto"/>
        <w:outlineLvl w:val="0"/>
        <w:rPr>
          <w:b/>
          <w:sz w:val="22"/>
          <w:szCs w:val="22"/>
          <w:u w:val="single"/>
          <w:lang w:val="en-GB"/>
        </w:rPr>
      </w:pPr>
      <w:r w:rsidRPr="00481987">
        <w:rPr>
          <w:b/>
          <w:sz w:val="22"/>
          <w:szCs w:val="22"/>
          <w:u w:val="single"/>
          <w:lang w:val="en-GB"/>
        </w:rPr>
        <w:t xml:space="preserve">Running title: </w:t>
      </w:r>
      <w:r w:rsidR="00FA5507" w:rsidRPr="00481987">
        <w:rPr>
          <w:b/>
          <w:sz w:val="22"/>
          <w:szCs w:val="22"/>
          <w:u w:val="single"/>
          <w:lang w:val="en-GB"/>
        </w:rPr>
        <w:t>Biodegrad</w:t>
      </w:r>
      <w:r w:rsidR="00B16809" w:rsidRPr="00481987">
        <w:rPr>
          <w:b/>
          <w:sz w:val="22"/>
          <w:szCs w:val="22"/>
          <w:u w:val="single"/>
          <w:lang w:val="en-GB"/>
        </w:rPr>
        <w:t>able polymer everolimus-eluting stent: a meta-analysis</w:t>
      </w:r>
      <w:r w:rsidR="00103BC1" w:rsidRPr="00481987">
        <w:rPr>
          <w:b/>
          <w:sz w:val="22"/>
          <w:szCs w:val="22"/>
          <w:u w:val="single"/>
          <w:lang w:val="en-GB"/>
        </w:rPr>
        <w:t xml:space="preserve"> </w:t>
      </w:r>
    </w:p>
    <w:p w14:paraId="1B8BF0E5" w14:textId="77777777" w:rsidR="00CF5ABF" w:rsidRPr="00481987" w:rsidRDefault="00CF5ABF" w:rsidP="00A7671D">
      <w:pPr>
        <w:spacing w:line="360" w:lineRule="auto"/>
        <w:rPr>
          <w:b/>
          <w:sz w:val="22"/>
          <w:szCs w:val="22"/>
          <w:u w:val="single"/>
          <w:lang w:val="en-GB"/>
        </w:rPr>
      </w:pPr>
    </w:p>
    <w:p w14:paraId="62A54141" w14:textId="77777777" w:rsidR="007C1349" w:rsidRPr="00481987" w:rsidRDefault="007C1349" w:rsidP="00245FB3">
      <w:pPr>
        <w:widowControl w:val="0"/>
        <w:autoSpaceDE w:val="0"/>
        <w:autoSpaceDN w:val="0"/>
        <w:adjustRightInd w:val="0"/>
        <w:spacing w:after="240" w:line="360" w:lineRule="auto"/>
        <w:rPr>
          <w:sz w:val="22"/>
          <w:szCs w:val="22"/>
          <w:lang w:val="en-GB"/>
        </w:rPr>
      </w:pPr>
      <w:r w:rsidRPr="00481987">
        <w:rPr>
          <w:b/>
          <w:sz w:val="22"/>
          <w:szCs w:val="22"/>
          <w:u w:val="single"/>
          <w:lang w:val="en-GB"/>
        </w:rPr>
        <w:t xml:space="preserve">Funding: </w:t>
      </w:r>
      <w:r w:rsidR="00B16809" w:rsidRPr="00481987">
        <w:rPr>
          <w:sz w:val="22"/>
          <w:szCs w:val="22"/>
          <w:lang w:val="en-GB"/>
        </w:rPr>
        <w:t>This research did not receive any specific grant from funding agencies in</w:t>
      </w:r>
      <w:r w:rsidR="00245FB3" w:rsidRPr="00481987">
        <w:rPr>
          <w:sz w:val="22"/>
          <w:szCs w:val="22"/>
          <w:lang w:val="en-GB"/>
        </w:rPr>
        <w:t xml:space="preserve"> t</w:t>
      </w:r>
      <w:r w:rsidR="00B16809" w:rsidRPr="00481987">
        <w:rPr>
          <w:sz w:val="22"/>
          <w:szCs w:val="22"/>
          <w:lang w:val="en-GB"/>
        </w:rPr>
        <w:t>he public, commercial, or not-for-profit sectors. </w:t>
      </w:r>
    </w:p>
    <w:p w14:paraId="78C54010" w14:textId="77777777" w:rsidR="007C1349" w:rsidRPr="00481987" w:rsidRDefault="007C1349" w:rsidP="00A7671D">
      <w:pPr>
        <w:spacing w:line="360" w:lineRule="auto"/>
        <w:rPr>
          <w:sz w:val="22"/>
          <w:szCs w:val="22"/>
          <w:lang w:val="en-GB"/>
        </w:rPr>
      </w:pPr>
    </w:p>
    <w:p w14:paraId="4237A3C4" w14:textId="77777777" w:rsidR="00B16809" w:rsidRPr="00481987" w:rsidRDefault="007C1349" w:rsidP="00B16809">
      <w:pPr>
        <w:spacing w:line="360" w:lineRule="auto"/>
        <w:rPr>
          <w:sz w:val="22"/>
          <w:szCs w:val="22"/>
          <w:lang w:val="en-GB"/>
        </w:rPr>
      </w:pPr>
      <w:r w:rsidRPr="00481987">
        <w:rPr>
          <w:b/>
          <w:sz w:val="22"/>
          <w:szCs w:val="22"/>
          <w:u w:val="single"/>
          <w:lang w:val="en-GB"/>
        </w:rPr>
        <w:lastRenderedPageBreak/>
        <w:t xml:space="preserve">Relationship with industry: </w:t>
      </w:r>
      <w:r w:rsidR="00B16809" w:rsidRPr="00481987">
        <w:rPr>
          <w:sz w:val="22"/>
          <w:szCs w:val="22"/>
          <w:lang w:val="en-GB"/>
        </w:rPr>
        <w:t>FP reports consulting fees from Biotronik. OV reports personal fees from Boston Scientific and Abbott Vascular. The other authors declare that they have no known conflicts of interest.</w:t>
      </w:r>
    </w:p>
    <w:p w14:paraId="6B927D14" w14:textId="77777777" w:rsidR="007C1349" w:rsidRPr="00481987" w:rsidRDefault="007C1349" w:rsidP="00B16809">
      <w:pPr>
        <w:spacing w:line="360" w:lineRule="auto"/>
        <w:rPr>
          <w:sz w:val="22"/>
          <w:szCs w:val="22"/>
          <w:lang w:val="en-GB"/>
        </w:rPr>
      </w:pPr>
    </w:p>
    <w:p w14:paraId="6DD5512A" w14:textId="77777777" w:rsidR="007C1349" w:rsidRPr="00481987" w:rsidRDefault="007C1349" w:rsidP="00A7671D">
      <w:pPr>
        <w:spacing w:line="360" w:lineRule="auto"/>
        <w:rPr>
          <w:sz w:val="22"/>
          <w:szCs w:val="22"/>
          <w:lang w:val="en-GB"/>
        </w:rPr>
      </w:pPr>
    </w:p>
    <w:p w14:paraId="2B979D7D" w14:textId="77777777" w:rsidR="00162BCD" w:rsidRPr="00481987" w:rsidRDefault="00162BCD" w:rsidP="00A7671D">
      <w:pPr>
        <w:spacing w:line="360" w:lineRule="auto"/>
        <w:outlineLvl w:val="0"/>
        <w:rPr>
          <w:sz w:val="22"/>
          <w:szCs w:val="22"/>
          <w:lang w:val="en-GB"/>
        </w:rPr>
      </w:pPr>
    </w:p>
    <w:p w14:paraId="7281872B" w14:textId="77777777" w:rsidR="00A7671D" w:rsidRPr="00481987" w:rsidRDefault="00A7671D" w:rsidP="00A7671D">
      <w:pPr>
        <w:spacing w:line="360" w:lineRule="auto"/>
        <w:outlineLvl w:val="0"/>
        <w:rPr>
          <w:sz w:val="22"/>
          <w:szCs w:val="22"/>
          <w:lang w:val="en-GB"/>
        </w:rPr>
      </w:pPr>
    </w:p>
    <w:p w14:paraId="6E2B76C0" w14:textId="77777777" w:rsidR="00A7671D" w:rsidRPr="00481987" w:rsidRDefault="00A7671D" w:rsidP="00A7671D">
      <w:pPr>
        <w:spacing w:line="360" w:lineRule="auto"/>
        <w:outlineLvl w:val="0"/>
        <w:rPr>
          <w:sz w:val="22"/>
          <w:szCs w:val="22"/>
          <w:lang w:val="en-GB"/>
        </w:rPr>
      </w:pPr>
    </w:p>
    <w:p w14:paraId="1477A6F4" w14:textId="77777777" w:rsidR="00A7671D" w:rsidRPr="00481987" w:rsidRDefault="00A7671D" w:rsidP="00A7671D">
      <w:pPr>
        <w:spacing w:line="360" w:lineRule="auto"/>
        <w:outlineLvl w:val="0"/>
        <w:rPr>
          <w:sz w:val="22"/>
          <w:szCs w:val="22"/>
          <w:lang w:val="en-GB"/>
        </w:rPr>
      </w:pPr>
    </w:p>
    <w:p w14:paraId="4D4C9437" w14:textId="77777777" w:rsidR="00A7671D" w:rsidRPr="00481987" w:rsidRDefault="00A7671D" w:rsidP="00A7671D">
      <w:pPr>
        <w:spacing w:line="360" w:lineRule="auto"/>
        <w:outlineLvl w:val="0"/>
        <w:rPr>
          <w:sz w:val="22"/>
          <w:szCs w:val="22"/>
          <w:lang w:val="en-GB"/>
        </w:rPr>
      </w:pPr>
    </w:p>
    <w:p w14:paraId="0DDED6F4" w14:textId="77777777" w:rsidR="0004435E" w:rsidRPr="00481987" w:rsidRDefault="0004435E" w:rsidP="00E76AD0">
      <w:pPr>
        <w:spacing w:line="480" w:lineRule="auto"/>
        <w:outlineLvl w:val="0"/>
        <w:rPr>
          <w:b/>
          <w:sz w:val="22"/>
          <w:szCs w:val="22"/>
          <w:lang w:val="en-GB"/>
        </w:rPr>
      </w:pPr>
      <w:r w:rsidRPr="00481987">
        <w:rPr>
          <w:b/>
          <w:sz w:val="22"/>
          <w:szCs w:val="22"/>
          <w:lang w:val="en-GB"/>
        </w:rPr>
        <w:t xml:space="preserve">Abstract </w:t>
      </w:r>
    </w:p>
    <w:p w14:paraId="5DE64BDD" w14:textId="064316F0" w:rsidR="00245FB3" w:rsidRPr="00481987" w:rsidRDefault="006D06A6" w:rsidP="00E76AD0">
      <w:pPr>
        <w:spacing w:line="480" w:lineRule="auto"/>
        <w:jc w:val="both"/>
        <w:rPr>
          <w:sz w:val="22"/>
          <w:szCs w:val="22"/>
          <w:lang w:val="en-GB"/>
        </w:rPr>
      </w:pPr>
      <w:r w:rsidRPr="00481987">
        <w:rPr>
          <w:b/>
          <w:sz w:val="22"/>
          <w:szCs w:val="22"/>
          <w:lang w:val="en-GB"/>
        </w:rPr>
        <w:t xml:space="preserve">Background: </w:t>
      </w:r>
      <w:r w:rsidR="007B43AB" w:rsidRPr="00481987">
        <w:rPr>
          <w:sz w:val="22"/>
          <w:szCs w:val="22"/>
          <w:lang w:val="en-GB"/>
        </w:rPr>
        <w:t xml:space="preserve">Prior meta-analyses have established superiority of </w:t>
      </w:r>
      <w:r w:rsidR="00CF5539">
        <w:rPr>
          <w:sz w:val="22"/>
          <w:szCs w:val="22"/>
          <w:lang w:val="en-GB"/>
        </w:rPr>
        <w:t>biodegradable polymer-</w:t>
      </w:r>
      <w:r w:rsidR="00FA5507" w:rsidRPr="00481987">
        <w:rPr>
          <w:sz w:val="22"/>
          <w:szCs w:val="22"/>
          <w:lang w:val="en-GB"/>
        </w:rPr>
        <w:t xml:space="preserve">drug eluting stents (BP-DES) </w:t>
      </w:r>
      <w:r w:rsidR="007B43AB" w:rsidRPr="00481987">
        <w:rPr>
          <w:sz w:val="22"/>
          <w:szCs w:val="22"/>
          <w:lang w:val="en-GB"/>
        </w:rPr>
        <w:t>over bare-metal sten</w:t>
      </w:r>
      <w:r w:rsidR="00FA5507" w:rsidRPr="00481987">
        <w:rPr>
          <w:sz w:val="22"/>
          <w:szCs w:val="22"/>
          <w:lang w:val="en-GB"/>
        </w:rPr>
        <w:t xml:space="preserve">ts and first-generation durable polymer (DP)-DES. </w:t>
      </w:r>
      <w:r w:rsidR="001D5DE0">
        <w:rPr>
          <w:sz w:val="22"/>
          <w:szCs w:val="22"/>
          <w:lang w:val="en-GB"/>
        </w:rPr>
        <w:t>Despite similar efficacy and safety profile in pilot studies, BP-DES appear to have potential benefit over latest generation DP</w:t>
      </w:r>
      <w:r w:rsidR="00236FEB">
        <w:rPr>
          <w:sz w:val="22"/>
          <w:szCs w:val="22"/>
          <w:lang w:val="en-GB"/>
        </w:rPr>
        <w:t>-</w:t>
      </w:r>
      <w:r w:rsidR="001D5DE0">
        <w:rPr>
          <w:sz w:val="22"/>
          <w:szCs w:val="22"/>
          <w:lang w:val="en-GB"/>
        </w:rPr>
        <w:t xml:space="preserve">DES </w:t>
      </w:r>
      <w:r w:rsidR="00A40735">
        <w:rPr>
          <w:sz w:val="22"/>
          <w:szCs w:val="22"/>
          <w:lang w:val="en-GB"/>
        </w:rPr>
        <w:t>by facilitating vessel healing, therefore reducing inflammation and neoatherosclerosis leading to enhanced clinical safety.</w:t>
      </w:r>
      <w:r w:rsidR="00236FEB">
        <w:rPr>
          <w:sz w:val="22"/>
          <w:szCs w:val="22"/>
          <w:lang w:val="en-GB"/>
        </w:rPr>
        <w:t xml:space="preserve"> </w:t>
      </w:r>
      <w:r w:rsidR="00CF5539">
        <w:rPr>
          <w:sz w:val="22"/>
          <w:szCs w:val="22"/>
          <w:lang w:val="en-GB"/>
        </w:rPr>
        <w:t>Therefor</w:t>
      </w:r>
      <w:r w:rsidR="00FA5507" w:rsidRPr="00481987">
        <w:rPr>
          <w:sz w:val="22"/>
          <w:szCs w:val="22"/>
          <w:lang w:val="en-GB"/>
        </w:rPr>
        <w:t>e, we sought to perform a meta-analysis of randomized clinical trials (RCTs) comparing</w:t>
      </w:r>
      <w:r w:rsidR="00CF5539">
        <w:rPr>
          <w:sz w:val="22"/>
          <w:szCs w:val="22"/>
          <w:lang w:val="en-GB"/>
        </w:rPr>
        <w:t xml:space="preserve"> the safety and efficacy of </w:t>
      </w:r>
      <w:r w:rsidR="00C13783" w:rsidRPr="00481987">
        <w:rPr>
          <w:sz w:val="22"/>
          <w:szCs w:val="22"/>
          <w:lang w:val="en-GB"/>
        </w:rPr>
        <w:t>everolimu</w:t>
      </w:r>
      <w:r w:rsidR="00CF5539">
        <w:rPr>
          <w:sz w:val="22"/>
          <w:szCs w:val="22"/>
          <w:lang w:val="en-GB"/>
        </w:rPr>
        <w:t>s</w:t>
      </w:r>
      <w:r w:rsidR="00FA5507" w:rsidRPr="00481987">
        <w:rPr>
          <w:sz w:val="22"/>
          <w:szCs w:val="22"/>
          <w:lang w:val="en-GB"/>
        </w:rPr>
        <w:t xml:space="preserve">-eluting </w:t>
      </w:r>
      <w:r w:rsidR="00CF5539">
        <w:rPr>
          <w:sz w:val="22"/>
          <w:szCs w:val="22"/>
          <w:lang w:val="en-GB"/>
        </w:rPr>
        <w:t>BP-DES</w:t>
      </w:r>
      <w:r w:rsidR="00FA5507" w:rsidRPr="00481987">
        <w:rPr>
          <w:sz w:val="22"/>
          <w:szCs w:val="22"/>
          <w:lang w:val="en-GB"/>
        </w:rPr>
        <w:t xml:space="preserve"> (BP-EES) to second-generation </w:t>
      </w:r>
      <w:r w:rsidR="00CF5539">
        <w:rPr>
          <w:sz w:val="22"/>
          <w:szCs w:val="22"/>
          <w:lang w:val="en-GB"/>
        </w:rPr>
        <w:t>DP-DES</w:t>
      </w:r>
      <w:r w:rsidR="00F91F31">
        <w:rPr>
          <w:sz w:val="22"/>
          <w:szCs w:val="22"/>
          <w:lang w:val="en-GB"/>
        </w:rPr>
        <w:t>.</w:t>
      </w:r>
    </w:p>
    <w:p w14:paraId="66F93985" w14:textId="13703162" w:rsidR="00245FB3" w:rsidRPr="00481987" w:rsidRDefault="006D06A6" w:rsidP="00E76AD0">
      <w:pPr>
        <w:spacing w:line="480" w:lineRule="auto"/>
        <w:jc w:val="both"/>
        <w:rPr>
          <w:sz w:val="22"/>
          <w:szCs w:val="22"/>
          <w:lang w:val="en-GB"/>
        </w:rPr>
      </w:pPr>
      <w:r w:rsidRPr="00481987">
        <w:rPr>
          <w:b/>
          <w:sz w:val="22"/>
          <w:szCs w:val="22"/>
          <w:lang w:val="en-GB"/>
        </w:rPr>
        <w:t xml:space="preserve">Methods: </w:t>
      </w:r>
      <w:r w:rsidRPr="00481987">
        <w:rPr>
          <w:sz w:val="22"/>
          <w:szCs w:val="22"/>
          <w:lang w:val="en-GB"/>
        </w:rPr>
        <w:t>We conducted a systematic review</w:t>
      </w:r>
      <w:r w:rsidR="00245FB3" w:rsidRPr="00481987">
        <w:rPr>
          <w:sz w:val="22"/>
          <w:szCs w:val="22"/>
          <w:lang w:val="en-GB"/>
        </w:rPr>
        <w:t xml:space="preserve"> and meta-analysis</w:t>
      </w:r>
      <w:r w:rsidRPr="00481987">
        <w:rPr>
          <w:sz w:val="22"/>
          <w:szCs w:val="22"/>
          <w:lang w:val="en-GB"/>
        </w:rPr>
        <w:t xml:space="preserve"> to examine the safety and efficacy of </w:t>
      </w:r>
      <w:r w:rsidR="00245FB3" w:rsidRPr="00481987">
        <w:rPr>
          <w:sz w:val="22"/>
          <w:szCs w:val="22"/>
          <w:lang w:val="en-GB"/>
        </w:rPr>
        <w:t>BP-EES in</w:t>
      </w:r>
      <w:r w:rsidR="00410D54" w:rsidRPr="00481987">
        <w:rPr>
          <w:sz w:val="22"/>
          <w:szCs w:val="22"/>
          <w:lang w:val="en-GB"/>
        </w:rPr>
        <w:t xml:space="preserve"> patients</w:t>
      </w:r>
      <w:r w:rsidR="00245FB3" w:rsidRPr="00481987">
        <w:rPr>
          <w:sz w:val="22"/>
          <w:szCs w:val="22"/>
          <w:lang w:val="en-GB"/>
        </w:rPr>
        <w:t xml:space="preserve"> treated for coronary artery disease</w:t>
      </w:r>
      <w:r w:rsidR="00410D54" w:rsidRPr="00481987">
        <w:rPr>
          <w:sz w:val="22"/>
          <w:szCs w:val="22"/>
          <w:lang w:val="en-GB"/>
        </w:rPr>
        <w:t xml:space="preserve">. </w:t>
      </w:r>
      <w:r w:rsidR="003F7DE3" w:rsidRPr="00481987">
        <w:rPr>
          <w:sz w:val="22"/>
          <w:szCs w:val="22"/>
          <w:lang w:val="en-GB"/>
        </w:rPr>
        <w:t xml:space="preserve">We searched PubMed, </w:t>
      </w:r>
      <w:r w:rsidR="00245FB3" w:rsidRPr="00481987">
        <w:rPr>
          <w:sz w:val="22"/>
          <w:szCs w:val="22"/>
          <w:lang w:val="en-GB"/>
        </w:rPr>
        <w:t>Scopus</w:t>
      </w:r>
      <w:r w:rsidR="00B973C7" w:rsidRPr="00481987">
        <w:rPr>
          <w:sz w:val="22"/>
          <w:szCs w:val="22"/>
          <w:lang w:val="en-GB"/>
        </w:rPr>
        <w:t>,</w:t>
      </w:r>
      <w:r w:rsidR="003F7DE3" w:rsidRPr="00481987">
        <w:rPr>
          <w:sz w:val="22"/>
          <w:szCs w:val="22"/>
          <w:lang w:val="en-GB"/>
        </w:rPr>
        <w:t xml:space="preserve"> and the Cochrane Library through </w:t>
      </w:r>
      <w:r w:rsidR="00CF5539">
        <w:rPr>
          <w:sz w:val="22"/>
          <w:szCs w:val="22"/>
          <w:lang w:val="en-GB"/>
        </w:rPr>
        <w:t>Febru</w:t>
      </w:r>
      <w:r w:rsidR="00245FB3" w:rsidRPr="00481987">
        <w:rPr>
          <w:sz w:val="22"/>
          <w:szCs w:val="22"/>
          <w:lang w:val="en-GB"/>
        </w:rPr>
        <w:t>ary 2018</w:t>
      </w:r>
      <w:r w:rsidR="003F7DE3" w:rsidRPr="00481987">
        <w:rPr>
          <w:sz w:val="22"/>
          <w:szCs w:val="22"/>
          <w:lang w:val="en-GB"/>
        </w:rPr>
        <w:t xml:space="preserve"> for </w:t>
      </w:r>
      <w:r w:rsidR="00FA5507" w:rsidRPr="00481987">
        <w:rPr>
          <w:sz w:val="22"/>
          <w:szCs w:val="22"/>
          <w:lang w:val="en-GB"/>
        </w:rPr>
        <w:t>RCTs</w:t>
      </w:r>
      <w:r w:rsidRPr="00481987">
        <w:rPr>
          <w:sz w:val="22"/>
          <w:szCs w:val="22"/>
          <w:lang w:val="en-GB"/>
        </w:rPr>
        <w:t xml:space="preserve"> that included outcome data</w:t>
      </w:r>
      <w:r w:rsidR="00245FB3" w:rsidRPr="00481987">
        <w:rPr>
          <w:sz w:val="22"/>
          <w:szCs w:val="22"/>
          <w:lang w:val="en-GB"/>
        </w:rPr>
        <w:t xml:space="preserve"> on BP-EES</w:t>
      </w:r>
      <w:r w:rsidRPr="00481987">
        <w:rPr>
          <w:sz w:val="22"/>
          <w:szCs w:val="22"/>
          <w:lang w:val="en-GB"/>
        </w:rPr>
        <w:t>. Outcomes of interest included cardiac death, myocardial infarction</w:t>
      </w:r>
      <w:r w:rsidR="00C13783" w:rsidRPr="00481987">
        <w:rPr>
          <w:sz w:val="22"/>
          <w:szCs w:val="22"/>
          <w:lang w:val="en-GB"/>
        </w:rPr>
        <w:t xml:space="preserve"> (MI)</w:t>
      </w:r>
      <w:r w:rsidRPr="00481987">
        <w:rPr>
          <w:sz w:val="22"/>
          <w:szCs w:val="22"/>
          <w:lang w:val="en-GB"/>
        </w:rPr>
        <w:t>,</w:t>
      </w:r>
      <w:r w:rsidR="00D0347E" w:rsidRPr="00481987">
        <w:rPr>
          <w:sz w:val="22"/>
          <w:szCs w:val="22"/>
          <w:lang w:val="en-GB"/>
        </w:rPr>
        <w:t xml:space="preserve"> </w:t>
      </w:r>
      <w:r w:rsidR="00CF5539">
        <w:rPr>
          <w:sz w:val="22"/>
          <w:szCs w:val="22"/>
          <w:lang w:val="en-GB"/>
        </w:rPr>
        <w:t xml:space="preserve">stent </w:t>
      </w:r>
      <w:r w:rsidR="00D0347E" w:rsidRPr="00481987">
        <w:rPr>
          <w:sz w:val="22"/>
          <w:szCs w:val="22"/>
          <w:lang w:val="en-GB"/>
        </w:rPr>
        <w:t>thrombosis</w:t>
      </w:r>
      <w:r w:rsidR="00535D2D" w:rsidRPr="00481987">
        <w:rPr>
          <w:sz w:val="22"/>
          <w:szCs w:val="22"/>
          <w:lang w:val="en-GB"/>
        </w:rPr>
        <w:t xml:space="preserve"> (ST)</w:t>
      </w:r>
      <w:r w:rsidR="00D0347E" w:rsidRPr="00481987">
        <w:rPr>
          <w:sz w:val="22"/>
          <w:szCs w:val="22"/>
          <w:lang w:val="en-GB"/>
        </w:rPr>
        <w:t>,</w:t>
      </w:r>
      <w:r w:rsidRPr="00481987">
        <w:rPr>
          <w:sz w:val="22"/>
          <w:szCs w:val="22"/>
          <w:lang w:val="en-GB"/>
        </w:rPr>
        <w:t xml:space="preserve"> target lesion revascularization</w:t>
      </w:r>
      <w:r w:rsidR="00C13783" w:rsidRPr="00481987">
        <w:rPr>
          <w:sz w:val="22"/>
          <w:szCs w:val="22"/>
          <w:lang w:val="en-GB"/>
        </w:rPr>
        <w:t xml:space="preserve"> (TLR)</w:t>
      </w:r>
      <w:r w:rsidRPr="00481987">
        <w:rPr>
          <w:sz w:val="22"/>
          <w:szCs w:val="22"/>
          <w:lang w:val="en-GB"/>
        </w:rPr>
        <w:t>, restenosis</w:t>
      </w:r>
      <w:r w:rsidR="00B973C7" w:rsidRPr="00481987">
        <w:rPr>
          <w:sz w:val="22"/>
          <w:szCs w:val="22"/>
          <w:lang w:val="en-GB"/>
        </w:rPr>
        <w:t>,</w:t>
      </w:r>
      <w:r w:rsidRPr="00481987">
        <w:rPr>
          <w:sz w:val="22"/>
          <w:szCs w:val="22"/>
          <w:lang w:val="en-GB"/>
        </w:rPr>
        <w:t xml:space="preserve"> and composite endpoints.</w:t>
      </w:r>
      <w:r w:rsidR="00D0347E" w:rsidRPr="00481987">
        <w:rPr>
          <w:sz w:val="22"/>
          <w:szCs w:val="22"/>
          <w:lang w:val="en-GB"/>
        </w:rPr>
        <w:t xml:space="preserve"> </w:t>
      </w:r>
      <w:r w:rsidR="00FA5507" w:rsidRPr="00481987">
        <w:rPr>
          <w:sz w:val="22"/>
          <w:szCs w:val="22"/>
          <w:lang w:val="en-GB"/>
        </w:rPr>
        <w:t>Pooled estimates of longest available clinical outcomes a</w:t>
      </w:r>
      <w:r w:rsidR="00CF5539">
        <w:rPr>
          <w:sz w:val="22"/>
          <w:szCs w:val="22"/>
          <w:lang w:val="en-GB"/>
        </w:rPr>
        <w:t xml:space="preserve">t a </w:t>
      </w:r>
      <w:r w:rsidR="00CF5539">
        <w:rPr>
          <w:sz w:val="22"/>
          <w:szCs w:val="22"/>
          <w:lang w:val="en-GB"/>
        </w:rPr>
        <w:lastRenderedPageBreak/>
        <w:t>minimum of one-year follow-</w:t>
      </w:r>
      <w:r w:rsidR="00FA5507" w:rsidRPr="00481987">
        <w:rPr>
          <w:sz w:val="22"/>
          <w:szCs w:val="22"/>
          <w:lang w:val="en-GB"/>
        </w:rPr>
        <w:t>up</w:t>
      </w:r>
      <w:r w:rsidR="00347B50">
        <w:rPr>
          <w:sz w:val="22"/>
          <w:szCs w:val="22"/>
          <w:lang w:val="en-GB"/>
        </w:rPr>
        <w:t xml:space="preserve"> are</w:t>
      </w:r>
      <w:del w:id="1" w:author="Fausto Biancari" w:date="2018-03-15T20:08:00Z">
        <w:r w:rsidR="00FA5507" w:rsidRPr="00481987" w:rsidDel="00347B50">
          <w:rPr>
            <w:sz w:val="22"/>
            <w:szCs w:val="22"/>
            <w:lang w:val="en-GB"/>
          </w:rPr>
          <w:delText>,</w:delText>
        </w:r>
      </w:del>
      <w:r w:rsidR="00FA5507" w:rsidRPr="00481987">
        <w:rPr>
          <w:sz w:val="22"/>
          <w:szCs w:val="22"/>
          <w:lang w:val="en-GB"/>
        </w:rPr>
        <w:t xml:space="preserve"> presented as odds ratios (OR)</w:t>
      </w:r>
      <w:ins w:id="2" w:author="Fausto Biancari" w:date="2018-03-15T20:08:00Z">
        <w:r w:rsidR="00347B50">
          <w:rPr>
            <w:sz w:val="22"/>
            <w:szCs w:val="22"/>
            <w:lang w:val="en-GB"/>
          </w:rPr>
          <w:t xml:space="preserve"> with</w:t>
        </w:r>
      </w:ins>
      <w:r w:rsidR="00FA5507" w:rsidRPr="00481987">
        <w:rPr>
          <w:sz w:val="22"/>
          <w:szCs w:val="22"/>
          <w:lang w:val="en-GB"/>
        </w:rPr>
        <w:t xml:space="preserve"> [95% confidence intervals</w:t>
      </w:r>
      <w:ins w:id="3" w:author="Fausto Biancari" w:date="2018-03-15T20:08:00Z">
        <w:r w:rsidR="00347B50">
          <w:rPr>
            <w:sz w:val="22"/>
            <w:szCs w:val="22"/>
            <w:lang w:val="en-GB"/>
          </w:rPr>
          <w:t xml:space="preserve"> </w:t>
        </w:r>
      </w:ins>
      <w:del w:id="4" w:author="Fausto Biancari" w:date="2018-03-15T20:08:00Z">
        <w:r w:rsidR="00FA5507" w:rsidRPr="00481987" w:rsidDel="00347B50">
          <w:rPr>
            <w:sz w:val="22"/>
            <w:szCs w:val="22"/>
            <w:lang w:val="en-GB"/>
          </w:rPr>
          <w:delText xml:space="preserve">], </w:delText>
        </w:r>
      </w:del>
      <w:del w:id="5" w:author="Fausto Biancari" w:date="2018-03-15T20:09:00Z">
        <w:r w:rsidR="00FA5507" w:rsidRPr="00481987" w:rsidDel="00347B50">
          <w:rPr>
            <w:sz w:val="22"/>
            <w:szCs w:val="22"/>
            <w:lang w:val="en-GB"/>
          </w:rPr>
          <w:delText>were generated with</w:delText>
        </w:r>
      </w:del>
      <w:ins w:id="6" w:author="Fausto Biancari" w:date="2018-03-15T20:09:00Z">
        <w:r w:rsidR="00347B50">
          <w:rPr>
            <w:sz w:val="22"/>
            <w:szCs w:val="22"/>
            <w:lang w:val="en-GB"/>
          </w:rPr>
          <w:t>from</w:t>
        </w:r>
      </w:ins>
      <w:r w:rsidR="00FA5507" w:rsidRPr="00481987">
        <w:rPr>
          <w:sz w:val="22"/>
          <w:szCs w:val="22"/>
          <w:lang w:val="en-GB"/>
        </w:rPr>
        <w:t xml:space="preserve"> random-effect models.</w:t>
      </w:r>
    </w:p>
    <w:p w14:paraId="0220942A" w14:textId="12003220" w:rsidR="00245FB3" w:rsidRPr="00481987" w:rsidRDefault="00D0347E" w:rsidP="00E76AD0">
      <w:pPr>
        <w:spacing w:line="480" w:lineRule="auto"/>
        <w:jc w:val="both"/>
        <w:rPr>
          <w:sz w:val="22"/>
          <w:szCs w:val="22"/>
          <w:lang w:val="en-GB"/>
        </w:rPr>
      </w:pPr>
      <w:r w:rsidRPr="00481987">
        <w:rPr>
          <w:b/>
          <w:sz w:val="22"/>
          <w:szCs w:val="22"/>
          <w:lang w:val="en-GB"/>
        </w:rPr>
        <w:t xml:space="preserve">Results: </w:t>
      </w:r>
      <w:r w:rsidR="003F7DE3" w:rsidRPr="00481987">
        <w:rPr>
          <w:sz w:val="22"/>
          <w:szCs w:val="22"/>
          <w:lang w:val="en-GB"/>
        </w:rPr>
        <w:t xml:space="preserve">We identified </w:t>
      </w:r>
      <w:r w:rsidR="005F3C25" w:rsidRPr="00481987">
        <w:rPr>
          <w:sz w:val="22"/>
          <w:szCs w:val="22"/>
          <w:lang w:val="en-GB"/>
        </w:rPr>
        <w:t>four</w:t>
      </w:r>
      <w:r w:rsidR="003F7DE3" w:rsidRPr="00481987">
        <w:rPr>
          <w:sz w:val="22"/>
          <w:szCs w:val="22"/>
          <w:lang w:val="en-GB"/>
        </w:rPr>
        <w:t xml:space="preserve"> </w:t>
      </w:r>
      <w:r w:rsidR="00415016" w:rsidRPr="00481987">
        <w:rPr>
          <w:sz w:val="22"/>
          <w:szCs w:val="22"/>
          <w:lang w:val="en-GB"/>
        </w:rPr>
        <w:t>eligible</w:t>
      </w:r>
      <w:r w:rsidR="003F7DE3" w:rsidRPr="00481987">
        <w:rPr>
          <w:sz w:val="22"/>
          <w:szCs w:val="22"/>
          <w:lang w:val="en-GB"/>
        </w:rPr>
        <w:t xml:space="preserve"> </w:t>
      </w:r>
      <w:del w:id="7" w:author="Fausto Biancari" w:date="2018-03-15T20:09:00Z">
        <w:r w:rsidR="003F7DE3" w:rsidRPr="00481987" w:rsidDel="00347B50">
          <w:rPr>
            <w:sz w:val="22"/>
            <w:szCs w:val="22"/>
            <w:lang w:val="en-GB"/>
          </w:rPr>
          <w:delText>articles</w:delText>
        </w:r>
      </w:del>
      <w:ins w:id="8" w:author="Fausto Biancari" w:date="2018-03-15T20:09:00Z">
        <w:r w:rsidR="00347B50">
          <w:rPr>
            <w:sz w:val="22"/>
            <w:szCs w:val="22"/>
            <w:lang w:val="en-GB"/>
          </w:rPr>
          <w:t>studies</w:t>
        </w:r>
      </w:ins>
      <w:r w:rsidR="003F7DE3" w:rsidRPr="00481987">
        <w:rPr>
          <w:sz w:val="22"/>
          <w:szCs w:val="22"/>
          <w:lang w:val="en-GB"/>
        </w:rPr>
        <w:t xml:space="preserve">, </w:t>
      </w:r>
      <w:r w:rsidR="00B973C7" w:rsidRPr="00481987">
        <w:rPr>
          <w:sz w:val="22"/>
          <w:szCs w:val="22"/>
          <w:lang w:val="en-GB"/>
        </w:rPr>
        <w:t xml:space="preserve">which </w:t>
      </w:r>
      <w:r w:rsidR="003F7DE3" w:rsidRPr="00481987">
        <w:rPr>
          <w:sz w:val="22"/>
          <w:szCs w:val="22"/>
          <w:lang w:val="en-GB"/>
        </w:rPr>
        <w:t>include</w:t>
      </w:r>
      <w:r w:rsidR="00415016" w:rsidRPr="00481987">
        <w:rPr>
          <w:sz w:val="22"/>
          <w:szCs w:val="22"/>
          <w:lang w:val="en-GB"/>
        </w:rPr>
        <w:t>d</w:t>
      </w:r>
      <w:r w:rsidRPr="00481987">
        <w:rPr>
          <w:sz w:val="22"/>
          <w:szCs w:val="22"/>
          <w:lang w:val="en-GB"/>
        </w:rPr>
        <w:t xml:space="preserve"> </w:t>
      </w:r>
      <w:r w:rsidR="003F7DE3" w:rsidRPr="00481987">
        <w:rPr>
          <w:sz w:val="22"/>
          <w:szCs w:val="22"/>
          <w:lang w:val="en-GB"/>
        </w:rPr>
        <w:t xml:space="preserve">a total of </w:t>
      </w:r>
      <w:r w:rsidR="005F3C25" w:rsidRPr="00481987">
        <w:rPr>
          <w:sz w:val="22"/>
          <w:szCs w:val="22"/>
          <w:lang w:val="en-GB"/>
        </w:rPr>
        <w:t>4</w:t>
      </w:r>
      <w:r w:rsidR="00CF5539">
        <w:rPr>
          <w:sz w:val="22"/>
          <w:szCs w:val="22"/>
          <w:lang w:val="en-GB"/>
        </w:rPr>
        <w:t>,</w:t>
      </w:r>
      <w:r w:rsidR="005F3C25" w:rsidRPr="00481987">
        <w:rPr>
          <w:sz w:val="22"/>
          <w:szCs w:val="22"/>
          <w:lang w:val="en-GB"/>
        </w:rPr>
        <w:t>631</w:t>
      </w:r>
      <w:r w:rsidR="000C528A" w:rsidRPr="00481987">
        <w:rPr>
          <w:sz w:val="22"/>
          <w:szCs w:val="22"/>
          <w:lang w:val="en-GB"/>
        </w:rPr>
        <w:t xml:space="preserve"> </w:t>
      </w:r>
      <w:r w:rsidR="003F7DE3" w:rsidRPr="00481987">
        <w:rPr>
          <w:sz w:val="22"/>
          <w:szCs w:val="22"/>
          <w:lang w:val="en-GB"/>
        </w:rPr>
        <w:t>patients</w:t>
      </w:r>
      <w:r w:rsidRPr="00481987">
        <w:rPr>
          <w:sz w:val="22"/>
          <w:szCs w:val="22"/>
          <w:lang w:val="en-GB"/>
        </w:rPr>
        <w:t>.</w:t>
      </w:r>
      <w:r w:rsidR="00C13783" w:rsidRPr="00481987">
        <w:rPr>
          <w:sz w:val="22"/>
          <w:szCs w:val="22"/>
          <w:lang w:val="en-GB"/>
        </w:rPr>
        <w:t xml:space="preserve"> </w:t>
      </w:r>
      <w:ins w:id="9" w:author="Fausto Biancari" w:date="2018-03-15T20:12:00Z">
        <w:r w:rsidR="00347B50">
          <w:rPr>
            <w:sz w:val="22"/>
            <w:szCs w:val="22"/>
            <w:lang w:val="en-GB"/>
          </w:rPr>
          <w:t xml:space="preserve">Three studies </w:t>
        </w:r>
      </w:ins>
      <w:ins w:id="10" w:author="Fausto Biancari" w:date="2018-03-15T20:30:00Z">
        <w:r w:rsidR="00CC6949">
          <w:rPr>
            <w:sz w:val="22"/>
            <w:szCs w:val="22"/>
            <w:lang w:val="en-GB"/>
          </w:rPr>
          <w:t xml:space="preserve">reported </w:t>
        </w:r>
      </w:ins>
      <w:ins w:id="11" w:author="Fausto Biancari" w:date="2018-03-15T20:12:00Z">
        <w:r w:rsidR="00347B50">
          <w:rPr>
            <w:sz w:val="22"/>
            <w:szCs w:val="22"/>
            <w:lang w:val="en-GB"/>
          </w:rPr>
          <w:t xml:space="preserve">a follow-up of one year and another study of five years. </w:t>
        </w:r>
      </w:ins>
      <w:r w:rsidR="00C13783" w:rsidRPr="00481987">
        <w:rPr>
          <w:sz w:val="22"/>
          <w:szCs w:val="22"/>
          <w:lang w:val="en-GB"/>
        </w:rPr>
        <w:t>The BP-EES group, included 2</w:t>
      </w:r>
      <w:r w:rsidR="00CF5539">
        <w:rPr>
          <w:sz w:val="22"/>
          <w:szCs w:val="22"/>
          <w:lang w:val="en-GB"/>
        </w:rPr>
        <w:t>,</w:t>
      </w:r>
      <w:r w:rsidR="00C13783" w:rsidRPr="00481987">
        <w:rPr>
          <w:sz w:val="22"/>
          <w:szCs w:val="22"/>
          <w:lang w:val="en-GB"/>
        </w:rPr>
        <w:t>31</w:t>
      </w:r>
      <w:r w:rsidR="00CF5539">
        <w:rPr>
          <w:sz w:val="22"/>
          <w:szCs w:val="22"/>
          <w:lang w:val="en-GB"/>
        </w:rPr>
        <w:t>5 patients and the DP-DES group</w:t>
      </w:r>
      <w:r w:rsidR="00C13783" w:rsidRPr="00481987">
        <w:rPr>
          <w:sz w:val="22"/>
          <w:szCs w:val="22"/>
          <w:lang w:val="en-GB"/>
        </w:rPr>
        <w:t xml:space="preserve"> included 2</w:t>
      </w:r>
      <w:r w:rsidR="00CF5539">
        <w:rPr>
          <w:sz w:val="22"/>
          <w:szCs w:val="22"/>
          <w:lang w:val="en-GB"/>
        </w:rPr>
        <w:t>,</w:t>
      </w:r>
      <w:r w:rsidR="00C13783" w:rsidRPr="00481987">
        <w:rPr>
          <w:sz w:val="22"/>
          <w:szCs w:val="22"/>
          <w:lang w:val="en-GB"/>
        </w:rPr>
        <w:t>316 patients (1</w:t>
      </w:r>
      <w:r w:rsidR="00CF5539">
        <w:rPr>
          <w:sz w:val="22"/>
          <w:szCs w:val="22"/>
          <w:lang w:val="en-GB"/>
        </w:rPr>
        <w:t>,</w:t>
      </w:r>
      <w:r w:rsidR="00C13783" w:rsidRPr="00481987">
        <w:rPr>
          <w:sz w:val="22"/>
          <w:szCs w:val="22"/>
          <w:lang w:val="en-GB"/>
        </w:rPr>
        <w:t>143 treated with DP-EES</w:t>
      </w:r>
      <w:r w:rsidRPr="00481987">
        <w:rPr>
          <w:sz w:val="22"/>
          <w:szCs w:val="22"/>
          <w:lang w:val="en-GB"/>
        </w:rPr>
        <w:t xml:space="preserve"> </w:t>
      </w:r>
      <w:r w:rsidR="00C13783" w:rsidRPr="00481987">
        <w:rPr>
          <w:sz w:val="22"/>
          <w:szCs w:val="22"/>
          <w:lang w:val="en-GB"/>
        </w:rPr>
        <w:t>and 1</w:t>
      </w:r>
      <w:r w:rsidR="00CF5539">
        <w:rPr>
          <w:sz w:val="22"/>
          <w:szCs w:val="22"/>
          <w:lang w:val="en-GB"/>
        </w:rPr>
        <w:t xml:space="preserve">,173 treated with </w:t>
      </w:r>
      <w:r w:rsidR="00C13783" w:rsidRPr="00481987">
        <w:rPr>
          <w:sz w:val="22"/>
          <w:szCs w:val="22"/>
          <w:lang w:val="en-GB"/>
        </w:rPr>
        <w:t xml:space="preserve">zotarolimus eluting </w:t>
      </w:r>
      <w:r w:rsidR="00CF5539">
        <w:rPr>
          <w:sz w:val="22"/>
          <w:szCs w:val="22"/>
          <w:lang w:val="en-GB"/>
        </w:rPr>
        <w:t>DP-DES</w:t>
      </w:r>
      <w:r w:rsidR="00C13783" w:rsidRPr="00481987">
        <w:rPr>
          <w:sz w:val="22"/>
          <w:szCs w:val="22"/>
          <w:lang w:val="en-GB"/>
        </w:rPr>
        <w:t xml:space="preserve">). </w:t>
      </w:r>
      <w:r w:rsidR="00CF5539" w:rsidRPr="00481987">
        <w:rPr>
          <w:sz w:val="22"/>
          <w:szCs w:val="22"/>
          <w:lang w:val="en-GB"/>
        </w:rPr>
        <w:t>Patient’s</w:t>
      </w:r>
      <w:r w:rsidR="00C13783" w:rsidRPr="00481987">
        <w:rPr>
          <w:sz w:val="22"/>
          <w:szCs w:val="22"/>
          <w:lang w:val="en-GB"/>
        </w:rPr>
        <w:t xml:space="preserve"> characteristics were comparable </w:t>
      </w:r>
      <w:r w:rsidR="00CF5539" w:rsidRPr="00481987">
        <w:rPr>
          <w:sz w:val="22"/>
          <w:szCs w:val="22"/>
          <w:lang w:val="en-GB"/>
        </w:rPr>
        <w:t>between</w:t>
      </w:r>
      <w:r w:rsidR="00C13783" w:rsidRPr="00481987">
        <w:rPr>
          <w:sz w:val="22"/>
          <w:szCs w:val="22"/>
          <w:lang w:val="en-GB"/>
        </w:rPr>
        <w:t xml:space="preserve"> the two groups except for </w:t>
      </w:r>
      <w:del w:id="12" w:author="Fausto Biancari" w:date="2018-03-15T20:09:00Z">
        <w:r w:rsidR="00CF5539" w:rsidDel="00347B50">
          <w:rPr>
            <w:sz w:val="22"/>
            <w:szCs w:val="22"/>
            <w:lang w:val="en-GB"/>
          </w:rPr>
          <w:delText xml:space="preserve">more </w:delText>
        </w:r>
      </w:del>
      <w:ins w:id="13" w:author="Fausto Biancari" w:date="2018-03-15T20:09:00Z">
        <w:r w:rsidR="00347B50">
          <w:rPr>
            <w:sz w:val="22"/>
            <w:szCs w:val="22"/>
            <w:lang w:val="en-GB"/>
          </w:rPr>
          <w:t xml:space="preserve">higher prevalence of </w:t>
        </w:r>
      </w:ins>
      <w:r w:rsidR="00C13783" w:rsidRPr="00481987">
        <w:rPr>
          <w:sz w:val="22"/>
          <w:szCs w:val="22"/>
          <w:lang w:val="en-GB"/>
        </w:rPr>
        <w:t>prior MI</w:t>
      </w:r>
      <w:r w:rsidR="00CF5539">
        <w:rPr>
          <w:sz w:val="22"/>
          <w:szCs w:val="22"/>
          <w:lang w:val="en-GB"/>
        </w:rPr>
        <w:t xml:space="preserve"> in </w:t>
      </w:r>
      <w:ins w:id="14" w:author="Fausto Biancari" w:date="2018-03-15T20:09:00Z">
        <w:r w:rsidR="00347B50">
          <w:rPr>
            <w:sz w:val="22"/>
            <w:szCs w:val="22"/>
            <w:lang w:val="en-GB"/>
          </w:rPr>
          <w:t xml:space="preserve">the </w:t>
        </w:r>
      </w:ins>
      <w:r w:rsidR="00CF5539">
        <w:rPr>
          <w:sz w:val="22"/>
          <w:szCs w:val="22"/>
          <w:lang w:val="en-GB"/>
        </w:rPr>
        <w:t>DP-DES group</w:t>
      </w:r>
      <w:r w:rsidR="00C13783" w:rsidRPr="00481987">
        <w:rPr>
          <w:sz w:val="22"/>
          <w:szCs w:val="22"/>
          <w:lang w:val="en-GB"/>
        </w:rPr>
        <w:t xml:space="preserve"> (22.5 </w:t>
      </w:r>
      <w:r w:rsidR="00CF5539" w:rsidRPr="00481987">
        <w:rPr>
          <w:sz w:val="22"/>
          <w:szCs w:val="22"/>
          <w:lang w:val="en-GB"/>
        </w:rPr>
        <w:t>vs.</w:t>
      </w:r>
      <w:r w:rsidR="00CF5539">
        <w:rPr>
          <w:sz w:val="22"/>
          <w:szCs w:val="22"/>
          <w:lang w:val="en-GB"/>
        </w:rPr>
        <w:t xml:space="preserve"> 25.7%, respectively; </w:t>
      </w:r>
      <w:r w:rsidR="00C13783" w:rsidRPr="00481987">
        <w:rPr>
          <w:sz w:val="22"/>
          <w:szCs w:val="22"/>
          <w:lang w:val="en-GB"/>
        </w:rPr>
        <w:t>p=0.001).</w:t>
      </w:r>
      <w:r w:rsidR="005D2177" w:rsidRPr="00481987">
        <w:rPr>
          <w:sz w:val="22"/>
          <w:szCs w:val="22"/>
          <w:lang w:val="en-GB"/>
        </w:rPr>
        <w:t xml:space="preserve"> </w:t>
      </w:r>
      <w:r w:rsidR="00145967" w:rsidRPr="00481987">
        <w:rPr>
          <w:sz w:val="22"/>
          <w:szCs w:val="22"/>
          <w:lang w:val="en-GB"/>
        </w:rPr>
        <w:t xml:space="preserve">Procedural characteristics were comparable among groups except for </w:t>
      </w:r>
      <w:r w:rsidR="00CF5539">
        <w:rPr>
          <w:sz w:val="22"/>
          <w:szCs w:val="22"/>
          <w:lang w:val="en-GB"/>
        </w:rPr>
        <w:t>a</w:t>
      </w:r>
      <w:r w:rsidR="00145967" w:rsidRPr="00481987">
        <w:rPr>
          <w:sz w:val="22"/>
          <w:szCs w:val="22"/>
          <w:lang w:val="en-GB"/>
        </w:rPr>
        <w:t xml:space="preserve"> longer </w:t>
      </w:r>
      <w:r w:rsidR="005D2177" w:rsidRPr="00481987">
        <w:rPr>
          <w:sz w:val="22"/>
          <w:szCs w:val="22"/>
          <w:lang w:val="en-GB"/>
        </w:rPr>
        <w:t>lesion</w:t>
      </w:r>
      <w:ins w:id="15" w:author="Fausto Biancari" w:date="2018-03-15T20:10:00Z">
        <w:r w:rsidR="00347B50">
          <w:rPr>
            <w:sz w:val="22"/>
            <w:szCs w:val="22"/>
            <w:lang w:val="en-GB"/>
          </w:rPr>
          <w:t>s</w:t>
        </w:r>
      </w:ins>
      <w:r w:rsidR="00145967" w:rsidRPr="00481987">
        <w:rPr>
          <w:sz w:val="22"/>
          <w:szCs w:val="22"/>
          <w:lang w:val="en-GB"/>
        </w:rPr>
        <w:t xml:space="preserve"> </w:t>
      </w:r>
      <w:del w:id="16" w:author="Fausto Biancari" w:date="2018-03-15T20:10:00Z">
        <w:r w:rsidR="00145967" w:rsidRPr="00481987" w:rsidDel="00347B50">
          <w:rPr>
            <w:sz w:val="22"/>
            <w:szCs w:val="22"/>
            <w:lang w:val="en-GB"/>
          </w:rPr>
          <w:delText xml:space="preserve">length </w:delText>
        </w:r>
      </w:del>
      <w:r w:rsidR="00CF5539">
        <w:rPr>
          <w:sz w:val="22"/>
          <w:szCs w:val="22"/>
          <w:lang w:val="en-GB"/>
        </w:rPr>
        <w:t xml:space="preserve">in </w:t>
      </w:r>
      <w:ins w:id="17" w:author="Fausto Biancari" w:date="2018-03-15T20:10:00Z">
        <w:r w:rsidR="00347B50">
          <w:rPr>
            <w:sz w:val="22"/>
            <w:szCs w:val="22"/>
            <w:lang w:val="en-GB"/>
          </w:rPr>
          <w:t xml:space="preserve">the </w:t>
        </w:r>
      </w:ins>
      <w:r w:rsidR="00CF5539" w:rsidRPr="00481987">
        <w:rPr>
          <w:sz w:val="22"/>
          <w:szCs w:val="22"/>
          <w:lang w:val="en-GB"/>
        </w:rPr>
        <w:t xml:space="preserve">BP-EES </w:t>
      </w:r>
      <w:del w:id="18" w:author="Fausto Biancari" w:date="2018-03-15T20:10:00Z">
        <w:r w:rsidR="00CF5539" w:rsidRPr="00481987" w:rsidDel="00347B50">
          <w:rPr>
            <w:sz w:val="22"/>
            <w:szCs w:val="22"/>
            <w:lang w:val="en-GB"/>
          </w:rPr>
          <w:delText xml:space="preserve">patients </w:delText>
        </w:r>
      </w:del>
      <w:ins w:id="19" w:author="Fausto Biancari" w:date="2018-03-15T20:10:00Z">
        <w:r w:rsidR="00347B50">
          <w:rPr>
            <w:sz w:val="22"/>
            <w:szCs w:val="22"/>
            <w:lang w:val="en-GB"/>
          </w:rPr>
          <w:t>group</w:t>
        </w:r>
        <w:r w:rsidR="00347B50" w:rsidRPr="00481987">
          <w:rPr>
            <w:sz w:val="22"/>
            <w:szCs w:val="22"/>
            <w:lang w:val="en-GB"/>
          </w:rPr>
          <w:t xml:space="preserve"> </w:t>
        </w:r>
      </w:ins>
      <w:r w:rsidR="00CF5539">
        <w:rPr>
          <w:sz w:val="22"/>
          <w:szCs w:val="22"/>
          <w:lang w:val="en-GB"/>
        </w:rPr>
        <w:t xml:space="preserve">compared to </w:t>
      </w:r>
      <w:ins w:id="20" w:author="Fausto Biancari" w:date="2018-03-15T20:10:00Z">
        <w:r w:rsidR="00347B50">
          <w:rPr>
            <w:sz w:val="22"/>
            <w:szCs w:val="22"/>
            <w:lang w:val="en-GB"/>
          </w:rPr>
          <w:t xml:space="preserve">the </w:t>
        </w:r>
      </w:ins>
      <w:r w:rsidR="00CF5539">
        <w:rPr>
          <w:sz w:val="22"/>
          <w:szCs w:val="22"/>
          <w:lang w:val="en-GB"/>
        </w:rPr>
        <w:t xml:space="preserve">DP-DES </w:t>
      </w:r>
      <w:del w:id="21" w:author="Fausto Biancari" w:date="2018-03-15T20:10:00Z">
        <w:r w:rsidR="00CF5539" w:rsidDel="00347B50">
          <w:rPr>
            <w:sz w:val="22"/>
            <w:szCs w:val="22"/>
            <w:lang w:val="en-GB"/>
          </w:rPr>
          <w:delText xml:space="preserve">patients </w:delText>
        </w:r>
      </w:del>
      <w:ins w:id="22" w:author="Fausto Biancari" w:date="2018-03-15T20:10:00Z">
        <w:r w:rsidR="00347B50">
          <w:rPr>
            <w:sz w:val="22"/>
            <w:szCs w:val="22"/>
            <w:lang w:val="en-GB"/>
          </w:rPr>
          <w:t xml:space="preserve">group </w:t>
        </w:r>
      </w:ins>
      <w:r w:rsidR="00145967" w:rsidRPr="00481987">
        <w:rPr>
          <w:sz w:val="22"/>
          <w:szCs w:val="22"/>
          <w:lang w:val="en-GB"/>
        </w:rPr>
        <w:t>(</w:t>
      </w:r>
      <w:ins w:id="23" w:author="Fausto Biancari" w:date="2018-03-15T20:10:00Z">
        <w:r w:rsidR="00347B50">
          <w:rPr>
            <w:sz w:val="22"/>
            <w:szCs w:val="22"/>
            <w:lang w:val="en-GB"/>
          </w:rPr>
          <w:t xml:space="preserve">mean, </w:t>
        </w:r>
      </w:ins>
      <w:r w:rsidR="00145967" w:rsidRPr="00481987">
        <w:rPr>
          <w:sz w:val="22"/>
          <w:szCs w:val="22"/>
          <w:lang w:val="en-GB"/>
        </w:rPr>
        <w:t>15.1 vs</w:t>
      </w:r>
      <w:r w:rsidR="00CF5539">
        <w:rPr>
          <w:sz w:val="22"/>
          <w:szCs w:val="22"/>
          <w:lang w:val="en-GB"/>
        </w:rPr>
        <w:t>. 14.9</w:t>
      </w:r>
      <w:ins w:id="24" w:author="Fausto Biancari" w:date="2018-03-15T20:10:00Z">
        <w:r w:rsidR="00347B50">
          <w:rPr>
            <w:sz w:val="22"/>
            <w:szCs w:val="22"/>
            <w:lang w:val="en-GB"/>
          </w:rPr>
          <w:t xml:space="preserve"> </w:t>
        </w:r>
      </w:ins>
      <w:r w:rsidR="00CF5539">
        <w:rPr>
          <w:sz w:val="22"/>
          <w:szCs w:val="22"/>
          <w:lang w:val="en-GB"/>
        </w:rPr>
        <w:t>mm, p=0.04).</w:t>
      </w:r>
      <w:r w:rsidR="00C13783" w:rsidRPr="00481987">
        <w:rPr>
          <w:sz w:val="22"/>
          <w:szCs w:val="22"/>
          <w:lang w:val="en-GB"/>
        </w:rPr>
        <w:t xml:space="preserve"> </w:t>
      </w:r>
      <w:r w:rsidR="00CF5539">
        <w:rPr>
          <w:sz w:val="22"/>
          <w:szCs w:val="22"/>
          <w:lang w:val="en-GB"/>
        </w:rPr>
        <w:t>N</w:t>
      </w:r>
      <w:r w:rsidR="00F15930" w:rsidRPr="00481987">
        <w:rPr>
          <w:sz w:val="22"/>
          <w:szCs w:val="22"/>
          <w:lang w:val="en-GB"/>
        </w:rPr>
        <w:t xml:space="preserve">o significant differences </w:t>
      </w:r>
      <w:r w:rsidR="00CF5539">
        <w:rPr>
          <w:sz w:val="22"/>
          <w:szCs w:val="22"/>
          <w:lang w:val="en-GB"/>
        </w:rPr>
        <w:t>were observed for</w:t>
      </w:r>
      <w:r w:rsidR="00F15930" w:rsidRPr="00481987">
        <w:rPr>
          <w:sz w:val="22"/>
          <w:szCs w:val="22"/>
          <w:lang w:val="en-GB"/>
        </w:rPr>
        <w:t xml:space="preserve"> cardiac </w:t>
      </w:r>
      <w:r w:rsidR="00CF5539">
        <w:rPr>
          <w:sz w:val="22"/>
          <w:szCs w:val="22"/>
          <w:lang w:val="en-GB"/>
        </w:rPr>
        <w:t>mortality (p=</w:t>
      </w:r>
      <w:r w:rsidR="00C13783" w:rsidRPr="00481987">
        <w:rPr>
          <w:sz w:val="22"/>
          <w:szCs w:val="22"/>
          <w:lang w:val="en-GB"/>
        </w:rPr>
        <w:t xml:space="preserve">0.72), </w:t>
      </w:r>
      <w:r w:rsidR="00CF5539">
        <w:rPr>
          <w:sz w:val="22"/>
          <w:szCs w:val="22"/>
          <w:lang w:val="en-GB"/>
        </w:rPr>
        <w:t xml:space="preserve">occurrence of </w:t>
      </w:r>
      <w:del w:id="25" w:author="Fausto Biancari" w:date="2018-03-15T20:10:00Z">
        <w:r w:rsidR="00CF5539" w:rsidDel="00347B50">
          <w:rPr>
            <w:sz w:val="22"/>
            <w:szCs w:val="22"/>
            <w:lang w:val="en-GB"/>
          </w:rPr>
          <w:delText xml:space="preserve">an </w:delText>
        </w:r>
      </w:del>
      <w:r w:rsidR="00CF5539">
        <w:rPr>
          <w:sz w:val="22"/>
          <w:szCs w:val="22"/>
          <w:lang w:val="en-GB"/>
        </w:rPr>
        <w:t>MI (p=</w:t>
      </w:r>
      <w:r w:rsidR="00C13783" w:rsidRPr="00481987">
        <w:rPr>
          <w:sz w:val="22"/>
          <w:szCs w:val="22"/>
          <w:lang w:val="en-GB"/>
        </w:rPr>
        <w:t>0.64</w:t>
      </w:r>
      <w:r w:rsidR="00F15930" w:rsidRPr="00481987">
        <w:rPr>
          <w:sz w:val="22"/>
          <w:szCs w:val="22"/>
          <w:lang w:val="en-GB"/>
        </w:rPr>
        <w:t>),</w:t>
      </w:r>
      <w:r w:rsidR="00C13783" w:rsidRPr="00481987">
        <w:rPr>
          <w:sz w:val="22"/>
          <w:szCs w:val="22"/>
          <w:lang w:val="en-GB"/>
        </w:rPr>
        <w:t xml:space="preserve"> </w:t>
      </w:r>
      <w:r w:rsidR="00CF5539">
        <w:rPr>
          <w:sz w:val="22"/>
          <w:szCs w:val="22"/>
          <w:lang w:val="en-GB"/>
        </w:rPr>
        <w:t xml:space="preserve">any </w:t>
      </w:r>
      <w:r w:rsidR="00C13783" w:rsidRPr="00481987">
        <w:rPr>
          <w:sz w:val="22"/>
          <w:szCs w:val="22"/>
          <w:lang w:val="en-GB"/>
        </w:rPr>
        <w:t>TLR (p=0.93),</w:t>
      </w:r>
      <w:r w:rsidR="00F15930" w:rsidRPr="00481987">
        <w:rPr>
          <w:sz w:val="22"/>
          <w:szCs w:val="22"/>
          <w:lang w:val="en-GB"/>
        </w:rPr>
        <w:t xml:space="preserve"> ST (</w:t>
      </w:r>
      <w:r w:rsidR="00C13783" w:rsidRPr="00481987">
        <w:rPr>
          <w:sz w:val="22"/>
          <w:szCs w:val="22"/>
          <w:lang w:val="en-GB"/>
        </w:rPr>
        <w:t>p=0.85</w:t>
      </w:r>
      <w:r w:rsidR="00F15930" w:rsidRPr="00481987">
        <w:rPr>
          <w:sz w:val="22"/>
          <w:szCs w:val="22"/>
          <w:lang w:val="en-GB"/>
        </w:rPr>
        <w:t>)</w:t>
      </w:r>
      <w:r w:rsidR="00C13783" w:rsidRPr="00481987">
        <w:rPr>
          <w:sz w:val="22"/>
          <w:szCs w:val="22"/>
          <w:lang w:val="en-GB"/>
        </w:rPr>
        <w:t xml:space="preserve"> or </w:t>
      </w:r>
      <w:r w:rsidR="005D2177" w:rsidRPr="00481987">
        <w:rPr>
          <w:sz w:val="22"/>
          <w:szCs w:val="22"/>
          <w:lang w:val="en-GB"/>
        </w:rPr>
        <w:t>major adverse cardiac</w:t>
      </w:r>
      <w:r w:rsidR="00C13783" w:rsidRPr="00481987">
        <w:rPr>
          <w:sz w:val="22"/>
          <w:szCs w:val="22"/>
          <w:lang w:val="en-GB"/>
        </w:rPr>
        <w:t xml:space="preserve"> event (p=0.43)</w:t>
      </w:r>
      <w:r w:rsidR="006A5D7E">
        <w:rPr>
          <w:sz w:val="22"/>
          <w:szCs w:val="22"/>
          <w:lang w:val="en-GB"/>
        </w:rPr>
        <w:t xml:space="preserve">. </w:t>
      </w:r>
      <w:del w:id="26" w:author="Fausto Biancari" w:date="2018-03-15T20:12:00Z">
        <w:r w:rsidR="00A647D9" w:rsidRPr="00A647D9" w:rsidDel="00347B50">
          <w:rPr>
            <w:sz w:val="22"/>
            <w:szCs w:val="22"/>
            <w:highlight w:val="yellow"/>
            <w:lang w:val="en-GB"/>
          </w:rPr>
          <w:delText>Fausto, I guess that we have to give these events at a certain follow-up, what could we say about it?</w:delText>
        </w:r>
      </w:del>
    </w:p>
    <w:p w14:paraId="36E0B180" w14:textId="424EE5DF" w:rsidR="00145967" w:rsidRPr="00481987" w:rsidRDefault="00D0347E" w:rsidP="00145967">
      <w:pPr>
        <w:spacing w:line="480" w:lineRule="auto"/>
        <w:jc w:val="both"/>
        <w:rPr>
          <w:sz w:val="22"/>
          <w:szCs w:val="22"/>
          <w:lang w:val="en-GB"/>
        </w:rPr>
      </w:pPr>
      <w:r w:rsidRPr="00481987">
        <w:rPr>
          <w:b/>
          <w:sz w:val="22"/>
          <w:szCs w:val="22"/>
          <w:lang w:val="en-GB"/>
        </w:rPr>
        <w:t xml:space="preserve">Conclusion: </w:t>
      </w:r>
      <w:r w:rsidR="00145967" w:rsidRPr="00481987">
        <w:rPr>
          <w:sz w:val="22"/>
          <w:szCs w:val="22"/>
          <w:lang w:val="en-GB"/>
        </w:rPr>
        <w:t>Overall, BP-EES had similar clinical outcomes to contemporary DP-DES</w:t>
      </w:r>
      <w:r w:rsidR="00A647D9">
        <w:rPr>
          <w:sz w:val="22"/>
          <w:szCs w:val="22"/>
          <w:lang w:val="en-GB"/>
        </w:rPr>
        <w:t xml:space="preserve"> </w:t>
      </w:r>
      <w:r w:rsidR="00A647D9" w:rsidRPr="00A647D9">
        <w:rPr>
          <w:sz w:val="22"/>
          <w:szCs w:val="22"/>
          <w:highlight w:val="yellow"/>
          <w:lang w:val="en-GB"/>
        </w:rPr>
        <w:t xml:space="preserve">at </w:t>
      </w:r>
      <w:del w:id="27" w:author="Fausto Biancari" w:date="2018-03-15T20:12:00Z">
        <w:r w:rsidR="00A647D9" w:rsidRPr="00A647D9" w:rsidDel="00347B50">
          <w:rPr>
            <w:sz w:val="22"/>
            <w:szCs w:val="22"/>
            <w:highlight w:val="yellow"/>
            <w:lang w:val="en-GB"/>
          </w:rPr>
          <w:delText>??? year follow-up?</w:delText>
        </w:r>
      </w:del>
      <w:ins w:id="28" w:author="Fausto Biancari" w:date="2018-03-15T20:12:00Z">
        <w:r w:rsidR="00347B50">
          <w:rPr>
            <w:sz w:val="22"/>
            <w:szCs w:val="22"/>
            <w:highlight w:val="yellow"/>
            <w:lang w:val="en-GB"/>
          </w:rPr>
          <w:t>mid-term</w:t>
        </w:r>
      </w:ins>
      <w:r w:rsidR="00145967" w:rsidRPr="00A647D9">
        <w:rPr>
          <w:sz w:val="22"/>
          <w:szCs w:val="22"/>
          <w:highlight w:val="yellow"/>
          <w:lang w:val="en-GB"/>
        </w:rPr>
        <w:t>.</w:t>
      </w:r>
      <w:r w:rsidR="006A5D7E">
        <w:rPr>
          <w:sz w:val="22"/>
          <w:szCs w:val="22"/>
          <w:lang w:val="en-GB"/>
        </w:rPr>
        <w:t xml:space="preserve"> </w:t>
      </w:r>
      <w:r w:rsidR="00A647D9">
        <w:rPr>
          <w:sz w:val="22"/>
          <w:szCs w:val="22"/>
          <w:lang w:val="en-GB"/>
        </w:rPr>
        <w:t>Whether these devices could enhance clinical safety remains to be evaluated at longer follow-up.</w:t>
      </w:r>
    </w:p>
    <w:p w14:paraId="5E8A52EE" w14:textId="67D575EC" w:rsidR="0004435E" w:rsidRPr="00481987" w:rsidRDefault="0004435E" w:rsidP="00E76AD0">
      <w:pPr>
        <w:spacing w:line="480" w:lineRule="auto"/>
        <w:jc w:val="both"/>
        <w:rPr>
          <w:sz w:val="22"/>
          <w:szCs w:val="22"/>
          <w:lang w:val="en-GB"/>
        </w:rPr>
      </w:pPr>
      <w:r w:rsidRPr="00481987">
        <w:rPr>
          <w:b/>
          <w:sz w:val="22"/>
          <w:szCs w:val="22"/>
          <w:u w:val="single"/>
          <w:lang w:val="en-GB"/>
        </w:rPr>
        <w:t>Keywords:</w:t>
      </w:r>
      <w:r w:rsidRPr="00481987">
        <w:rPr>
          <w:sz w:val="22"/>
          <w:szCs w:val="22"/>
          <w:lang w:val="en-GB"/>
        </w:rPr>
        <w:t xml:space="preserve"> </w:t>
      </w:r>
      <w:ins w:id="29" w:author="Fausto Biancari" w:date="2018-03-15T20:13:00Z">
        <w:r w:rsidR="00347B50">
          <w:rPr>
            <w:sz w:val="22"/>
            <w:szCs w:val="22"/>
            <w:lang w:val="en-GB"/>
          </w:rPr>
          <w:t>E</w:t>
        </w:r>
      </w:ins>
      <w:del w:id="30" w:author="Fausto Biancari" w:date="2018-03-15T20:13:00Z">
        <w:r w:rsidR="00245FB3" w:rsidRPr="00481987" w:rsidDel="00347B50">
          <w:rPr>
            <w:sz w:val="22"/>
            <w:szCs w:val="22"/>
            <w:lang w:val="en-GB"/>
          </w:rPr>
          <w:delText>e</w:delText>
        </w:r>
      </w:del>
      <w:r w:rsidR="00245FB3" w:rsidRPr="00481987">
        <w:rPr>
          <w:sz w:val="22"/>
          <w:szCs w:val="22"/>
          <w:lang w:val="en-GB"/>
        </w:rPr>
        <w:t>verolimus</w:t>
      </w:r>
      <w:r w:rsidR="00962AD4" w:rsidRPr="00481987">
        <w:rPr>
          <w:sz w:val="22"/>
          <w:szCs w:val="22"/>
          <w:lang w:val="en-GB"/>
        </w:rPr>
        <w:t xml:space="preserve">; </w:t>
      </w:r>
      <w:r w:rsidR="00C7517C">
        <w:rPr>
          <w:sz w:val="22"/>
          <w:szCs w:val="22"/>
          <w:lang w:val="en-GB"/>
        </w:rPr>
        <w:t>biodegradable</w:t>
      </w:r>
      <w:r w:rsidR="00245FB3" w:rsidRPr="00481987">
        <w:rPr>
          <w:sz w:val="22"/>
          <w:szCs w:val="22"/>
          <w:lang w:val="en-GB"/>
        </w:rPr>
        <w:t xml:space="preserve"> polymer</w:t>
      </w:r>
      <w:r w:rsidR="00962AD4" w:rsidRPr="00481987">
        <w:rPr>
          <w:sz w:val="22"/>
          <w:szCs w:val="22"/>
          <w:lang w:val="en-GB"/>
        </w:rPr>
        <w:t>;</w:t>
      </w:r>
      <w:r w:rsidR="00103BC1" w:rsidRPr="00481987">
        <w:rPr>
          <w:sz w:val="22"/>
          <w:szCs w:val="22"/>
          <w:lang w:val="en-GB"/>
        </w:rPr>
        <w:t xml:space="preserve"> </w:t>
      </w:r>
      <w:r w:rsidR="00245FB3" w:rsidRPr="00481987">
        <w:rPr>
          <w:sz w:val="22"/>
          <w:szCs w:val="22"/>
          <w:lang w:val="en-GB"/>
        </w:rPr>
        <w:t>SYNERGY</w:t>
      </w:r>
      <w:r w:rsidR="00962AD4" w:rsidRPr="00481987">
        <w:rPr>
          <w:sz w:val="22"/>
          <w:szCs w:val="22"/>
          <w:lang w:val="en-GB"/>
        </w:rPr>
        <w:t xml:space="preserve">; </w:t>
      </w:r>
      <w:r w:rsidR="00245FB3" w:rsidRPr="00481987">
        <w:rPr>
          <w:sz w:val="22"/>
          <w:szCs w:val="22"/>
          <w:lang w:val="en-GB"/>
        </w:rPr>
        <w:t>durable polymer; coronary artery disease</w:t>
      </w:r>
      <w:r w:rsidR="006F3AA8" w:rsidRPr="00481987">
        <w:rPr>
          <w:sz w:val="22"/>
          <w:szCs w:val="22"/>
          <w:lang w:val="en-GB"/>
        </w:rPr>
        <w:t xml:space="preserve"> </w:t>
      </w:r>
    </w:p>
    <w:p w14:paraId="7B9C6BBE" w14:textId="77777777" w:rsidR="00BA411B" w:rsidRPr="00481987" w:rsidRDefault="00BA411B" w:rsidP="00E76AD0">
      <w:pPr>
        <w:spacing w:line="480" w:lineRule="auto"/>
        <w:rPr>
          <w:b/>
          <w:sz w:val="22"/>
          <w:szCs w:val="22"/>
          <w:lang w:val="en-GB"/>
        </w:rPr>
      </w:pPr>
    </w:p>
    <w:p w14:paraId="3ADE5ED2" w14:textId="77777777" w:rsidR="00BA411B" w:rsidRPr="00481987" w:rsidRDefault="00BA411B" w:rsidP="00E76AD0">
      <w:pPr>
        <w:spacing w:line="480" w:lineRule="auto"/>
        <w:rPr>
          <w:b/>
          <w:sz w:val="22"/>
          <w:szCs w:val="22"/>
          <w:lang w:val="en-GB"/>
        </w:rPr>
      </w:pPr>
    </w:p>
    <w:p w14:paraId="7FE86F6F" w14:textId="77777777" w:rsidR="007C1349" w:rsidRPr="00481987" w:rsidRDefault="007C1349" w:rsidP="00E76AD0">
      <w:pPr>
        <w:spacing w:line="480" w:lineRule="auto"/>
        <w:outlineLvl w:val="0"/>
        <w:rPr>
          <w:b/>
          <w:sz w:val="22"/>
          <w:szCs w:val="22"/>
          <w:lang w:val="en-GB"/>
        </w:rPr>
      </w:pPr>
      <w:r w:rsidRPr="00481987">
        <w:rPr>
          <w:b/>
          <w:sz w:val="22"/>
          <w:szCs w:val="22"/>
          <w:lang w:val="en-GB"/>
        </w:rPr>
        <w:t>Abbreviations</w:t>
      </w:r>
    </w:p>
    <w:p w14:paraId="1307EAAA" w14:textId="77777777" w:rsidR="00C7517C" w:rsidRPr="00481987" w:rsidRDefault="00C7517C" w:rsidP="00C7517C">
      <w:pPr>
        <w:spacing w:line="480" w:lineRule="auto"/>
        <w:outlineLvl w:val="0"/>
        <w:rPr>
          <w:sz w:val="22"/>
          <w:szCs w:val="22"/>
          <w:lang w:val="en-GB"/>
        </w:rPr>
      </w:pPr>
      <w:r w:rsidRPr="00481987">
        <w:rPr>
          <w:sz w:val="22"/>
          <w:szCs w:val="22"/>
          <w:lang w:val="en-GB"/>
        </w:rPr>
        <w:t xml:space="preserve">BP: </w:t>
      </w:r>
      <w:r>
        <w:rPr>
          <w:sz w:val="22"/>
          <w:szCs w:val="22"/>
          <w:lang w:val="en-GB"/>
        </w:rPr>
        <w:t>biodegradable</w:t>
      </w:r>
      <w:r w:rsidRPr="00481987">
        <w:rPr>
          <w:sz w:val="22"/>
          <w:szCs w:val="22"/>
          <w:lang w:val="en-GB"/>
        </w:rPr>
        <w:t xml:space="preserve"> polymer</w:t>
      </w:r>
    </w:p>
    <w:p w14:paraId="31C2409E" w14:textId="77777777" w:rsidR="003F7DE3" w:rsidRPr="00481987" w:rsidRDefault="003F7DE3" w:rsidP="00E76AD0">
      <w:pPr>
        <w:spacing w:line="480" w:lineRule="auto"/>
        <w:outlineLvl w:val="0"/>
        <w:rPr>
          <w:sz w:val="22"/>
          <w:szCs w:val="22"/>
          <w:lang w:val="en-GB"/>
        </w:rPr>
      </w:pPr>
      <w:r w:rsidRPr="00481987">
        <w:rPr>
          <w:sz w:val="22"/>
          <w:szCs w:val="22"/>
          <w:lang w:val="en-GB"/>
        </w:rPr>
        <w:t>DES: drug-eluting stent</w:t>
      </w:r>
    </w:p>
    <w:p w14:paraId="0435C478" w14:textId="77777777" w:rsidR="00245FB3" w:rsidRPr="00481987" w:rsidRDefault="00245FB3" w:rsidP="00E76AD0">
      <w:pPr>
        <w:spacing w:line="480" w:lineRule="auto"/>
        <w:outlineLvl w:val="0"/>
        <w:rPr>
          <w:sz w:val="22"/>
          <w:szCs w:val="22"/>
          <w:lang w:val="en-GB"/>
        </w:rPr>
      </w:pPr>
      <w:r w:rsidRPr="00481987">
        <w:rPr>
          <w:sz w:val="22"/>
          <w:szCs w:val="22"/>
          <w:lang w:val="en-GB"/>
        </w:rPr>
        <w:t>DP: durable polymer</w:t>
      </w:r>
    </w:p>
    <w:p w14:paraId="1DBEE59F" w14:textId="77777777" w:rsidR="00245FB3" w:rsidRDefault="00245FB3" w:rsidP="00E76AD0">
      <w:pPr>
        <w:spacing w:line="480" w:lineRule="auto"/>
        <w:outlineLvl w:val="0"/>
        <w:rPr>
          <w:sz w:val="22"/>
          <w:szCs w:val="22"/>
          <w:lang w:val="en-GB"/>
        </w:rPr>
      </w:pPr>
      <w:r w:rsidRPr="00481987">
        <w:rPr>
          <w:sz w:val="22"/>
          <w:szCs w:val="22"/>
          <w:lang w:val="en-GB"/>
        </w:rPr>
        <w:t>EES: everolimus-eluting stent</w:t>
      </w:r>
    </w:p>
    <w:p w14:paraId="3F7BB6D0" w14:textId="77777777" w:rsidR="00C7517C" w:rsidRPr="00481987" w:rsidRDefault="00C7517C" w:rsidP="00E76AD0">
      <w:pPr>
        <w:spacing w:line="480" w:lineRule="auto"/>
        <w:outlineLvl w:val="0"/>
        <w:rPr>
          <w:sz w:val="22"/>
          <w:szCs w:val="22"/>
          <w:lang w:val="en-GB"/>
        </w:rPr>
      </w:pPr>
      <w:r>
        <w:rPr>
          <w:sz w:val="22"/>
          <w:szCs w:val="22"/>
          <w:lang w:val="en-GB"/>
        </w:rPr>
        <w:lastRenderedPageBreak/>
        <w:t xml:space="preserve">MI: </w:t>
      </w:r>
      <w:r w:rsidRPr="00481987">
        <w:rPr>
          <w:sz w:val="22"/>
          <w:szCs w:val="22"/>
          <w:lang w:val="en-GB"/>
        </w:rPr>
        <w:t xml:space="preserve">myocardial infarction </w:t>
      </w:r>
    </w:p>
    <w:p w14:paraId="0821304B" w14:textId="77777777" w:rsidR="00245FB3" w:rsidRPr="00481987" w:rsidRDefault="00C7517C" w:rsidP="00E76AD0">
      <w:pPr>
        <w:spacing w:line="480" w:lineRule="auto"/>
        <w:outlineLvl w:val="0"/>
        <w:rPr>
          <w:sz w:val="22"/>
          <w:szCs w:val="22"/>
          <w:lang w:val="en-GB"/>
        </w:rPr>
      </w:pPr>
      <w:r>
        <w:rPr>
          <w:sz w:val="22"/>
          <w:szCs w:val="22"/>
          <w:lang w:val="en-GB"/>
        </w:rPr>
        <w:t xml:space="preserve">PCI: </w:t>
      </w:r>
      <w:r w:rsidR="00F3414C" w:rsidRPr="00481987">
        <w:rPr>
          <w:sz w:val="22"/>
          <w:szCs w:val="22"/>
          <w:lang w:val="en-GB"/>
        </w:rPr>
        <w:t xml:space="preserve">percutaneous coronary intervention </w:t>
      </w:r>
    </w:p>
    <w:p w14:paraId="7C4661D8" w14:textId="77777777" w:rsidR="00F3414C" w:rsidRPr="00481987" w:rsidRDefault="00C7517C" w:rsidP="00E76AD0">
      <w:pPr>
        <w:spacing w:line="480" w:lineRule="auto"/>
        <w:outlineLvl w:val="0"/>
        <w:rPr>
          <w:sz w:val="22"/>
          <w:szCs w:val="22"/>
          <w:lang w:val="en-GB"/>
        </w:rPr>
      </w:pPr>
      <w:r>
        <w:rPr>
          <w:sz w:val="22"/>
          <w:szCs w:val="22"/>
          <w:lang w:val="en-GB"/>
        </w:rPr>
        <w:t xml:space="preserve">PRISMA: </w:t>
      </w:r>
      <w:r w:rsidR="00F3414C" w:rsidRPr="00481987">
        <w:rPr>
          <w:sz w:val="22"/>
          <w:szCs w:val="22"/>
          <w:lang w:val="en-GB"/>
        </w:rPr>
        <w:t xml:space="preserve">Preferred Reporting Items for Systematic Reviews and Meta-Analyses </w:t>
      </w:r>
    </w:p>
    <w:p w14:paraId="332488F1" w14:textId="77777777" w:rsidR="00C7517C" w:rsidRPr="00481987" w:rsidRDefault="00C7517C" w:rsidP="00C7517C">
      <w:pPr>
        <w:spacing w:line="480" w:lineRule="auto"/>
        <w:outlineLvl w:val="0"/>
        <w:rPr>
          <w:sz w:val="22"/>
          <w:szCs w:val="22"/>
          <w:lang w:val="en-GB"/>
        </w:rPr>
      </w:pPr>
      <w:r w:rsidRPr="00481987">
        <w:rPr>
          <w:sz w:val="22"/>
          <w:szCs w:val="22"/>
          <w:lang w:val="en-GB"/>
        </w:rPr>
        <w:t xml:space="preserve">PtCr: platinum chromium </w:t>
      </w:r>
    </w:p>
    <w:p w14:paraId="1BA64791" w14:textId="77777777" w:rsidR="00BC2E29" w:rsidRPr="00481987" w:rsidRDefault="00C7517C" w:rsidP="00E76AD0">
      <w:pPr>
        <w:spacing w:line="480" w:lineRule="auto"/>
        <w:outlineLvl w:val="0"/>
        <w:rPr>
          <w:sz w:val="22"/>
          <w:szCs w:val="22"/>
          <w:lang w:val="en-GB"/>
        </w:rPr>
      </w:pPr>
      <w:r>
        <w:rPr>
          <w:sz w:val="22"/>
          <w:szCs w:val="22"/>
          <w:lang w:val="en-GB"/>
        </w:rPr>
        <w:t xml:space="preserve">ST: </w:t>
      </w:r>
      <w:r w:rsidR="00BC2E29" w:rsidRPr="00481987">
        <w:rPr>
          <w:sz w:val="22"/>
          <w:szCs w:val="22"/>
          <w:lang w:val="en-GB"/>
        </w:rPr>
        <w:t xml:space="preserve">stent thrombosis </w:t>
      </w:r>
    </w:p>
    <w:p w14:paraId="55143A20" w14:textId="77777777" w:rsidR="005D2177" w:rsidRPr="00481987" w:rsidRDefault="005D2177" w:rsidP="005D2177">
      <w:pPr>
        <w:spacing w:line="480" w:lineRule="auto"/>
        <w:outlineLvl w:val="0"/>
        <w:rPr>
          <w:sz w:val="22"/>
          <w:szCs w:val="22"/>
          <w:lang w:val="en-GB"/>
        </w:rPr>
      </w:pPr>
      <w:r w:rsidRPr="00481987">
        <w:rPr>
          <w:sz w:val="22"/>
          <w:szCs w:val="22"/>
          <w:lang w:val="en-GB"/>
        </w:rPr>
        <w:t>ZES: zotarolimus-eluting stent</w:t>
      </w:r>
    </w:p>
    <w:p w14:paraId="0406BD2A" w14:textId="77777777" w:rsidR="005D2177" w:rsidRPr="00481987" w:rsidRDefault="005D2177" w:rsidP="00E76AD0">
      <w:pPr>
        <w:spacing w:line="480" w:lineRule="auto"/>
        <w:outlineLvl w:val="0"/>
        <w:rPr>
          <w:sz w:val="22"/>
          <w:szCs w:val="22"/>
          <w:lang w:val="en-GB"/>
        </w:rPr>
      </w:pPr>
    </w:p>
    <w:p w14:paraId="11939814" w14:textId="77777777" w:rsidR="00245FB3" w:rsidRPr="00481987" w:rsidRDefault="00245FB3" w:rsidP="00E76AD0">
      <w:pPr>
        <w:spacing w:line="480" w:lineRule="auto"/>
        <w:outlineLvl w:val="0"/>
        <w:rPr>
          <w:sz w:val="22"/>
          <w:szCs w:val="22"/>
          <w:lang w:val="en-GB"/>
        </w:rPr>
      </w:pPr>
    </w:p>
    <w:p w14:paraId="663DE3FF" w14:textId="77777777" w:rsidR="00245FB3" w:rsidRPr="00481987" w:rsidRDefault="00245FB3" w:rsidP="00E76AD0">
      <w:pPr>
        <w:spacing w:line="480" w:lineRule="auto"/>
        <w:outlineLvl w:val="0"/>
        <w:rPr>
          <w:sz w:val="22"/>
          <w:szCs w:val="22"/>
          <w:lang w:val="en-GB"/>
        </w:rPr>
      </w:pPr>
    </w:p>
    <w:p w14:paraId="6F609855" w14:textId="77777777" w:rsidR="00245FB3" w:rsidRPr="00481987" w:rsidRDefault="00245FB3" w:rsidP="00E76AD0">
      <w:pPr>
        <w:spacing w:line="480" w:lineRule="auto"/>
        <w:outlineLvl w:val="0"/>
        <w:rPr>
          <w:sz w:val="22"/>
          <w:szCs w:val="22"/>
          <w:lang w:val="en-GB"/>
        </w:rPr>
      </w:pPr>
    </w:p>
    <w:p w14:paraId="67C0E7E4" w14:textId="77777777" w:rsidR="00245FB3" w:rsidRPr="00481987" w:rsidRDefault="00245FB3" w:rsidP="00E76AD0">
      <w:pPr>
        <w:spacing w:line="480" w:lineRule="auto"/>
        <w:outlineLvl w:val="0"/>
        <w:rPr>
          <w:sz w:val="22"/>
          <w:szCs w:val="22"/>
          <w:lang w:val="en-GB"/>
        </w:rPr>
      </w:pPr>
    </w:p>
    <w:p w14:paraId="6E8D0F22" w14:textId="77777777" w:rsidR="00245FB3" w:rsidRPr="00481987" w:rsidRDefault="00245FB3" w:rsidP="00E76AD0">
      <w:pPr>
        <w:spacing w:line="480" w:lineRule="auto"/>
        <w:outlineLvl w:val="0"/>
        <w:rPr>
          <w:sz w:val="22"/>
          <w:szCs w:val="22"/>
          <w:lang w:val="en-GB"/>
        </w:rPr>
      </w:pPr>
    </w:p>
    <w:p w14:paraId="348A8E7A" w14:textId="77777777" w:rsidR="00245FB3" w:rsidRPr="00481987" w:rsidRDefault="00245FB3" w:rsidP="00E76AD0">
      <w:pPr>
        <w:spacing w:line="480" w:lineRule="auto"/>
        <w:outlineLvl w:val="0"/>
        <w:rPr>
          <w:sz w:val="22"/>
          <w:szCs w:val="22"/>
          <w:lang w:val="en-GB"/>
        </w:rPr>
      </w:pPr>
    </w:p>
    <w:p w14:paraId="4288B35D" w14:textId="77777777" w:rsidR="00245FB3" w:rsidRPr="00481987" w:rsidRDefault="00245FB3" w:rsidP="00E76AD0">
      <w:pPr>
        <w:spacing w:line="480" w:lineRule="auto"/>
        <w:outlineLvl w:val="0"/>
        <w:rPr>
          <w:sz w:val="22"/>
          <w:szCs w:val="22"/>
          <w:lang w:val="en-GB"/>
        </w:rPr>
      </w:pPr>
    </w:p>
    <w:p w14:paraId="1155D6D9" w14:textId="77777777" w:rsidR="00245FB3" w:rsidRPr="00481987" w:rsidRDefault="00245FB3" w:rsidP="00E76AD0">
      <w:pPr>
        <w:spacing w:line="480" w:lineRule="auto"/>
        <w:outlineLvl w:val="0"/>
        <w:rPr>
          <w:sz w:val="22"/>
          <w:szCs w:val="22"/>
          <w:lang w:val="en-GB"/>
        </w:rPr>
      </w:pPr>
    </w:p>
    <w:p w14:paraId="251FF111" w14:textId="77777777" w:rsidR="00245FB3" w:rsidRPr="00481987" w:rsidRDefault="00245FB3" w:rsidP="00E76AD0">
      <w:pPr>
        <w:spacing w:line="480" w:lineRule="auto"/>
        <w:outlineLvl w:val="0"/>
        <w:rPr>
          <w:sz w:val="22"/>
          <w:szCs w:val="22"/>
          <w:lang w:val="en-GB"/>
        </w:rPr>
      </w:pPr>
    </w:p>
    <w:p w14:paraId="0AC87A46" w14:textId="0319DDBE" w:rsidR="0036343B" w:rsidDel="00347B50" w:rsidRDefault="0036343B" w:rsidP="00E76AD0">
      <w:pPr>
        <w:spacing w:line="480" w:lineRule="auto"/>
        <w:rPr>
          <w:del w:id="31" w:author="Fausto Biancari" w:date="2018-03-15T20:13:00Z"/>
          <w:sz w:val="22"/>
          <w:szCs w:val="22"/>
          <w:lang w:val="en-GB"/>
        </w:rPr>
      </w:pPr>
    </w:p>
    <w:p w14:paraId="465B2B28" w14:textId="125C70EF" w:rsidR="00236FEB" w:rsidDel="00347B50" w:rsidRDefault="00236FEB" w:rsidP="00E76AD0">
      <w:pPr>
        <w:spacing w:line="480" w:lineRule="auto"/>
        <w:rPr>
          <w:del w:id="32" w:author="Fausto Biancari" w:date="2018-03-15T20:13:00Z"/>
          <w:sz w:val="22"/>
          <w:szCs w:val="22"/>
          <w:lang w:val="en-GB"/>
        </w:rPr>
      </w:pPr>
    </w:p>
    <w:p w14:paraId="32936FA7" w14:textId="7F65290F" w:rsidR="00236FEB" w:rsidRPr="00481987" w:rsidDel="00347B50" w:rsidRDefault="00236FEB" w:rsidP="00E76AD0">
      <w:pPr>
        <w:spacing w:line="480" w:lineRule="auto"/>
        <w:rPr>
          <w:del w:id="33" w:author="Fausto Biancari" w:date="2018-03-15T20:13:00Z"/>
          <w:sz w:val="22"/>
          <w:szCs w:val="22"/>
          <w:lang w:val="en-GB"/>
        </w:rPr>
      </w:pPr>
    </w:p>
    <w:p w14:paraId="48077E42" w14:textId="77777777" w:rsidR="00D9031E" w:rsidRPr="00481987" w:rsidRDefault="007C1349" w:rsidP="00E76AD0">
      <w:pPr>
        <w:spacing w:line="480" w:lineRule="auto"/>
        <w:outlineLvl w:val="0"/>
        <w:rPr>
          <w:b/>
          <w:sz w:val="22"/>
          <w:szCs w:val="22"/>
          <w:u w:val="single"/>
          <w:lang w:val="en-GB"/>
        </w:rPr>
      </w:pPr>
      <w:r w:rsidRPr="00481987">
        <w:rPr>
          <w:b/>
          <w:sz w:val="22"/>
          <w:szCs w:val="22"/>
          <w:u w:val="single"/>
          <w:lang w:val="en-GB"/>
        </w:rPr>
        <w:t xml:space="preserve">Introduction </w:t>
      </w:r>
    </w:p>
    <w:p w14:paraId="628397F8" w14:textId="249081CC" w:rsidR="00245FB3" w:rsidRPr="00481987" w:rsidRDefault="00CB3AE4" w:rsidP="00E76AD0">
      <w:pPr>
        <w:spacing w:line="480" w:lineRule="auto"/>
        <w:jc w:val="both"/>
        <w:rPr>
          <w:sz w:val="22"/>
          <w:szCs w:val="22"/>
          <w:lang w:val="en-GB"/>
        </w:rPr>
      </w:pPr>
      <w:r w:rsidRPr="00481987">
        <w:rPr>
          <w:sz w:val="22"/>
          <w:szCs w:val="22"/>
          <w:lang w:val="en-GB"/>
        </w:rPr>
        <w:t>The implantation of a drug-eluting stent</w:t>
      </w:r>
      <w:r w:rsidR="00245FB3" w:rsidRPr="00481987">
        <w:rPr>
          <w:sz w:val="22"/>
          <w:szCs w:val="22"/>
          <w:lang w:val="en-GB"/>
        </w:rPr>
        <w:t xml:space="preserve"> (DES)</w:t>
      </w:r>
      <w:r w:rsidRPr="00481987">
        <w:rPr>
          <w:sz w:val="22"/>
          <w:szCs w:val="22"/>
          <w:lang w:val="en-GB"/>
        </w:rPr>
        <w:t xml:space="preserve"> is now considered the standard approach for percutaneous coronary intervention</w:t>
      </w:r>
      <w:ins w:id="34" w:author="Fausto Biancari" w:date="2018-03-15T20:18:00Z">
        <w:r w:rsidR="007E1D51">
          <w:rPr>
            <w:sz w:val="22"/>
            <w:szCs w:val="22"/>
            <w:lang w:val="en-GB"/>
          </w:rPr>
          <w:t xml:space="preserve"> (PCI)</w:t>
        </w:r>
      </w:ins>
      <w:ins w:id="35" w:author="Fausto Biancari" w:date="2018-03-15T20:17:00Z">
        <w:r w:rsidR="007E1D51">
          <w:rPr>
            <w:sz w:val="22"/>
            <w:szCs w:val="22"/>
            <w:lang w:val="en-GB"/>
          </w:rPr>
          <w:t>.</w:t>
        </w:r>
      </w:ins>
      <w:r w:rsidR="00245FB3" w:rsidRPr="00481987">
        <w:rPr>
          <w:sz w:val="22"/>
          <w:szCs w:val="22"/>
          <w:lang w:val="en-GB"/>
        </w:rPr>
        <w:fldChar w:fldCharType="begin"/>
      </w:r>
      <w:r w:rsidR="001D5DE0">
        <w:rPr>
          <w:sz w:val="22"/>
          <w:szCs w:val="22"/>
          <w:lang w:val="en-GB"/>
        </w:rPr>
        <w:instrText xml:space="preserve"> ADDIN PAPERS2_CITATIONS &lt;citation&gt;&lt;priority&gt;0&lt;/priority&gt;&lt;uuid&gt;70706907-40FC-4307-8901-929277B58E4F&lt;/uuid&gt;&lt;publications&gt;&lt;publication&gt;&lt;subtype&gt;400&lt;/subtype&gt;&lt;title&gt;2014 ESC/EACTS Guidelines on myocardial revascularization: The Task Force on Myocardial Revascularization of the European Society of Cardiology (ESC) and the European Association for Cardio-Thoracic Surgery (EACTS)Developed with the special contribution of the European Association of Percutaneous Cardiovascular Interventions (EAPCI).&lt;/title&gt;&lt;url&gt;http://eutils.ncbi.nlm.nih.gov/entrez/eutils/elink.fcgi?dbfrom=pubmed&amp;amp;id=25173339&amp;amp;retmode=ref&amp;amp;cmd=prlinks&lt;/url&gt;&lt;volume&gt;35&lt;/volume&gt;&lt;publication_date&gt;99201410011200000000222000&lt;/publication_date&gt;&lt;uuid&gt;85BCFFB4-53A0-4E65-BD83-8C69EF0D2AFA&lt;/uuid&gt;&lt;type&gt;400&lt;/type&gt;&lt;number&gt;37&lt;/number&gt;&lt;doi&gt;10.1093/eurheartj/ehu278&lt;/doi&gt;&lt;startpage&gt;2541&lt;/startpage&gt;&lt;endpage&gt;2619&lt;/endpage&gt;&lt;bundle&gt;&lt;publication&gt;&lt;title&gt;European heart journal&lt;/title&gt;&lt;uuid&gt;479BD951-26E9-43FB-997E-6AD1223D5F25&lt;/uuid&gt;&lt;subtype&gt;-100&lt;/subtype&gt;&lt;publisher&gt;Oxford University Press&lt;/publisher&gt;&lt;type&gt;-100&lt;/type&gt;&lt;/publication&gt;&lt;/bundle&gt;&lt;authors&gt;&lt;author&gt;&lt;lastName&gt;Windecker&lt;/lastName&gt;&lt;firstName&gt;Stephan&lt;/firstName&gt;&lt;/author&gt;&lt;author&gt;&lt;lastName&gt;Kolh&lt;/lastName&gt;&lt;firstName&gt;Philippe&lt;/firstName&gt;&lt;/author&gt;&lt;author&gt;&lt;lastName&gt;Alfonso&lt;/lastName&gt;&lt;firstName&gt;Fernando&lt;/firstName&gt;&lt;/author&gt;&lt;author&gt;&lt;lastName&gt;Cremer&lt;/lastName&gt;&lt;firstName&gt;Jochen&lt;/firstName&gt;&lt;/author&gt;&lt;author&gt;&lt;lastName&gt;Collet&lt;/lastName&gt;&lt;firstName&gt;Jean-Philippe&lt;/firstName&gt;&lt;/author&gt;&lt;author&gt;&lt;lastName&gt;Falk&lt;/lastName&gt;&lt;firstName&gt;Volkmar&lt;/firstName&gt;&lt;/author&gt;&lt;author&gt;&lt;lastName&gt;Filippatos&lt;/lastName&gt;&lt;firstName&gt;Gerasimos&lt;/firstName&gt;&lt;/author&gt;&lt;author&gt;&lt;lastName&gt;Head&lt;/lastName&gt;&lt;firstName&gt;Stuart&lt;/firstName&gt;&lt;middleNames&gt;J&lt;/middleNames&gt;&lt;/author&gt;&lt;author&gt;&lt;lastName&gt;Hamm&lt;/lastName&gt;&lt;firstName&gt;Christian&lt;/firstName&gt;&lt;/author&gt;&lt;author&gt;&lt;lastName&gt;Jüni&lt;/lastName&gt;&lt;firstName&gt;Peter&lt;/firstName&gt;&lt;/author&gt;&lt;author&gt;&lt;lastName&gt;Kastrati&lt;/lastName&gt;&lt;firstName&gt;Adnan&lt;/firstName&gt;&lt;/author&gt;&lt;author&gt;&lt;lastName&gt;Kappetein&lt;/lastName&gt;&lt;firstName&gt;A&lt;/firstName&gt;&lt;middleNames&gt;Pieter&lt;/middleNames&gt;&lt;/author&gt;&lt;author&gt;&lt;lastName&gt;Knuuti&lt;/lastName&gt;&lt;firstName&gt;Juhani&lt;/firstName&gt;&lt;/author&gt;&lt;author&gt;&lt;lastName&gt;Landmesser&lt;/lastName&gt;&lt;firstName&gt;Ulf&lt;/firstName&gt;&lt;/author&gt;&lt;author&gt;&lt;lastName&gt;Laufer&lt;/lastName&gt;&lt;firstName&gt;Günther&lt;/firstName&gt;&lt;/author&gt;&lt;author&gt;&lt;lastName&gt;Neumann&lt;/lastName&gt;&lt;firstName&gt;Franz-Josef&lt;/firstName&gt;&lt;/author&gt;&lt;author&gt;&lt;lastName&gt;Richter&lt;/lastName&gt;&lt;firstName&gt;Dimitrios&lt;/firstName&gt;&lt;middleNames&gt;J&lt;/middleNames&gt;&lt;/author&gt;&lt;author&gt;&lt;lastName&gt;Schauerte&lt;/lastName&gt;&lt;firstName&gt;Patrick&lt;/firstName&gt;&lt;/author&gt;&lt;author&gt;&lt;lastName&gt;Sousa Uva&lt;/lastName&gt;&lt;firstName&gt;Miguel&lt;/firstName&gt;&lt;/author&gt;&lt;author&gt;&lt;lastName&gt;Taggart&lt;/lastName&gt;&lt;firstName&gt;David&lt;/firstName&gt;&lt;middleNames&gt;Paul&lt;/middleNames&gt;&lt;/author&gt;&lt;author&gt;&lt;lastName&gt;Stefanini&lt;/lastName&gt;&lt;firstName&gt;Giulio&lt;/firstName&gt;&lt;middleNames&gt;G&lt;/middleNames&gt;&lt;/author&gt;&lt;author&gt;&lt;lastName&gt;Torracca&lt;/lastName&gt;&lt;firstName&gt;Lucia&lt;/firstName&gt;&lt;/author&gt;&lt;author&gt;&lt;lastName&gt;Valgimigli&lt;/lastName&gt;&lt;firstName&gt;Marco&lt;/firstName&gt;&lt;/author&gt;&lt;author&gt;&lt;lastName&gt;Wijns&lt;/lastName&gt;&lt;firstName&gt;William&lt;/firstName&gt;&lt;/author&gt;&lt;author&gt;&lt;lastName&gt;Witkowski&lt;/lastName&gt;&lt;firstName&gt;Adam&lt;/firstName&gt;&lt;/author&gt;&lt;author&gt;&lt;lastName&gt;Authors/Task Force Members&lt;/lastName&gt;&lt;/author&gt;&lt;/authors&gt;&lt;/publication&gt;&lt;/publications&gt;&lt;cites&gt;&lt;/cites&gt;&lt;/citation&gt;</w:instrText>
      </w:r>
      <w:r w:rsidR="00245FB3" w:rsidRPr="00481987">
        <w:rPr>
          <w:sz w:val="22"/>
          <w:szCs w:val="22"/>
          <w:lang w:val="en-GB"/>
        </w:rPr>
        <w:fldChar w:fldCharType="separate"/>
      </w:r>
      <w:r w:rsidR="008F5567" w:rsidRPr="00481987">
        <w:rPr>
          <w:sz w:val="22"/>
          <w:szCs w:val="22"/>
          <w:vertAlign w:val="superscript"/>
          <w:lang w:val="en-GB"/>
        </w:rPr>
        <w:t>1</w:t>
      </w:r>
      <w:r w:rsidR="00245FB3" w:rsidRPr="00481987">
        <w:rPr>
          <w:sz w:val="22"/>
          <w:szCs w:val="22"/>
          <w:lang w:val="en-GB"/>
        </w:rPr>
        <w:fldChar w:fldCharType="end"/>
      </w:r>
      <w:del w:id="36" w:author="Fausto Biancari" w:date="2018-03-15T20:17:00Z">
        <w:r w:rsidRPr="00481987" w:rsidDel="007E1D51">
          <w:rPr>
            <w:sz w:val="22"/>
            <w:szCs w:val="22"/>
            <w:lang w:val="en-GB"/>
          </w:rPr>
          <w:delText>.</w:delText>
        </w:r>
      </w:del>
      <w:r w:rsidR="005F3C25" w:rsidRPr="00481987">
        <w:rPr>
          <w:sz w:val="22"/>
          <w:szCs w:val="22"/>
          <w:lang w:val="en-GB"/>
        </w:rPr>
        <w:t xml:space="preserve"> </w:t>
      </w:r>
      <w:r w:rsidRPr="00481987">
        <w:rPr>
          <w:sz w:val="22"/>
          <w:szCs w:val="22"/>
          <w:lang w:val="en-GB"/>
        </w:rPr>
        <w:t xml:space="preserve">While the addition of a drug-eluting polymer to the coronary stent marked a major advance in </w:t>
      </w:r>
      <w:r w:rsidR="001D5DE0">
        <w:rPr>
          <w:sz w:val="22"/>
          <w:szCs w:val="22"/>
          <w:lang w:val="en-GB"/>
        </w:rPr>
        <w:t>reducing</w:t>
      </w:r>
      <w:r w:rsidRPr="00481987">
        <w:rPr>
          <w:sz w:val="22"/>
          <w:szCs w:val="22"/>
          <w:lang w:val="en-GB"/>
        </w:rPr>
        <w:t xml:space="preserve"> restenosis, the lifelong presence of a durable polymer</w:t>
      </w:r>
      <w:r w:rsidR="00245FB3" w:rsidRPr="00481987">
        <w:rPr>
          <w:sz w:val="22"/>
          <w:szCs w:val="22"/>
          <w:lang w:val="en-GB"/>
        </w:rPr>
        <w:t xml:space="preserve"> (DP)</w:t>
      </w:r>
      <w:r w:rsidRPr="00481987">
        <w:rPr>
          <w:sz w:val="22"/>
          <w:szCs w:val="22"/>
          <w:lang w:val="en-GB"/>
        </w:rPr>
        <w:t xml:space="preserve"> in a coronary </w:t>
      </w:r>
      <w:r w:rsidRPr="00481987">
        <w:rPr>
          <w:sz w:val="22"/>
          <w:szCs w:val="22"/>
          <w:lang w:val="en-GB"/>
        </w:rPr>
        <w:lastRenderedPageBreak/>
        <w:t>artery induce</w:t>
      </w:r>
      <w:r w:rsidR="00D13BC1">
        <w:rPr>
          <w:sz w:val="22"/>
          <w:szCs w:val="22"/>
          <w:lang w:val="en-GB"/>
        </w:rPr>
        <w:t>s</w:t>
      </w:r>
      <w:r w:rsidRPr="00481987">
        <w:rPr>
          <w:sz w:val="22"/>
          <w:szCs w:val="22"/>
          <w:lang w:val="en-GB"/>
        </w:rPr>
        <w:t xml:space="preserve"> vessel wall inflammation, dela</w:t>
      </w:r>
      <w:r w:rsidR="001D5DE0">
        <w:rPr>
          <w:sz w:val="22"/>
          <w:szCs w:val="22"/>
          <w:lang w:val="en-GB"/>
        </w:rPr>
        <w:t>yed</w:t>
      </w:r>
      <w:r w:rsidRPr="00481987">
        <w:rPr>
          <w:sz w:val="22"/>
          <w:szCs w:val="22"/>
          <w:lang w:val="en-GB"/>
        </w:rPr>
        <w:t xml:space="preserve"> arterial healing, and occasionally cause serious complications such as stent thrombosis</w:t>
      </w:r>
      <w:r w:rsidR="00BC2E29" w:rsidRPr="00481987">
        <w:rPr>
          <w:sz w:val="22"/>
          <w:szCs w:val="22"/>
          <w:lang w:val="en-GB"/>
        </w:rPr>
        <w:t xml:space="preserve"> (ST)</w:t>
      </w:r>
      <w:r w:rsidRPr="00481987">
        <w:rPr>
          <w:sz w:val="22"/>
          <w:szCs w:val="22"/>
          <w:lang w:val="en-GB"/>
        </w:rPr>
        <w:t xml:space="preserve"> and myocardial infarction</w:t>
      </w:r>
      <w:r w:rsidR="00BC2E29" w:rsidRPr="00481987">
        <w:rPr>
          <w:sz w:val="22"/>
          <w:szCs w:val="22"/>
          <w:lang w:val="en-GB"/>
        </w:rPr>
        <w:t xml:space="preserve"> (MI)</w:t>
      </w:r>
      <w:ins w:id="37" w:author="Fausto Biancari" w:date="2018-03-15T20:17:00Z">
        <w:r w:rsidR="007E1D51">
          <w:rPr>
            <w:sz w:val="22"/>
            <w:szCs w:val="22"/>
            <w:lang w:val="en-GB"/>
          </w:rPr>
          <w:t>.</w:t>
        </w:r>
      </w:ins>
      <w:r w:rsidR="00245FB3" w:rsidRPr="00481987">
        <w:rPr>
          <w:sz w:val="22"/>
          <w:szCs w:val="22"/>
          <w:lang w:val="en-GB"/>
        </w:rPr>
        <w:fldChar w:fldCharType="begin"/>
      </w:r>
      <w:r w:rsidR="001D5DE0">
        <w:rPr>
          <w:sz w:val="22"/>
          <w:szCs w:val="22"/>
          <w:lang w:val="en-GB"/>
        </w:rPr>
        <w:instrText xml:space="preserve"> ADDIN PAPERS2_CITATIONS &lt;citation&gt;&lt;priority&gt;1&lt;/priority&gt;&lt;uuid&gt;B06E8DA3-3A32-4192-A619-2AC49D3C0922&lt;/uuid&gt;&lt;publications&gt;&lt;publication&gt;&lt;subtype&gt;400&lt;/subtype&gt;&lt;publisher&gt;Elsevier&lt;/publisher&gt;&lt;title&gt;Coronary balloon angioplasty, stents, and scaffolds&lt;/title&gt;&lt;url&gt;http://dx.doi.org/10.1016/S0140-6736(17)31927-X&lt;/url&gt;&lt;volume&gt;390&lt;/volume&gt;&lt;revision_date&gt;99201706241200000000222000&lt;/revision_date&gt;&lt;publication_date&gt;99201803101200000000222000&lt;/publication_date&gt;&lt;uuid&gt;C328DF92-02FD-4C9B-A9DB-54080C75A2D1&lt;/uuid&gt;&lt;type&gt;400&lt;/type&gt;&lt;accepted_date&gt;99201706281200000000222000&lt;/accepted_date&gt;&lt;number&gt;10096&lt;/number&gt;&lt;citekey&gt;Byrne:2017cb&lt;/citekey&gt;&lt;submission_date&gt;99201705251200000000222000&lt;/submission_date&gt;&lt;doi&gt;10.1016/S0140-6736(17)31927-X&lt;/doi&gt;&lt;institution&gt;Deutsches Herzzentrum München, Technische Universität München, Munich, Germany; Deutsches Zentrum für Herz-Kreislaufforschung (German Centre for Cardiovascular Research), Munich, Germany. Electronic address: byrne@dhm.mhn.de.&lt;/institution&gt;&lt;startpage&gt;781&lt;/startpage&gt;&lt;endpage&gt;792&lt;/endpage&gt;&lt;bundle&gt;&lt;publication&gt;&lt;title&gt;The Lancet&lt;/title&gt;&lt;uuid&gt;F71EBBEE-7F23-4528-BCF0-35409392D345&lt;/uuid&gt;&lt;subtype&gt;-100&lt;/subtype&gt;&lt;publisher&gt;Elsevier Ltd&lt;/publisher&gt;&lt;type&gt;-100&lt;/type&gt;&lt;url&gt;http://www.thelancet.com/&lt;/url&gt;&lt;/publication&gt;&lt;/bundle&gt;&lt;authors&gt;&lt;author&gt;&lt;lastName&gt;Byrne&lt;/lastName&gt;&lt;firstName&gt;Robert&lt;/firstName&gt;&lt;middleNames&gt;A&lt;/middleNames&gt;&lt;/author&gt;&lt;author&gt;&lt;lastName&gt;Stone&lt;/lastName&gt;&lt;firstName&gt;Gregg&lt;/firstName&gt;&lt;middleNames&gt;W&lt;/middleNames&gt;&lt;/author&gt;&lt;author&gt;&lt;lastName&gt;Ormiston&lt;/lastName&gt;&lt;firstName&gt;John&lt;/firstName&gt;&lt;/author&gt;&lt;author&gt;&lt;lastName&gt;Kastrati&lt;/lastName&gt;&lt;firstName&gt;Adnan&lt;/firstName&gt;&lt;/author&gt;&lt;/authors&gt;&lt;/publication&gt;&lt;/publications&gt;&lt;cites&gt;&lt;/cites&gt;&lt;/citation&gt;</w:instrText>
      </w:r>
      <w:r w:rsidR="00245FB3" w:rsidRPr="00481987">
        <w:rPr>
          <w:sz w:val="22"/>
          <w:szCs w:val="22"/>
          <w:lang w:val="en-GB"/>
        </w:rPr>
        <w:fldChar w:fldCharType="separate"/>
      </w:r>
      <w:r w:rsidR="008F5567" w:rsidRPr="00481987">
        <w:rPr>
          <w:sz w:val="22"/>
          <w:szCs w:val="22"/>
          <w:vertAlign w:val="superscript"/>
          <w:lang w:val="en-GB"/>
        </w:rPr>
        <w:t>2</w:t>
      </w:r>
      <w:r w:rsidR="00245FB3" w:rsidRPr="00481987">
        <w:rPr>
          <w:sz w:val="22"/>
          <w:szCs w:val="22"/>
          <w:lang w:val="en-GB"/>
        </w:rPr>
        <w:fldChar w:fldCharType="end"/>
      </w:r>
      <w:del w:id="38" w:author="Fausto Biancari" w:date="2018-03-15T20:17:00Z">
        <w:r w:rsidRPr="00481987" w:rsidDel="007E1D51">
          <w:rPr>
            <w:sz w:val="22"/>
            <w:szCs w:val="22"/>
            <w:lang w:val="en-GB"/>
          </w:rPr>
          <w:delText>.</w:delText>
        </w:r>
      </w:del>
      <w:r w:rsidRPr="00481987">
        <w:rPr>
          <w:sz w:val="22"/>
          <w:szCs w:val="22"/>
          <w:lang w:val="en-GB"/>
        </w:rPr>
        <w:t xml:space="preserve"> These drawbacks motivated the development of stents with biodegradable coatings that leave only a bare metal stent after polymer resorption and raises the obvious question of whether development of biodegradable-polymer drug-eluting stents (</w:t>
      </w:r>
      <w:r w:rsidR="00245FB3" w:rsidRPr="00481987">
        <w:rPr>
          <w:sz w:val="22"/>
          <w:szCs w:val="22"/>
          <w:lang w:val="en-GB"/>
        </w:rPr>
        <w:t>BP-</w:t>
      </w:r>
      <w:r w:rsidRPr="00481987">
        <w:rPr>
          <w:sz w:val="22"/>
          <w:szCs w:val="22"/>
          <w:lang w:val="en-GB"/>
        </w:rPr>
        <w:t>DES) will improve outcomes</w:t>
      </w:r>
      <w:ins w:id="39" w:author="Fausto Biancari" w:date="2018-03-15T20:17:00Z">
        <w:r w:rsidR="007E1D51">
          <w:rPr>
            <w:sz w:val="22"/>
            <w:szCs w:val="22"/>
            <w:lang w:val="en-GB"/>
          </w:rPr>
          <w:t>.</w:t>
        </w:r>
      </w:ins>
      <w:del w:id="40" w:author="Fausto Biancari" w:date="2018-03-15T20:17:00Z">
        <w:r w:rsidR="00245FB3" w:rsidRPr="00481987" w:rsidDel="007E1D51">
          <w:rPr>
            <w:sz w:val="22"/>
            <w:szCs w:val="22"/>
            <w:lang w:val="en-GB"/>
          </w:rPr>
          <w:delText xml:space="preserve"> </w:delText>
        </w:r>
      </w:del>
      <w:r w:rsidR="00245FB3" w:rsidRPr="00481987">
        <w:rPr>
          <w:sz w:val="22"/>
          <w:szCs w:val="22"/>
          <w:lang w:val="en-GB"/>
        </w:rPr>
        <w:fldChar w:fldCharType="begin"/>
      </w:r>
      <w:r w:rsidR="001D5DE0">
        <w:rPr>
          <w:sz w:val="22"/>
          <w:szCs w:val="22"/>
          <w:lang w:val="en-GB"/>
        </w:rPr>
        <w:instrText xml:space="preserve"> ADDIN PAPERS2_CITATIONS &lt;citation&gt;&lt;priority&gt;2&lt;/priority&gt;&lt;uuid&gt;F9407629-CEB5-409C-A8AB-EB6D045EC814&lt;/uuid&gt;&lt;publications&gt;&lt;publication&gt;&lt;subtype&gt;400&lt;/subtype&gt;&lt;publisher&gt;Elsevier&lt;/publisher&gt;&lt;title&gt;Coronary balloon angioplasty, stents, and scaffolds&lt;/title&gt;&lt;url&gt;http://dx.doi.org/10.1016/S0140-6736(17)31927-X&lt;/url&gt;&lt;volume&gt;390&lt;/volume&gt;&lt;revision_date&gt;99201706241200000000222000&lt;/revision_date&gt;&lt;publication_date&gt;99201803101200000000222000&lt;/publication_date&gt;&lt;uuid&gt;C328DF92-02FD-4C9B-A9DB-54080C75A2D1&lt;/uuid&gt;&lt;type&gt;400&lt;/type&gt;&lt;accepted_date&gt;99201706281200000000222000&lt;/accepted_date&gt;&lt;number&gt;10096&lt;/number&gt;&lt;citekey&gt;Byrne:2017cb&lt;/citekey&gt;&lt;submission_date&gt;99201705251200000000222000&lt;/submission_date&gt;&lt;doi&gt;10.1016/S0140-6736(17)31927-X&lt;/doi&gt;&lt;institution&gt;Deutsches Herzzentrum München, Technische Universität München, Munich, Germany; Deutsches Zentrum für Herz-Kreislaufforschung (German Centre for Cardiovascular Research), Munich, Germany. Electronic address: byrne@dhm.mhn.de.&lt;/institution&gt;&lt;startpage&gt;781&lt;/startpage&gt;&lt;endpage&gt;792&lt;/endpage&gt;&lt;bundle&gt;&lt;publication&gt;&lt;title&gt;The Lancet&lt;/title&gt;&lt;uuid&gt;F71EBBEE-7F23-4528-BCF0-35409392D345&lt;/uuid&gt;&lt;subtype&gt;-100&lt;/subtype&gt;&lt;publisher&gt;Elsevier Ltd&lt;/publisher&gt;&lt;type&gt;-100&lt;/type&gt;&lt;url&gt;http://www.thelancet.com/&lt;/url&gt;&lt;/publication&gt;&lt;/bundle&gt;&lt;authors&gt;&lt;author&gt;&lt;lastName&gt;Byrne&lt;/lastName&gt;&lt;firstName&gt;Robert&lt;/firstName&gt;&lt;middleNames&gt;A&lt;/middleNames&gt;&lt;/author&gt;&lt;author&gt;&lt;lastName&gt;Stone&lt;/lastName&gt;&lt;firstName&gt;Gregg&lt;/firstName&gt;&lt;middleNames&gt;W&lt;/middleNames&gt;&lt;/author&gt;&lt;author&gt;&lt;lastName&gt;Ormiston&lt;/lastName&gt;&lt;firstName&gt;John&lt;/firstName&gt;&lt;/author&gt;&lt;author&gt;&lt;lastName&gt;Kastrati&lt;/lastName&gt;&lt;firstName&gt;Adnan&lt;/firstName&gt;&lt;/author&gt;&lt;/authors&gt;&lt;/publication&gt;&lt;/publications&gt;&lt;cites&gt;&lt;/cites&gt;&lt;/citation&gt;</w:instrText>
      </w:r>
      <w:r w:rsidR="00245FB3" w:rsidRPr="00481987">
        <w:rPr>
          <w:sz w:val="22"/>
          <w:szCs w:val="22"/>
          <w:lang w:val="en-GB"/>
        </w:rPr>
        <w:fldChar w:fldCharType="separate"/>
      </w:r>
      <w:r w:rsidR="008F5567" w:rsidRPr="00481987">
        <w:rPr>
          <w:sz w:val="22"/>
          <w:szCs w:val="22"/>
          <w:vertAlign w:val="superscript"/>
          <w:lang w:val="en-GB"/>
        </w:rPr>
        <w:t>2</w:t>
      </w:r>
      <w:r w:rsidR="00245FB3" w:rsidRPr="00481987">
        <w:rPr>
          <w:sz w:val="22"/>
          <w:szCs w:val="22"/>
          <w:lang w:val="en-GB"/>
        </w:rPr>
        <w:fldChar w:fldCharType="end"/>
      </w:r>
      <w:del w:id="41" w:author="Fausto Biancari" w:date="2018-03-15T20:17:00Z">
        <w:r w:rsidRPr="00481987" w:rsidDel="007E1D51">
          <w:rPr>
            <w:sz w:val="22"/>
            <w:szCs w:val="22"/>
            <w:lang w:val="en-GB"/>
          </w:rPr>
          <w:delText>.</w:delText>
        </w:r>
      </w:del>
      <w:r w:rsidRPr="00481987">
        <w:rPr>
          <w:sz w:val="22"/>
          <w:szCs w:val="22"/>
          <w:lang w:val="en-GB"/>
        </w:rPr>
        <w:t xml:space="preserve"> </w:t>
      </w:r>
      <w:del w:id="42" w:author="Fausto Biancari" w:date="2018-03-15T20:17:00Z">
        <w:r w:rsidR="00245FB3" w:rsidRPr="00481987" w:rsidDel="007E1D51">
          <w:rPr>
            <w:sz w:val="22"/>
            <w:szCs w:val="22"/>
            <w:lang w:val="en-GB"/>
          </w:rPr>
          <w:delText>Whether m</w:delText>
        </w:r>
      </w:del>
      <w:ins w:id="43" w:author="Fausto Biancari" w:date="2018-03-15T20:17:00Z">
        <w:r w:rsidR="007E1D51">
          <w:rPr>
            <w:sz w:val="22"/>
            <w:szCs w:val="22"/>
            <w:lang w:val="en-GB"/>
          </w:rPr>
          <w:t>M</w:t>
        </w:r>
      </w:ins>
      <w:r w:rsidR="00245FB3" w:rsidRPr="00481987">
        <w:rPr>
          <w:sz w:val="22"/>
          <w:szCs w:val="22"/>
          <w:lang w:val="en-GB"/>
        </w:rPr>
        <w:t xml:space="preserve">etal alloy coronary stent platforms with </w:t>
      </w:r>
      <w:r w:rsidR="00C7517C">
        <w:rPr>
          <w:sz w:val="22"/>
          <w:szCs w:val="22"/>
          <w:lang w:val="en-GB"/>
        </w:rPr>
        <w:t>biodegradable</w:t>
      </w:r>
      <w:r w:rsidR="00245FB3" w:rsidRPr="00481987">
        <w:rPr>
          <w:sz w:val="22"/>
          <w:szCs w:val="22"/>
          <w:lang w:val="en-GB"/>
        </w:rPr>
        <w:t xml:space="preserve"> polymers are associated with improved clinical outcomes when compared with newer DP-DES </w:t>
      </w:r>
      <w:r w:rsidR="001D5DE0" w:rsidRPr="00481987">
        <w:rPr>
          <w:sz w:val="22"/>
          <w:szCs w:val="22"/>
          <w:lang w:val="en-GB"/>
        </w:rPr>
        <w:t xml:space="preserve">and </w:t>
      </w:r>
      <w:r w:rsidR="001D5DE0">
        <w:rPr>
          <w:sz w:val="22"/>
          <w:szCs w:val="22"/>
          <w:lang w:val="en-GB"/>
        </w:rPr>
        <w:t>the possible influence of</w:t>
      </w:r>
      <w:r w:rsidR="001D5DE0" w:rsidRPr="00481987">
        <w:rPr>
          <w:sz w:val="22"/>
          <w:szCs w:val="22"/>
          <w:lang w:val="en-GB"/>
        </w:rPr>
        <w:t xml:space="preserve"> additional factors, including polymer composition and stent strut thickness</w:t>
      </w:r>
      <w:ins w:id="44" w:author="Fausto Biancari" w:date="2018-03-15T20:17:00Z">
        <w:r w:rsidR="007E1D51">
          <w:rPr>
            <w:sz w:val="22"/>
            <w:szCs w:val="22"/>
            <w:lang w:val="en-GB"/>
          </w:rPr>
          <w:t>,</w:t>
        </w:r>
      </w:ins>
      <w:r w:rsidR="001D5DE0" w:rsidRPr="00481987">
        <w:rPr>
          <w:sz w:val="22"/>
          <w:szCs w:val="22"/>
          <w:lang w:val="en-GB"/>
        </w:rPr>
        <w:fldChar w:fldCharType="begin"/>
      </w:r>
      <w:r w:rsidR="001D5DE0">
        <w:rPr>
          <w:sz w:val="22"/>
          <w:szCs w:val="22"/>
          <w:lang w:val="en-GB"/>
        </w:rPr>
        <w:instrText xml:space="preserve"> ADDIN PAPERS2_CITATIONS &lt;citation&gt;&lt;priority&gt;4&lt;/priority&gt;&lt;uuid&gt;59B2C645-5F6E-47F7-A1C5-80CE62AF5A27&lt;/uuid&gt;&lt;publications&gt;&lt;publication&gt;&lt;subtype&gt;400&lt;/subtype&gt;&lt;title&gt;Influence of stent design and material composition on procedure outcome.&lt;/title&gt;&lt;url&gt;http://eutils.ncbi.nlm.nih.gov/entrez/eutils/elink.fcgi?dbfrom=pubmed&amp;amp;id=12422115&amp;amp;retmode=ref&amp;amp;cmd=prlinks&lt;/url&gt;&lt;volume&gt;36&lt;/volume&gt;&lt;publication_date&gt;99200211001200000000220000&lt;/publication_date&gt;&lt;uuid&gt;B32A8574-5CD7-4B92-809C-51F0DC509867&lt;/uuid&gt;&lt;type&gt;400&lt;/type&gt;&lt;number&gt;5&lt;/number&gt;&lt;citekey&gt;Palmaz:2002wi&lt;/citekey&gt;&lt;institution&gt;University of Texas Health Science Center, San Antonio, USA. palmaz@uthscsa.edu.&lt;/institution&gt;&lt;startpage&gt;1031&lt;/startpage&gt;&lt;endpage&gt;1039&lt;/endpage&gt;&lt;bundle&gt;&lt;publication&gt;&lt;title&gt;YMVA&lt;/title&gt;&lt;uuid&gt;FA191714-3BDB-4F79-BAB8-A0AF76A52B0D&lt;/uuid&gt;&lt;subtype&gt;-100&lt;/subtype&gt;&lt;publisher&gt;Elsevier Inc.&lt;/publisher&gt;&lt;type&gt;-100&lt;/type&gt;&lt;/publication&gt;&lt;/bundle&gt;&lt;authors&gt;&lt;author&gt;&lt;lastName&gt;Palmaz&lt;/lastName&gt;&lt;firstName&gt;Julio&lt;/firstName&gt;&lt;middleNames&gt;C&lt;/middleNames&gt;&lt;/author&gt;&lt;author&gt;&lt;lastName&gt;Bailey&lt;/lastName&gt;&lt;firstName&gt;Steven&lt;/firstName&gt;&lt;/author&gt;&lt;author&gt;&lt;lastName&gt;Marton&lt;/lastName&gt;&lt;firstName&gt;Denes&lt;/firstName&gt;&lt;/author&gt;&lt;author&gt;&lt;lastName&gt;Sprague&lt;/lastName&gt;&lt;firstName&gt;Eugene&lt;/firstName&gt;&lt;/author&gt;&lt;/authors&gt;&lt;/publication&gt;&lt;/publications&gt;&lt;cites&gt;&lt;/cites&gt;&lt;/citation&gt;</w:instrText>
      </w:r>
      <w:r w:rsidR="001D5DE0" w:rsidRPr="00481987">
        <w:rPr>
          <w:sz w:val="22"/>
          <w:szCs w:val="22"/>
          <w:lang w:val="en-GB"/>
        </w:rPr>
        <w:fldChar w:fldCharType="separate"/>
      </w:r>
      <w:r w:rsidR="001D5DE0">
        <w:rPr>
          <w:sz w:val="22"/>
          <w:szCs w:val="22"/>
          <w:vertAlign w:val="superscript"/>
          <w:lang w:val="en-GB"/>
        </w:rPr>
        <w:t>3</w:t>
      </w:r>
      <w:r w:rsidR="001D5DE0" w:rsidRPr="00481987">
        <w:rPr>
          <w:sz w:val="22"/>
          <w:szCs w:val="22"/>
          <w:lang w:val="en-GB"/>
        </w:rPr>
        <w:fldChar w:fldCharType="end"/>
      </w:r>
      <w:r w:rsidR="001D5DE0">
        <w:rPr>
          <w:sz w:val="22"/>
          <w:szCs w:val="22"/>
          <w:lang w:val="en-GB"/>
        </w:rPr>
        <w:t xml:space="preserve"> </w:t>
      </w:r>
      <w:r w:rsidR="00245FB3" w:rsidRPr="00481987">
        <w:rPr>
          <w:sz w:val="22"/>
          <w:szCs w:val="22"/>
          <w:lang w:val="en-GB"/>
        </w:rPr>
        <w:t>ha</w:t>
      </w:r>
      <w:r w:rsidR="001D5DE0">
        <w:rPr>
          <w:sz w:val="22"/>
          <w:szCs w:val="22"/>
          <w:lang w:val="en-GB"/>
        </w:rPr>
        <w:t>ve</w:t>
      </w:r>
      <w:r w:rsidR="00245FB3" w:rsidRPr="00481987">
        <w:rPr>
          <w:sz w:val="22"/>
          <w:szCs w:val="22"/>
          <w:lang w:val="en-GB"/>
        </w:rPr>
        <w:t xml:space="preserve"> been  topic</w:t>
      </w:r>
      <w:r w:rsidR="001D5DE0">
        <w:rPr>
          <w:sz w:val="22"/>
          <w:szCs w:val="22"/>
          <w:lang w:val="en-GB"/>
        </w:rPr>
        <w:t>s</w:t>
      </w:r>
      <w:r w:rsidR="00245FB3" w:rsidRPr="00481987">
        <w:rPr>
          <w:sz w:val="22"/>
          <w:szCs w:val="22"/>
          <w:lang w:val="en-GB"/>
        </w:rPr>
        <w:t xml:space="preserve"> of debate</w:t>
      </w:r>
      <w:ins w:id="45" w:author="Fausto Biancari" w:date="2018-03-15T20:17:00Z">
        <w:r w:rsidR="007E1D51">
          <w:rPr>
            <w:sz w:val="22"/>
            <w:szCs w:val="22"/>
            <w:lang w:val="en-GB"/>
          </w:rPr>
          <w:t>.</w:t>
        </w:r>
      </w:ins>
      <w:r w:rsidR="00245FB3" w:rsidRPr="00481987">
        <w:rPr>
          <w:sz w:val="22"/>
          <w:szCs w:val="22"/>
          <w:lang w:val="en-GB"/>
        </w:rPr>
        <w:fldChar w:fldCharType="begin"/>
      </w:r>
      <w:r w:rsidR="001D5DE0">
        <w:rPr>
          <w:sz w:val="22"/>
          <w:szCs w:val="22"/>
          <w:lang w:val="en-GB"/>
        </w:rPr>
        <w:instrText xml:space="preserve"> ADDIN PAPERS2_CITATIONS &lt;citation&gt;&lt;priority&gt;3&lt;/priority&gt;&lt;uuid&gt;2B991CFA-875A-4A6C-9DC2-CEBE958D45E1&lt;/uuid&gt;&lt;publications&gt;&lt;publication&gt;&lt;subtype&gt;400&lt;/subtype&gt;&lt;title&gt;Biodegradable-polymer drug-eluting stents vs. bare metal stents vs. durable-polymer drug-eluting stents: a systematic review and Bayesian approach network meta-analysis.&lt;/title&gt;&lt;url&gt;https://academic.oup.com/eurheartj/article-lookup/doi/10.1093/eurheartj/eht570&lt;/url&gt;&lt;volume&gt;35&lt;/volume&gt;&lt;publication_date&gt;99201405001200000000220000&lt;/publication_date&gt;&lt;uuid&gt;A57C9728-5903-44E0-9F45-FDB05A1F1278&lt;/uuid&gt;&lt;type&gt;400&lt;/type&gt;&lt;number&gt;17&lt;/number&gt;&lt;citekey&gt;Kang:2014kn&lt;/citekey&gt;&lt;doi&gt;10.1093/eurheartj/eht570&lt;/doi&gt;&lt;institution&gt;Department of Internal Medicine and Cardiovascular Center, Seoul National University Hospital, 28 Yeongeon-Dong, Chongno-gu, Seoul 110-744, Korea.&lt;/institution&gt;&lt;startpage&gt;1147&lt;/startpage&gt;&lt;endpage&gt;1158&lt;/endpage&gt;&lt;bundle&gt;&lt;publication&gt;&lt;title&gt;European heart journal&lt;/title&gt;&lt;uuid&gt;479BD951-26E9-43FB-997E-6AD1223D5F25&lt;/uuid&gt;&lt;subtype&gt;-100&lt;/subtype&gt;&lt;publisher&gt;Oxford University Press&lt;/publisher&gt;&lt;type&gt;-100&lt;/type&gt;&lt;/publication&gt;&lt;/bundle&gt;&lt;authors&gt;&lt;author&gt;&lt;lastName&gt;Kang&lt;/lastName&gt;&lt;firstName&gt;Si-Hyuck&lt;/firstName&gt;&lt;/author&gt;&lt;author&gt;&lt;lastName&gt;Park&lt;/lastName&gt;&lt;firstName&gt;Kyung&lt;/firstName&gt;&lt;middleNames&gt;Woo&lt;/middleNames&gt;&lt;/author&gt;&lt;author&gt;&lt;lastName&gt;Kang&lt;/lastName&gt;&lt;firstName&gt;Do-Yoon&lt;/firstName&gt;&lt;/author&gt;&lt;author&gt;&lt;lastName&gt;Lim&lt;/lastName&gt;&lt;firstName&gt;Woo-Hyun&lt;/firstName&gt;&lt;/author&gt;&lt;author&gt;&lt;lastName&gt;Park&lt;/lastName&gt;&lt;firstName&gt;Kyung&lt;/firstName&gt;&lt;middleNames&gt;Taek&lt;/middleNames&gt;&lt;/author&gt;&lt;author&gt;&lt;lastName&gt;Han&lt;/lastName&gt;&lt;firstName&gt;Jung-Kyu&lt;/firstName&gt;&lt;/author&gt;&lt;author&gt;&lt;lastName&gt;Kang&lt;/lastName&gt;&lt;firstName&gt;Hyun-Jae&lt;/firstName&gt;&lt;/author&gt;&lt;author&gt;&lt;lastName&gt;Koo&lt;/lastName&gt;&lt;firstName&gt;Bon-Kwon&lt;/firstName&gt;&lt;/author&gt;&lt;author&gt;&lt;lastName&gt;Oh&lt;/lastName&gt;&lt;firstName&gt;Byung-Hee&lt;/firstName&gt;&lt;/author&gt;&lt;author&gt;&lt;lastName&gt;Park&lt;/lastName&gt;&lt;firstName&gt;Young-Bae&lt;/firstName&gt;&lt;/author&gt;&lt;author&gt;&lt;lastName&gt;Kandzari&lt;/lastName&gt;&lt;firstName&gt;David&lt;/firstName&gt;&lt;middleNames&gt;E&lt;/middleNames&gt;&lt;/author&gt;&lt;author&gt;&lt;lastName&gt;Cohen&lt;/lastName&gt;&lt;firstName&gt;David&lt;/firstName&gt;&lt;middleNames&gt;J&lt;/middleNames&gt;&lt;/author&gt;&lt;author&gt;&lt;lastName&gt;Hwang&lt;/lastName&gt;&lt;firstName&gt;Seung-Sik&lt;/firstName&gt;&lt;/author&gt;&lt;author&gt;&lt;lastName&gt;Kim&lt;/lastName&gt;&lt;firstName&gt;Hyo-Soo&lt;/firstName&gt;&lt;/author&gt;&lt;/authors&gt;&lt;/publication&gt;&lt;/publications&gt;&lt;cites&gt;&lt;/cites&gt;&lt;/citation&gt;</w:instrText>
      </w:r>
      <w:r w:rsidR="00245FB3" w:rsidRPr="00481987">
        <w:rPr>
          <w:sz w:val="22"/>
          <w:szCs w:val="22"/>
          <w:lang w:val="en-GB"/>
        </w:rPr>
        <w:fldChar w:fldCharType="separate"/>
      </w:r>
      <w:r w:rsidR="001D5DE0">
        <w:rPr>
          <w:sz w:val="22"/>
          <w:szCs w:val="22"/>
          <w:vertAlign w:val="superscript"/>
          <w:lang w:val="en-GB"/>
        </w:rPr>
        <w:t>4</w:t>
      </w:r>
      <w:r w:rsidR="00245FB3" w:rsidRPr="00481987">
        <w:rPr>
          <w:sz w:val="22"/>
          <w:szCs w:val="22"/>
          <w:lang w:val="en-GB"/>
        </w:rPr>
        <w:fldChar w:fldCharType="end"/>
      </w:r>
      <w:r w:rsidR="00245FB3" w:rsidRPr="00481987">
        <w:rPr>
          <w:sz w:val="22"/>
          <w:szCs w:val="22"/>
          <w:lang w:val="en-GB"/>
        </w:rPr>
        <w:t xml:space="preserve"> It is important to note that there is significant variability in the strut thickness of available BP-DES, which may </w:t>
      </w:r>
      <w:r w:rsidR="006E6F69">
        <w:rPr>
          <w:sz w:val="22"/>
          <w:szCs w:val="22"/>
          <w:lang w:val="en-GB"/>
        </w:rPr>
        <w:t xml:space="preserve">partly </w:t>
      </w:r>
      <w:r w:rsidR="00245FB3" w:rsidRPr="00481987">
        <w:rPr>
          <w:sz w:val="22"/>
          <w:szCs w:val="22"/>
          <w:lang w:val="en-GB"/>
        </w:rPr>
        <w:t xml:space="preserve">account for the failure of BP-DES to demonstrate </w:t>
      </w:r>
      <w:r w:rsidR="006E6F69">
        <w:rPr>
          <w:sz w:val="22"/>
          <w:szCs w:val="22"/>
          <w:lang w:val="en-GB"/>
        </w:rPr>
        <w:t>superiority</w:t>
      </w:r>
      <w:r w:rsidR="00245FB3" w:rsidRPr="00481987">
        <w:rPr>
          <w:sz w:val="22"/>
          <w:szCs w:val="22"/>
          <w:lang w:val="en-GB"/>
        </w:rPr>
        <w:t xml:space="preserve"> over DP-DES. </w:t>
      </w:r>
      <w:r w:rsidRPr="00481987">
        <w:rPr>
          <w:sz w:val="22"/>
          <w:szCs w:val="22"/>
          <w:lang w:val="en-GB"/>
        </w:rPr>
        <w:t xml:space="preserve">Today, novel biodegradable polymer stents are available with uncoated struts and up to half as thick as the struts of the </w:t>
      </w:r>
      <w:r w:rsidR="006E6F69">
        <w:rPr>
          <w:sz w:val="22"/>
          <w:szCs w:val="22"/>
          <w:lang w:val="en-GB"/>
        </w:rPr>
        <w:t>first generation</w:t>
      </w:r>
      <w:r w:rsidRPr="00481987">
        <w:rPr>
          <w:sz w:val="22"/>
          <w:szCs w:val="22"/>
          <w:lang w:val="en-GB"/>
        </w:rPr>
        <w:t xml:space="preserve"> </w:t>
      </w:r>
      <w:r w:rsidR="00245FB3" w:rsidRPr="00481987">
        <w:rPr>
          <w:sz w:val="22"/>
          <w:szCs w:val="22"/>
          <w:lang w:val="en-GB"/>
        </w:rPr>
        <w:t>BP-DES</w:t>
      </w:r>
      <w:ins w:id="46" w:author="Fausto Biancari" w:date="2018-03-15T20:18:00Z">
        <w:r w:rsidR="007E1D51">
          <w:rPr>
            <w:sz w:val="22"/>
            <w:szCs w:val="22"/>
            <w:lang w:val="en-GB"/>
          </w:rPr>
          <w:t>.</w:t>
        </w:r>
      </w:ins>
      <w:r w:rsidR="00245FB3" w:rsidRPr="00481987">
        <w:rPr>
          <w:sz w:val="22"/>
          <w:szCs w:val="22"/>
          <w:lang w:val="en-GB"/>
        </w:rPr>
        <w:fldChar w:fldCharType="begin"/>
      </w:r>
      <w:r w:rsidR="001D5DE0">
        <w:rPr>
          <w:sz w:val="22"/>
          <w:szCs w:val="22"/>
          <w:lang w:val="en-GB"/>
        </w:rPr>
        <w:instrText xml:space="preserve"> ADDIN PAPERS2_CITATIONS &lt;citation&gt;&lt;priority&gt;5&lt;/priority&gt;&lt;uuid&gt;6877C34A-E40C-4CBA-BDE4-263E8A670252&lt;/uuid&gt;&lt;publications&gt;&lt;publication&gt;&lt;subtype&gt;400&lt;/subtype&gt;&lt;publisher&gt;Elsevier&lt;/publisher&gt;&lt;title&gt;Coronary balloon angioplasty, stents, and scaffolds&lt;/title&gt;&lt;url&gt;http://dx.doi.org/10.1016/S0140-6736(17)31927-X&lt;/url&gt;&lt;volume&gt;390&lt;/volume&gt;&lt;revision_date&gt;99201706241200000000222000&lt;/revision_date&gt;&lt;publication_date&gt;99201803101200000000222000&lt;/publication_date&gt;&lt;uuid&gt;C328DF92-02FD-4C9B-A9DB-54080C75A2D1&lt;/uuid&gt;&lt;type&gt;400&lt;/type&gt;&lt;accepted_date&gt;99201706281200000000222000&lt;/accepted_date&gt;&lt;number&gt;10096&lt;/number&gt;&lt;citekey&gt;Byrne:2017cb&lt;/citekey&gt;&lt;submission_date&gt;99201705251200000000222000&lt;/submission_date&gt;&lt;doi&gt;10.1016/S0140-6736(17)31927-X&lt;/doi&gt;&lt;institution&gt;Deutsches Herzzentrum München, Technische Universität München, Munich, Germany; Deutsches Zentrum für Herz-Kreislaufforschung (German Centre for Cardiovascular Research), Munich, Germany. Electronic address: byrne@dhm.mhn.de.&lt;/institution&gt;&lt;startpage&gt;781&lt;/startpage&gt;&lt;endpage&gt;792&lt;/endpage&gt;&lt;bundle&gt;&lt;publication&gt;&lt;title&gt;The Lancet&lt;/title&gt;&lt;uuid&gt;F71EBBEE-7F23-4528-BCF0-35409392D345&lt;/uuid&gt;&lt;subtype&gt;-100&lt;/subtype&gt;&lt;publisher&gt;Elsevier Ltd&lt;/publisher&gt;&lt;type&gt;-100&lt;/type&gt;&lt;url&gt;http://www.thelancet.com/&lt;/url&gt;&lt;/publication&gt;&lt;/bundle&gt;&lt;authors&gt;&lt;author&gt;&lt;lastName&gt;Byrne&lt;/lastName&gt;&lt;firstName&gt;Robert&lt;/firstName&gt;&lt;middleNames&gt;A&lt;/middleNames&gt;&lt;/author&gt;&lt;author&gt;&lt;lastName&gt;Stone&lt;/lastName&gt;&lt;firstName&gt;Gregg&lt;/firstName&gt;&lt;middleNames&gt;W&lt;/middleNames&gt;&lt;/author&gt;&lt;author&gt;&lt;lastName&gt;Ormiston&lt;/lastName&gt;&lt;firstName&gt;John&lt;/firstName&gt;&lt;/author&gt;&lt;author&gt;&lt;lastName&gt;Kastrati&lt;/lastName&gt;&lt;firstName&gt;Adnan&lt;/firstName&gt;&lt;/author&gt;&lt;/authors&gt;&lt;/publication&gt;&lt;/publications&gt;&lt;cites&gt;&lt;/cites&gt;&lt;/citation&gt;</w:instrText>
      </w:r>
      <w:r w:rsidR="00245FB3" w:rsidRPr="00481987">
        <w:rPr>
          <w:sz w:val="22"/>
          <w:szCs w:val="22"/>
          <w:lang w:val="en-GB"/>
        </w:rPr>
        <w:fldChar w:fldCharType="separate"/>
      </w:r>
      <w:r w:rsidR="008F5567" w:rsidRPr="00481987">
        <w:rPr>
          <w:sz w:val="22"/>
          <w:szCs w:val="22"/>
          <w:vertAlign w:val="superscript"/>
          <w:lang w:val="en-GB"/>
        </w:rPr>
        <w:t>2</w:t>
      </w:r>
      <w:r w:rsidR="00245FB3" w:rsidRPr="00481987">
        <w:rPr>
          <w:sz w:val="22"/>
          <w:szCs w:val="22"/>
          <w:lang w:val="en-GB"/>
        </w:rPr>
        <w:fldChar w:fldCharType="end"/>
      </w:r>
      <w:del w:id="47" w:author="Fausto Biancari" w:date="2018-03-15T20:18:00Z">
        <w:r w:rsidR="00383A77" w:rsidDel="007E1D51">
          <w:rPr>
            <w:sz w:val="22"/>
            <w:szCs w:val="22"/>
            <w:lang w:val="en-GB"/>
          </w:rPr>
          <w:delText>.</w:delText>
        </w:r>
      </w:del>
      <w:r w:rsidR="00383A77">
        <w:rPr>
          <w:sz w:val="22"/>
          <w:szCs w:val="22"/>
          <w:lang w:val="en-GB"/>
        </w:rPr>
        <w:t xml:space="preserve"> The Synergy</w:t>
      </w:r>
      <w:r w:rsidR="00383A77" w:rsidRPr="00383A77">
        <w:rPr>
          <w:sz w:val="22"/>
          <w:szCs w:val="22"/>
          <w:vertAlign w:val="superscript"/>
          <w:lang w:val="en-GB"/>
        </w:rPr>
        <w:t>TM</w:t>
      </w:r>
      <w:r w:rsidR="00383A77">
        <w:rPr>
          <w:sz w:val="22"/>
          <w:szCs w:val="22"/>
          <w:lang w:val="en-GB"/>
        </w:rPr>
        <w:t xml:space="preserve"> </w:t>
      </w:r>
      <w:r w:rsidR="00245FB3" w:rsidRPr="00481987">
        <w:rPr>
          <w:sz w:val="22"/>
          <w:szCs w:val="22"/>
          <w:lang w:val="en-GB"/>
        </w:rPr>
        <w:t>stent (Boston Scientific Corpor</w:t>
      </w:r>
      <w:r w:rsidR="00383A77">
        <w:rPr>
          <w:sz w:val="22"/>
          <w:szCs w:val="22"/>
          <w:lang w:val="en-GB"/>
        </w:rPr>
        <w:t>ation</w:t>
      </w:r>
      <w:r w:rsidR="00245FB3" w:rsidRPr="00481987">
        <w:rPr>
          <w:sz w:val="22"/>
          <w:szCs w:val="22"/>
          <w:lang w:val="en-GB"/>
        </w:rPr>
        <w:t xml:space="preserve">) is a thin-strut </w:t>
      </w:r>
      <w:r w:rsidR="006E6F69">
        <w:rPr>
          <w:sz w:val="22"/>
          <w:szCs w:val="22"/>
          <w:lang w:val="en-GB"/>
        </w:rPr>
        <w:t xml:space="preserve">(74-79µm) </w:t>
      </w:r>
      <w:r w:rsidR="00245FB3" w:rsidRPr="00481987">
        <w:rPr>
          <w:sz w:val="22"/>
          <w:szCs w:val="22"/>
          <w:lang w:val="en-GB"/>
        </w:rPr>
        <w:t xml:space="preserve">platinum chromium (PtCr) metal alloy stent that elutes everolimus from a bioabsorbable Poly (D,L-lactide-co-glycolide) polymer </w:t>
      </w:r>
      <w:r w:rsidR="006E6F69">
        <w:rPr>
          <w:sz w:val="22"/>
          <w:szCs w:val="22"/>
          <w:lang w:val="en-GB"/>
        </w:rPr>
        <w:t xml:space="preserve">only </w:t>
      </w:r>
      <w:r w:rsidR="00245FB3" w:rsidRPr="00481987">
        <w:rPr>
          <w:sz w:val="22"/>
          <w:szCs w:val="22"/>
          <w:lang w:val="en-GB"/>
        </w:rPr>
        <w:t>applied to the abluminal surface (BP-EES)</w:t>
      </w:r>
      <w:ins w:id="48" w:author="Fausto Biancari" w:date="2018-03-15T20:18:00Z">
        <w:r w:rsidR="007E1D51">
          <w:rPr>
            <w:sz w:val="22"/>
            <w:szCs w:val="22"/>
            <w:lang w:val="en-GB"/>
          </w:rPr>
          <w:t>.</w:t>
        </w:r>
      </w:ins>
      <w:r w:rsidR="00245FB3" w:rsidRPr="00481987">
        <w:rPr>
          <w:sz w:val="22"/>
          <w:szCs w:val="22"/>
          <w:lang w:val="en-GB"/>
        </w:rPr>
        <w:t xml:space="preserve"> </w:t>
      </w:r>
      <w:r w:rsidR="00245FB3" w:rsidRPr="00481987">
        <w:rPr>
          <w:sz w:val="22"/>
          <w:szCs w:val="22"/>
          <w:lang w:val="en-GB"/>
        </w:rPr>
        <w:fldChar w:fldCharType="begin"/>
      </w:r>
      <w:r w:rsidR="001D5DE0">
        <w:rPr>
          <w:sz w:val="22"/>
          <w:szCs w:val="22"/>
          <w:lang w:val="en-GB"/>
        </w:rPr>
        <w:instrText xml:space="preserve"> ADDIN PAPERS2_CITATIONS &lt;citation&gt;&lt;priority&gt;6&lt;/priority&gt;&lt;uuid&gt;B2135769-0B85-4A99-AB18-2AE7E6F9FA00&lt;/uuid&gt;&lt;publications&gt;&lt;publication&gt;&lt;subtype&gt;400&lt;/subtype&gt;&lt;title&gt;Final five-year clinical outcomes in the EVOLVE trial: A randomized evaluation of a novel bioabsorbable polymer-coated, everolimus-eluting stent.&lt;/title&gt;&lt;url&gt;http://eutils.ncbi.nlm.nih.gov/entrez/eutils/elink.fcgi?dbfrom=pubmed&amp;amp;id=28923786&amp;amp;retmode=ref&amp;amp;cmd=prlinks&lt;/url&gt;&lt;publication_date&gt;99201709191200000000222000&lt;/publication_date&gt;&lt;uuid&gt;17E71464-BEEC-46B4-B5EC-A8BD28C97DA8&lt;/uuid&gt;&lt;type&gt;400&lt;/type&gt;&lt;citekey&gt;Meredith:2017jm&lt;/citekey&gt;&lt;doi&gt;10.4244/EIJ-D-17-00529&lt;/doi&gt;&lt;institution&gt;Boston Scientific Corporation, Marlborough, MA, USA.&lt;/institution&gt;&lt;bundle&gt;&lt;publication&gt;&lt;title&gt;EuroIntervention : journal of EuroPCR in collaboration with the Working Group on Interventional Cardiology of the European Society of Cardiology&lt;/title&gt;&lt;uuid&gt;EE789376-3F11-420E-87BC-6A9A207D5035&lt;/uuid&gt;&lt;subtype&gt;-100&lt;/subtype&gt;&lt;publisher&gt;Europa Digital &amp;amp; Publishing&lt;/publisher&gt;&lt;type&gt;-100&lt;/type&gt;&lt;/publication&gt;&lt;/bundle&gt;&lt;authors&gt;&lt;author&gt;&lt;lastName&gt;Meredith&lt;/lastName&gt;&lt;firstName&gt;Ian&lt;/firstName&gt;&lt;middleNames&gt;T&lt;/middleNames&gt;&lt;/author&gt;&lt;author&gt;&lt;lastName&gt;Verheye&lt;/lastName&gt;&lt;firstName&gt;Stefan&lt;/firstName&gt;&lt;/author&gt;&lt;author&gt;&lt;lastName&gt;Dubois&lt;/lastName&gt;&lt;firstName&gt;Christophe&lt;/firstName&gt;&lt;/author&gt;&lt;author&gt;&lt;lastName&gt;Dens&lt;/lastName&gt;&lt;firstName&gt;Joseph&lt;/firstName&gt;&lt;/author&gt;&lt;author&gt;&lt;lastName&gt;Farah&lt;/lastName&gt;&lt;firstName&gt;Bruno&lt;/firstName&gt;&lt;/author&gt;&lt;author&gt;&lt;lastName&gt;Carrié&lt;/lastName&gt;&lt;firstName&gt;Didier&lt;/firstName&gt;&lt;/author&gt;&lt;author&gt;&lt;lastName&gt;Walsh&lt;/lastName&gt;&lt;firstName&gt;Simon&lt;/firstName&gt;&lt;/author&gt;&lt;author&gt;&lt;lastName&gt;Oldroyd&lt;/lastName&gt;&lt;firstName&gt;Keith&lt;/firstName&gt;&lt;/author&gt;&lt;author&gt;&lt;lastName&gt;Varenne&lt;/lastName&gt;&lt;firstName&gt;Olivier&lt;/firstName&gt;&lt;/author&gt;&lt;author&gt;&lt;lastName&gt;El-Jack&lt;/lastName&gt;&lt;firstName&gt;Seif&lt;/firstName&gt;&lt;/author&gt;&lt;author&gt;&lt;lastName&gt;Moreno&lt;/lastName&gt;&lt;firstName&gt;Raul&lt;/firstName&gt;&lt;/author&gt;&lt;author&gt;&lt;lastName&gt;Christen&lt;/lastName&gt;&lt;firstName&gt;Thomas&lt;/firstName&gt;&lt;/author&gt;&lt;author&gt;&lt;lastName&gt;Allocco&lt;/lastName&gt;&lt;firstName&gt;Dominic&lt;/firstName&gt;&lt;middleNames&gt;J&lt;/middleNames&gt;&lt;/author&gt;&lt;/authors&gt;&lt;/publication&gt;&lt;/publications&gt;&lt;cites&gt;&lt;/cites&gt;&lt;/citation&gt;</w:instrText>
      </w:r>
      <w:r w:rsidR="00245FB3" w:rsidRPr="00481987">
        <w:rPr>
          <w:sz w:val="22"/>
          <w:szCs w:val="22"/>
          <w:lang w:val="en-GB"/>
        </w:rPr>
        <w:fldChar w:fldCharType="separate"/>
      </w:r>
      <w:r w:rsidR="008F5567" w:rsidRPr="00481987">
        <w:rPr>
          <w:sz w:val="22"/>
          <w:szCs w:val="22"/>
          <w:vertAlign w:val="superscript"/>
          <w:lang w:val="en-GB"/>
        </w:rPr>
        <w:t>5</w:t>
      </w:r>
      <w:r w:rsidR="00245FB3" w:rsidRPr="00481987">
        <w:rPr>
          <w:sz w:val="22"/>
          <w:szCs w:val="22"/>
          <w:lang w:val="en-GB"/>
        </w:rPr>
        <w:fldChar w:fldCharType="end"/>
      </w:r>
      <w:del w:id="49" w:author="Fausto Biancari" w:date="2018-03-15T20:18:00Z">
        <w:r w:rsidR="00245FB3" w:rsidRPr="00481987" w:rsidDel="007E1D51">
          <w:rPr>
            <w:sz w:val="22"/>
            <w:szCs w:val="22"/>
            <w:lang w:val="en-GB"/>
          </w:rPr>
          <w:delText>.</w:delText>
        </w:r>
      </w:del>
      <w:r w:rsidR="00245FB3" w:rsidRPr="00481987">
        <w:rPr>
          <w:sz w:val="22"/>
          <w:szCs w:val="22"/>
          <w:lang w:val="en-GB"/>
        </w:rPr>
        <w:t xml:space="preserve"> </w:t>
      </w:r>
    </w:p>
    <w:p w14:paraId="16A947D1" w14:textId="66BBEB6D" w:rsidR="00955678" w:rsidRDefault="00245FB3" w:rsidP="00D04461">
      <w:pPr>
        <w:spacing w:line="480" w:lineRule="auto"/>
        <w:jc w:val="both"/>
        <w:rPr>
          <w:b/>
          <w:sz w:val="22"/>
          <w:szCs w:val="22"/>
          <w:u w:val="single"/>
          <w:lang w:val="en-GB"/>
        </w:rPr>
      </w:pPr>
      <w:r w:rsidRPr="00481987">
        <w:rPr>
          <w:sz w:val="22"/>
          <w:szCs w:val="22"/>
          <w:lang w:val="en-GB"/>
        </w:rPr>
        <w:t>The results of the recently published EVOLVE II trial</w:t>
      </w:r>
      <w:r w:rsidRPr="00481987">
        <w:rPr>
          <w:sz w:val="22"/>
          <w:szCs w:val="22"/>
          <w:lang w:val="en-GB"/>
        </w:rPr>
        <w:fldChar w:fldCharType="begin"/>
      </w:r>
      <w:r w:rsidR="001D5DE0">
        <w:rPr>
          <w:sz w:val="22"/>
          <w:szCs w:val="22"/>
          <w:lang w:val="en-GB"/>
        </w:rPr>
        <w:instrText xml:space="preserve"> ADDIN PAPERS2_CITATIONS &lt;citation&gt;&lt;priority&gt;7&lt;/priority&gt;&lt;uuid&gt;E453C23A-6ABF-42E4-94BB-0341473BCC40&lt;/uuid&gt;&lt;publications&gt;&lt;publication&gt;&lt;subtype&gt;400&lt;/subtype&gt;&lt;title&gt;Efficacy and safety of a novel bioabsorbable polymer-coated, everolimus-eluting coronary stent: the EVOLVE II Randomized Trial.&lt;/title&gt;&lt;url&gt;http://circinterventions.ahajournals.org/cgi/doi/10.1161/CIRCINTERVENTIONS.114.002372&lt;/url&gt;&lt;volume&gt;8&lt;/volume&gt;&lt;publication_date&gt;99201504001200000000220000&lt;/publication_date&gt;&lt;uuid&gt;233EE57C-B233-40BD-8FE7-9DDE4CD75A10&lt;/uuid&gt;&lt;type&gt;400&lt;/type&gt;&lt;number&gt;4&lt;/number&gt;&lt;citekey&gt;Kereiakes:2015gc&lt;/citekey&gt;&lt;doi&gt;10.1161/CIRCINTERVENTIONS.114.002372&lt;/doi&gt;&lt;institution&gt;From the Heart and Vascular Center/The Lindner Research Center, Christ Hospital, Cincinnati, OH (D.J.K., I.J.S.); Department of Medicine, MonashHEART, Southern Health, Monash Medical Centre, Clayton, Victoria, Australia (I.T.M.); Department of Cardiology, Bern University Hospital, Bern, Switzerland (S.W.); Department of Invasive Cardiology, Wake Medical Center, Raleigh, NC (R.L.J.); Department of Medicine, Hamilton Health Sciences, McMaster University, Hamilton, Ontario, Canada (S.R.M.); Invasive/Interventional Cardiology, Mediquest Research at Munroe Regional Medical Center, Ocala, FL (R.L.F.); Interventional Cardiology, Morton Plant Mease Healthcare System, Clearwater, FL (B.S.); Department of Cardiology, University Hospital Leuven, Leuven, Belgium (C.D.); Research and Education, Aspirus Heart and Vascular Institute-Research and Education, Wausau, WI (T.G.); Division of Cardiology and Catherization Laboratories Heart Center, Shonan Kamakura General Hospital, Kanagawa, Japan (S.S.); Department of Cardiovascular Medicine, Kyoto University Hospital, Kyoto, Japan (T.K.); and Clinical Sciences, Boston Scientific Corporation, Marlborough, MA (T.C., D.J.A., K.D.D.). lindner@thechristhospital.com.&lt;/institution&gt;&lt;startpage&gt;e002372&lt;/startpage&gt;&lt;endpage&gt;e002372&lt;/endpage&gt;&lt;bundle&gt;&lt;publication&gt;&lt;title&gt;Circulation: Cardiovascular Interventions&lt;/title&gt;&lt;uuid&gt;896BED79-569C-4E11-B55F-5E5F0DA4DECA&lt;/uuid&gt;&lt;subtype&gt;-100&lt;/subtype&gt;&lt;publisher&gt;American Heart Association, Inc.&lt;/publisher&gt;&lt;type&gt;-100&lt;/type&gt;&lt;/publication&gt;&lt;/bundle&gt;&lt;authors&gt;&lt;author&gt;&lt;lastName&gt;Kereiakes&lt;/lastName&gt;&lt;firstName&gt;Dean&lt;/firstName&gt;&lt;middleNames&gt;J&lt;/middleNames&gt;&lt;/author&gt;&lt;author&gt;&lt;lastName&gt;Meredith&lt;/lastName&gt;&lt;firstName&gt;Ian&lt;/firstName&gt;&lt;middleNames&gt;T&lt;/middleNames&gt;&lt;/author&gt;&lt;author&gt;&lt;lastName&gt;Windecker&lt;/lastName&gt;&lt;firstName&gt;Stephan&lt;/firstName&gt;&lt;/author&gt;&lt;author&gt;&lt;lastName&gt;Lee Jobe&lt;/lastName&gt;&lt;firstName&gt;R&lt;/firstName&gt;&lt;/author&gt;&lt;author&gt;&lt;lastName&gt;Mehta&lt;/lastName&gt;&lt;firstName&gt;Shamir&lt;/firstName&gt;&lt;middleNames&gt;R&lt;/middleNames&gt;&lt;/author&gt;&lt;author&gt;&lt;lastName&gt;Sarembock&lt;/lastName&gt;&lt;firstName&gt;Ian&lt;/firstName&gt;&lt;middleNames&gt;J&lt;/middleNames&gt;&lt;/author&gt;&lt;author&gt;&lt;lastName&gt;Feldman&lt;/lastName&gt;&lt;firstName&gt;Robert&lt;/firstName&gt;&lt;middleNames&gt;L&lt;/middleNames&gt;&lt;/author&gt;&lt;author&gt;&lt;lastName&gt;Stein&lt;/lastName&gt;&lt;firstName&gt;Bernardo&lt;/firstName&gt;&lt;/author&gt;&lt;author&gt;&lt;lastName&gt;Dubois&lt;/lastName&gt;&lt;firstName&gt;Christophe&lt;/firstName&gt;&lt;/author&gt;&lt;author&gt;&lt;lastName&gt;Grady&lt;/lastName&gt;&lt;firstName&gt;Timothy&lt;/firstName&gt;&lt;/author&gt;&lt;author&gt;&lt;lastName&gt;Saito&lt;/lastName&gt;&lt;firstName&gt;Shigeru&lt;/firstName&gt;&lt;/author&gt;&lt;author&gt;&lt;lastName&gt;Kimura&lt;/lastName&gt;&lt;firstName&gt;Takeshi&lt;/firstName&gt;&lt;/author&gt;&lt;author&gt;&lt;lastName&gt;Christen&lt;/lastName&gt;&lt;firstName&gt;Thomas&lt;/firstName&gt;&lt;/author&gt;&lt;author&gt;&lt;lastName&gt;Allocco&lt;/lastName&gt;&lt;firstName&gt;Dominic&lt;/firstName&gt;&lt;middleNames&gt;J&lt;/middleNames&gt;&lt;/author&gt;&lt;author&gt;&lt;lastName&gt;Dawkins&lt;/lastName&gt;&lt;firstName&gt;Keith&lt;/firstName&gt;&lt;middleNames&gt;D&lt;/middleNames&gt;&lt;/author&gt;&lt;/authors&gt;&lt;/publication&gt;&lt;/publications&gt;&lt;cites&gt;&lt;/cites&gt;&lt;/citation&gt;</w:instrText>
      </w:r>
      <w:r w:rsidRPr="00481987">
        <w:rPr>
          <w:sz w:val="22"/>
          <w:szCs w:val="22"/>
          <w:lang w:val="en-GB"/>
        </w:rPr>
        <w:fldChar w:fldCharType="separate"/>
      </w:r>
      <w:r w:rsidR="008F5567" w:rsidRPr="00481987">
        <w:rPr>
          <w:sz w:val="22"/>
          <w:szCs w:val="22"/>
          <w:vertAlign w:val="superscript"/>
          <w:lang w:val="en-GB"/>
        </w:rPr>
        <w:t>6</w:t>
      </w:r>
      <w:r w:rsidRPr="00481987">
        <w:rPr>
          <w:sz w:val="22"/>
          <w:szCs w:val="22"/>
          <w:lang w:val="en-GB"/>
        </w:rPr>
        <w:fldChar w:fldCharType="end"/>
      </w:r>
      <w:r w:rsidRPr="00481987">
        <w:rPr>
          <w:sz w:val="22"/>
          <w:szCs w:val="22"/>
          <w:lang w:val="en-GB"/>
        </w:rPr>
        <w:t xml:space="preserve"> are encouraging and suggest that </w:t>
      </w:r>
      <w:del w:id="50" w:author="Fausto Biancari" w:date="2018-03-15T20:18:00Z">
        <w:r w:rsidR="006E6F69" w:rsidRPr="00481987" w:rsidDel="007E1D51">
          <w:rPr>
            <w:sz w:val="22"/>
            <w:szCs w:val="22"/>
            <w:lang w:val="en-GB"/>
          </w:rPr>
          <w:delText>percutaneous coronary intervention (</w:delText>
        </w:r>
      </w:del>
      <w:r w:rsidR="006E6F69" w:rsidRPr="00481987">
        <w:rPr>
          <w:sz w:val="22"/>
          <w:szCs w:val="22"/>
          <w:lang w:val="en-GB"/>
        </w:rPr>
        <w:t>PCI</w:t>
      </w:r>
      <w:del w:id="51" w:author="Fausto Biancari" w:date="2018-03-15T20:19:00Z">
        <w:r w:rsidR="006E6F69" w:rsidRPr="00481987" w:rsidDel="007E1D51">
          <w:rPr>
            <w:sz w:val="22"/>
            <w:szCs w:val="22"/>
            <w:lang w:val="en-GB"/>
          </w:rPr>
          <w:delText>)</w:delText>
        </w:r>
      </w:del>
      <w:r w:rsidR="006E6F69" w:rsidRPr="00481987">
        <w:rPr>
          <w:sz w:val="22"/>
          <w:szCs w:val="22"/>
          <w:lang w:val="en-GB"/>
        </w:rPr>
        <w:t xml:space="preserve"> </w:t>
      </w:r>
      <w:r w:rsidR="006E6F69">
        <w:rPr>
          <w:sz w:val="22"/>
          <w:szCs w:val="22"/>
          <w:lang w:val="en-GB"/>
        </w:rPr>
        <w:t xml:space="preserve">with </w:t>
      </w:r>
      <w:r w:rsidRPr="00481987">
        <w:rPr>
          <w:sz w:val="22"/>
          <w:szCs w:val="22"/>
          <w:lang w:val="en-GB"/>
        </w:rPr>
        <w:t xml:space="preserve">BP-EES </w:t>
      </w:r>
      <w:r w:rsidR="006E6F69">
        <w:rPr>
          <w:sz w:val="22"/>
          <w:szCs w:val="22"/>
          <w:lang w:val="en-GB"/>
        </w:rPr>
        <w:t>or with</w:t>
      </w:r>
      <w:r w:rsidRPr="00481987">
        <w:rPr>
          <w:sz w:val="22"/>
          <w:szCs w:val="22"/>
          <w:lang w:val="en-GB"/>
        </w:rPr>
        <w:t xml:space="preserve"> </w:t>
      </w:r>
      <w:r w:rsidR="006E6F69">
        <w:rPr>
          <w:sz w:val="22"/>
          <w:szCs w:val="22"/>
          <w:lang w:val="en-GB"/>
        </w:rPr>
        <w:t>DP-DES (Promus</w:t>
      </w:r>
      <w:r w:rsidR="00383A77" w:rsidRPr="00383A77">
        <w:rPr>
          <w:sz w:val="22"/>
          <w:szCs w:val="22"/>
          <w:vertAlign w:val="superscript"/>
          <w:lang w:val="en-GB"/>
        </w:rPr>
        <w:t>TM</w:t>
      </w:r>
      <w:r w:rsidR="006E6F69">
        <w:rPr>
          <w:sz w:val="22"/>
          <w:szCs w:val="22"/>
          <w:lang w:val="en-GB"/>
        </w:rPr>
        <w:t xml:space="preserve">, </w:t>
      </w:r>
      <w:r w:rsidR="00383A77">
        <w:rPr>
          <w:sz w:val="22"/>
          <w:szCs w:val="22"/>
          <w:lang w:val="en-GB"/>
        </w:rPr>
        <w:t>Boston Scientific Corporation</w:t>
      </w:r>
      <w:r w:rsidRPr="00481987">
        <w:rPr>
          <w:sz w:val="22"/>
          <w:szCs w:val="22"/>
          <w:lang w:val="en-GB"/>
        </w:rPr>
        <w:t>)</w:t>
      </w:r>
      <w:r w:rsidR="006E6F69">
        <w:rPr>
          <w:sz w:val="22"/>
          <w:szCs w:val="22"/>
          <w:lang w:val="en-GB"/>
        </w:rPr>
        <w:t xml:space="preserve"> is similar</w:t>
      </w:r>
      <w:r w:rsidRPr="00481987">
        <w:rPr>
          <w:sz w:val="22"/>
          <w:szCs w:val="22"/>
          <w:lang w:val="en-GB"/>
        </w:rPr>
        <w:t>.</w:t>
      </w:r>
      <w:r w:rsidR="00346A96">
        <w:rPr>
          <w:sz w:val="22"/>
          <w:szCs w:val="22"/>
          <w:lang w:val="en-GB"/>
        </w:rPr>
        <w:t xml:space="preserve"> </w:t>
      </w:r>
      <w:ins w:id="52" w:author="Fausto Biancari" w:date="2018-03-15T20:19:00Z">
        <w:r w:rsidR="007E1D51">
          <w:rPr>
            <w:sz w:val="22"/>
            <w:szCs w:val="22"/>
            <w:lang w:val="en-GB"/>
          </w:rPr>
          <w:t xml:space="preserve">We sought to investigate the efficacy of this BP-EES in </w:t>
        </w:r>
      </w:ins>
      <w:ins w:id="53" w:author="Fausto Biancari" w:date="2018-03-15T20:20:00Z">
        <w:r w:rsidR="007E1D51">
          <w:rPr>
            <w:sz w:val="22"/>
            <w:szCs w:val="22"/>
            <w:lang w:val="en-GB"/>
          </w:rPr>
          <w:t>the present</w:t>
        </w:r>
      </w:ins>
      <w:ins w:id="54" w:author="Fausto Biancari" w:date="2018-03-15T20:19:00Z">
        <w:r w:rsidR="007E1D51">
          <w:rPr>
            <w:sz w:val="22"/>
            <w:szCs w:val="22"/>
            <w:lang w:val="en-GB"/>
          </w:rPr>
          <w:t xml:space="preserve"> </w:t>
        </w:r>
      </w:ins>
      <w:del w:id="55" w:author="Fausto Biancari" w:date="2018-03-15T20:20:00Z">
        <w:r w:rsidRPr="00481987" w:rsidDel="007E1D51">
          <w:rPr>
            <w:sz w:val="22"/>
            <w:szCs w:val="22"/>
            <w:lang w:val="en-GB"/>
          </w:rPr>
          <w:delText xml:space="preserve">Therefore, we performed a </w:delText>
        </w:r>
      </w:del>
      <w:r w:rsidRPr="00481987">
        <w:rPr>
          <w:sz w:val="22"/>
          <w:szCs w:val="22"/>
          <w:lang w:val="en-GB"/>
        </w:rPr>
        <w:t xml:space="preserve">meta-analysis of </w:t>
      </w:r>
      <w:del w:id="56" w:author="Fausto Biancari" w:date="2018-03-15T20:20:00Z">
        <w:r w:rsidRPr="00481987" w:rsidDel="007E1D51">
          <w:rPr>
            <w:sz w:val="22"/>
            <w:szCs w:val="22"/>
            <w:lang w:val="en-GB"/>
          </w:rPr>
          <w:delText xml:space="preserve">all available </w:delText>
        </w:r>
      </w:del>
      <w:r w:rsidRPr="00481987">
        <w:rPr>
          <w:sz w:val="22"/>
          <w:szCs w:val="22"/>
          <w:lang w:val="en-GB"/>
        </w:rPr>
        <w:t>randomized controlled trials</w:t>
      </w:r>
      <w:r w:rsidR="003737B7">
        <w:rPr>
          <w:sz w:val="22"/>
          <w:szCs w:val="22"/>
          <w:lang w:val="en-GB"/>
        </w:rPr>
        <w:t xml:space="preserve"> (RCTs)</w:t>
      </w:r>
      <w:r w:rsidRPr="00481987">
        <w:rPr>
          <w:sz w:val="22"/>
          <w:szCs w:val="22"/>
          <w:lang w:val="en-GB"/>
        </w:rPr>
        <w:t xml:space="preserve"> comparing clinical outcomes of </w:t>
      </w:r>
      <w:r w:rsidR="003737B7">
        <w:rPr>
          <w:sz w:val="22"/>
          <w:szCs w:val="22"/>
          <w:lang w:val="en-GB"/>
        </w:rPr>
        <w:t xml:space="preserve">patients treated with </w:t>
      </w:r>
      <w:r w:rsidRPr="00481987">
        <w:rPr>
          <w:sz w:val="22"/>
          <w:szCs w:val="22"/>
          <w:lang w:val="en-GB"/>
        </w:rPr>
        <w:t xml:space="preserve">BP-EES </w:t>
      </w:r>
      <w:ins w:id="57" w:author="Fausto Biancari" w:date="2018-03-15T20:21:00Z">
        <w:r w:rsidR="007E1D51">
          <w:rPr>
            <w:sz w:val="22"/>
            <w:szCs w:val="22"/>
            <w:lang w:val="en-GB"/>
          </w:rPr>
          <w:t xml:space="preserve">compared to </w:t>
        </w:r>
      </w:ins>
      <w:del w:id="58" w:author="Fausto Biancari" w:date="2018-03-15T20:21:00Z">
        <w:r w:rsidR="003737B7" w:rsidDel="007E1D51">
          <w:rPr>
            <w:sz w:val="22"/>
            <w:szCs w:val="22"/>
            <w:lang w:val="en-GB"/>
          </w:rPr>
          <w:delText xml:space="preserve">or </w:delText>
        </w:r>
        <w:r w:rsidRPr="00481987" w:rsidDel="007E1D51">
          <w:rPr>
            <w:sz w:val="22"/>
            <w:szCs w:val="22"/>
            <w:lang w:val="en-GB"/>
          </w:rPr>
          <w:delText xml:space="preserve">with </w:delText>
        </w:r>
      </w:del>
      <w:r w:rsidR="003737B7">
        <w:rPr>
          <w:sz w:val="22"/>
          <w:szCs w:val="22"/>
          <w:lang w:val="en-GB"/>
        </w:rPr>
        <w:t>latest generation DP-</w:t>
      </w:r>
      <w:r w:rsidRPr="00481987">
        <w:rPr>
          <w:sz w:val="22"/>
          <w:szCs w:val="22"/>
          <w:lang w:val="en-GB"/>
        </w:rPr>
        <w:t xml:space="preserve">DES. </w:t>
      </w:r>
    </w:p>
    <w:p w14:paraId="7734E24E" w14:textId="77777777" w:rsidR="00955678" w:rsidRDefault="00955678" w:rsidP="00E76AD0">
      <w:pPr>
        <w:spacing w:line="480" w:lineRule="auto"/>
        <w:outlineLvl w:val="0"/>
        <w:rPr>
          <w:b/>
          <w:sz w:val="22"/>
          <w:szCs w:val="22"/>
          <w:u w:val="single"/>
          <w:lang w:val="en-GB"/>
        </w:rPr>
      </w:pPr>
    </w:p>
    <w:p w14:paraId="6A2D5D60" w14:textId="77777777" w:rsidR="00C815FB" w:rsidRPr="00481987" w:rsidRDefault="00BB337F" w:rsidP="00E76AD0">
      <w:pPr>
        <w:spacing w:line="480" w:lineRule="auto"/>
        <w:outlineLvl w:val="0"/>
        <w:rPr>
          <w:b/>
          <w:sz w:val="22"/>
          <w:szCs w:val="22"/>
          <w:u w:val="single"/>
          <w:lang w:val="en-GB"/>
        </w:rPr>
      </w:pPr>
      <w:r w:rsidRPr="00481987">
        <w:rPr>
          <w:b/>
          <w:sz w:val="22"/>
          <w:szCs w:val="22"/>
          <w:u w:val="single"/>
          <w:lang w:val="en-GB"/>
        </w:rPr>
        <w:t>Methods</w:t>
      </w:r>
      <w:r w:rsidRPr="00481987">
        <w:rPr>
          <w:b/>
          <w:sz w:val="22"/>
          <w:szCs w:val="22"/>
          <w:lang w:val="en-GB"/>
        </w:rPr>
        <w:tab/>
      </w:r>
    </w:p>
    <w:p w14:paraId="69641153" w14:textId="77777777" w:rsidR="00245FB3" w:rsidRPr="00481987" w:rsidRDefault="00245FB3" w:rsidP="00E76AD0">
      <w:pPr>
        <w:spacing w:line="480" w:lineRule="auto"/>
        <w:jc w:val="both"/>
        <w:rPr>
          <w:b/>
          <w:sz w:val="22"/>
          <w:szCs w:val="22"/>
          <w:lang w:val="en-GB"/>
        </w:rPr>
      </w:pPr>
    </w:p>
    <w:p w14:paraId="08C0419D" w14:textId="52439421" w:rsidR="00312E64" w:rsidRPr="00481987" w:rsidRDefault="000F5555" w:rsidP="00E76AD0">
      <w:pPr>
        <w:spacing w:line="480" w:lineRule="auto"/>
        <w:jc w:val="both"/>
        <w:rPr>
          <w:sz w:val="22"/>
          <w:szCs w:val="22"/>
          <w:lang w:val="en-GB"/>
        </w:rPr>
      </w:pPr>
      <w:r w:rsidRPr="00D04461">
        <w:rPr>
          <w:sz w:val="22"/>
          <w:szCs w:val="22"/>
          <w:lang w:val="en-GB"/>
        </w:rPr>
        <w:lastRenderedPageBreak/>
        <w:t>MEDLINE, Scopus</w:t>
      </w:r>
      <w:r>
        <w:rPr>
          <w:sz w:val="22"/>
          <w:szCs w:val="22"/>
          <w:lang w:val="en-GB"/>
        </w:rPr>
        <w:t>, and the Cochrane Library database were</w:t>
      </w:r>
      <w:r w:rsidR="0025334C">
        <w:rPr>
          <w:sz w:val="22"/>
          <w:szCs w:val="22"/>
          <w:lang w:val="en-GB"/>
        </w:rPr>
        <w:t xml:space="preserve"> systematically</w:t>
      </w:r>
      <w:r>
        <w:rPr>
          <w:sz w:val="22"/>
          <w:szCs w:val="22"/>
          <w:lang w:val="en-GB"/>
        </w:rPr>
        <w:t xml:space="preserve"> searched for manuscripts </w:t>
      </w:r>
      <w:r w:rsidR="00F23034" w:rsidRPr="00481987">
        <w:rPr>
          <w:sz w:val="22"/>
          <w:szCs w:val="22"/>
          <w:lang w:val="en-GB"/>
        </w:rPr>
        <w:t>through</w:t>
      </w:r>
      <w:r w:rsidR="009A206A" w:rsidRPr="00481987">
        <w:rPr>
          <w:sz w:val="22"/>
          <w:szCs w:val="22"/>
          <w:lang w:val="en-GB"/>
        </w:rPr>
        <w:t xml:space="preserve"> </w:t>
      </w:r>
      <w:r w:rsidR="00682D48" w:rsidRPr="00481987">
        <w:rPr>
          <w:sz w:val="22"/>
          <w:szCs w:val="22"/>
          <w:lang w:val="en-GB"/>
        </w:rPr>
        <w:t>February 2018</w:t>
      </w:r>
      <w:r w:rsidR="00312E64" w:rsidRPr="00481987">
        <w:rPr>
          <w:sz w:val="22"/>
          <w:szCs w:val="22"/>
          <w:lang w:val="en-GB"/>
        </w:rPr>
        <w:t xml:space="preserve">. </w:t>
      </w:r>
      <w:r w:rsidR="004A1DD9" w:rsidRPr="00481987">
        <w:rPr>
          <w:sz w:val="22"/>
          <w:szCs w:val="22"/>
          <w:lang w:val="en-GB"/>
        </w:rPr>
        <w:t xml:space="preserve">Articles </w:t>
      </w:r>
      <w:r w:rsidR="0025334C">
        <w:rPr>
          <w:sz w:val="22"/>
          <w:szCs w:val="22"/>
          <w:lang w:val="en-GB"/>
        </w:rPr>
        <w:t xml:space="preserve">were recorded by using the following </w:t>
      </w:r>
      <w:del w:id="59" w:author="Fausto Biancari" w:date="2018-03-15T20:22:00Z">
        <w:r w:rsidR="0025334C" w:rsidDel="007E1D51">
          <w:rPr>
            <w:sz w:val="22"/>
            <w:szCs w:val="22"/>
            <w:lang w:val="en-GB"/>
          </w:rPr>
          <w:delText xml:space="preserve"> </w:delText>
        </w:r>
      </w:del>
      <w:r w:rsidR="0025334C">
        <w:rPr>
          <w:sz w:val="22"/>
          <w:szCs w:val="22"/>
          <w:lang w:val="en-GB"/>
        </w:rPr>
        <w:t>search strategy:</w:t>
      </w:r>
      <w:r w:rsidR="00312E64" w:rsidRPr="00481987">
        <w:rPr>
          <w:sz w:val="22"/>
          <w:szCs w:val="22"/>
          <w:lang w:val="en-GB"/>
        </w:rPr>
        <w:t xml:space="preserve"> </w:t>
      </w:r>
      <w:r w:rsidR="00B16C75" w:rsidRPr="00481987">
        <w:rPr>
          <w:sz w:val="22"/>
          <w:szCs w:val="22"/>
          <w:lang w:val="en-GB"/>
        </w:rPr>
        <w:t>“Synergy” OR “everolimus” AND “stent” AND “bioabsorbable polymer” OR “bioresorbable polymer” OR “biodegradable polymer”</w:t>
      </w:r>
      <w:r w:rsidR="00312E64" w:rsidRPr="00481987">
        <w:rPr>
          <w:sz w:val="22"/>
          <w:szCs w:val="22"/>
          <w:lang w:val="en-GB"/>
        </w:rPr>
        <w:t>.</w:t>
      </w:r>
      <w:r w:rsidR="00C815FB" w:rsidRPr="00481987">
        <w:rPr>
          <w:sz w:val="22"/>
          <w:szCs w:val="22"/>
          <w:lang w:val="en-GB"/>
        </w:rPr>
        <w:t xml:space="preserve"> </w:t>
      </w:r>
      <w:r w:rsidR="0025334C">
        <w:rPr>
          <w:sz w:val="22"/>
          <w:szCs w:val="22"/>
          <w:lang w:val="en-GB"/>
        </w:rPr>
        <w:t xml:space="preserve">The </w:t>
      </w:r>
      <w:r w:rsidR="00312E64" w:rsidRPr="00481987">
        <w:rPr>
          <w:sz w:val="22"/>
          <w:szCs w:val="22"/>
          <w:lang w:val="en-GB"/>
        </w:rPr>
        <w:t xml:space="preserve">systematic review </w:t>
      </w:r>
      <w:r w:rsidR="0025334C">
        <w:rPr>
          <w:sz w:val="22"/>
          <w:szCs w:val="22"/>
          <w:lang w:val="en-GB"/>
        </w:rPr>
        <w:t xml:space="preserve">was performed according to the </w:t>
      </w:r>
      <w:r w:rsidR="00312E64" w:rsidRPr="00481987">
        <w:rPr>
          <w:sz w:val="22"/>
          <w:szCs w:val="22"/>
          <w:lang w:val="en-GB"/>
        </w:rPr>
        <w:t>Preferred Reporting Items for Systematic Reviews and Meta-Analyses (PRISMA) Statement</w:t>
      </w:r>
      <w:r w:rsidR="004A6370" w:rsidRPr="00481987">
        <w:rPr>
          <w:sz w:val="22"/>
          <w:szCs w:val="22"/>
          <w:lang w:val="en-GB"/>
        </w:rPr>
        <w:fldChar w:fldCharType="begin"/>
      </w:r>
      <w:r w:rsidR="001D5DE0">
        <w:rPr>
          <w:sz w:val="22"/>
          <w:szCs w:val="22"/>
          <w:lang w:val="en-GB"/>
        </w:rPr>
        <w:instrText xml:space="preserve"> ADDIN PAPERS2_CITATIONS &lt;citation&gt;&lt;priority&gt;8&lt;/priority&gt;&lt;uuid&gt;4182B4AC-8D10-4039-B54D-15696942526E&lt;/uuid&gt;&lt;publications&gt;&lt;publication&gt;&lt;subtype&gt;717&lt;/subtype&gt;&lt;title&gt;Preferred reporting items for systematic reviews and meta-analyses: the PRISMA statement.&lt;/title&gt;&lt;url&gt;http://linkinghub.elsevier.com/retrieve/pii/S0895435609001796&lt;/url&gt;&lt;volume&gt;62&lt;/volume&gt;&lt;publication_date&gt;99200910001200000000220000&lt;/publication_date&gt;&lt;uuid&gt;90B58B31-F9D8-4E91-ACAD-A0147890316E&lt;/uuid&gt;&lt;type&gt;700&lt;/type&gt;&lt;accepted_date&gt;99200906221200000000222000&lt;/accepted_date&gt;&lt;number&gt;10&lt;/number&gt;&lt;citekey&gt;Moher:2009bd&lt;/citekey&gt;&lt;submission_date&gt;99200811251200000000222000&lt;/submission_date&gt;&lt;doi&gt;10.1016/j.jclinepi.2009.06.005&lt;/doi&gt;&lt;institution&gt;Ottawa Methods Centre, Ottawa Hospital Research Institute, Ottawa, Ontario, Canada. dmoher@ohri.ca&lt;/institution&gt;&lt;startpage&gt;1006&lt;/startpage&gt;&lt;endpage&gt;1012&lt;/endpage&gt;&lt;bundle&gt;&lt;publication&gt;&lt;title&gt;Journal of clinical epidemiology&lt;/title&gt;&lt;uuid&gt;A6DC49E4-96C9-4ADD-B257-557D616E899C&lt;/uuid&gt;&lt;subtype&gt;-100&lt;/subtype&gt;&lt;publisher&gt;Elsevier Inc&lt;/publisher&gt;&lt;type&gt;-100&lt;/type&gt;&lt;/publication&gt;&lt;/bundle&gt;&lt;authors&gt;&lt;author&gt;&lt;lastName&gt;Moher&lt;/lastName&gt;&lt;firstName&gt;David&lt;/firstName&gt;&lt;/author&gt;&lt;author&gt;&lt;lastName&gt;Liberati&lt;/lastName&gt;&lt;firstName&gt;Alessandro&lt;/firstName&gt;&lt;/author&gt;&lt;author&gt;&lt;lastName&gt;Tetzlaff&lt;/lastName&gt;&lt;firstName&gt;Jennifer&lt;/firstName&gt;&lt;/author&gt;&lt;author&gt;&lt;lastName&gt;Altman&lt;/lastName&gt;&lt;firstName&gt;Douglas&lt;/firstName&gt;&lt;middleNames&gt;G&lt;/middleNames&gt;&lt;/author&gt;&lt;author&gt;&lt;lastName&gt;PRISMA Group&lt;/lastName&gt;&lt;/author&gt;&lt;/authors&gt;&lt;/publication&gt;&lt;/publications&gt;&lt;cites&gt;&lt;/cites&gt;&lt;/citation&gt;</w:instrText>
      </w:r>
      <w:r w:rsidR="004A6370" w:rsidRPr="00481987">
        <w:rPr>
          <w:sz w:val="22"/>
          <w:szCs w:val="22"/>
          <w:lang w:val="en-GB"/>
        </w:rPr>
        <w:fldChar w:fldCharType="separate"/>
      </w:r>
      <w:r w:rsidR="008F5567" w:rsidRPr="00481987">
        <w:rPr>
          <w:sz w:val="22"/>
          <w:szCs w:val="22"/>
          <w:vertAlign w:val="superscript"/>
          <w:lang w:val="en-GB"/>
        </w:rPr>
        <w:t>7</w:t>
      </w:r>
      <w:r w:rsidR="004A6370" w:rsidRPr="00481987">
        <w:rPr>
          <w:sz w:val="22"/>
          <w:szCs w:val="22"/>
          <w:lang w:val="en-GB"/>
        </w:rPr>
        <w:fldChar w:fldCharType="end"/>
      </w:r>
      <w:r w:rsidR="00312E64" w:rsidRPr="00481987">
        <w:rPr>
          <w:sz w:val="22"/>
          <w:szCs w:val="22"/>
          <w:lang w:val="en-GB"/>
        </w:rPr>
        <w:t>.</w:t>
      </w:r>
      <w:r w:rsidR="00F23034" w:rsidRPr="00481987">
        <w:rPr>
          <w:sz w:val="22"/>
          <w:szCs w:val="22"/>
          <w:lang w:val="en-GB"/>
        </w:rPr>
        <w:t xml:space="preserve"> We limited our search to articles published in English. Reference lists of the original papers were retrieved and meticulously hand-searched to identify other relevant studies</w:t>
      </w:r>
      <w:r w:rsidR="005B6CB8">
        <w:rPr>
          <w:sz w:val="22"/>
          <w:szCs w:val="22"/>
          <w:lang w:val="en-GB"/>
        </w:rPr>
        <w:t xml:space="preserve">. </w:t>
      </w:r>
      <w:r w:rsidR="00683C0C" w:rsidRPr="00481987">
        <w:rPr>
          <w:sz w:val="22"/>
          <w:szCs w:val="22"/>
          <w:lang w:val="en-GB"/>
        </w:rPr>
        <w:t xml:space="preserve">This study is registered with PROSPERO, number </w:t>
      </w:r>
      <w:r w:rsidR="00B16C75" w:rsidRPr="00481987">
        <w:rPr>
          <w:sz w:val="22"/>
          <w:szCs w:val="22"/>
          <w:lang w:val="en-GB"/>
        </w:rPr>
        <w:t>CRD42018088511</w:t>
      </w:r>
      <w:r w:rsidR="00683C0C" w:rsidRPr="00481987">
        <w:rPr>
          <w:sz w:val="22"/>
          <w:szCs w:val="22"/>
          <w:lang w:val="en-GB"/>
        </w:rPr>
        <w:t>.</w:t>
      </w:r>
    </w:p>
    <w:p w14:paraId="52A1DF9A" w14:textId="59BE5332" w:rsidR="00B16C75" w:rsidRPr="00481987" w:rsidRDefault="00312E64" w:rsidP="00E76AD0">
      <w:pPr>
        <w:spacing w:line="480" w:lineRule="auto"/>
        <w:jc w:val="both"/>
        <w:rPr>
          <w:sz w:val="22"/>
          <w:szCs w:val="22"/>
          <w:lang w:val="en-GB"/>
        </w:rPr>
      </w:pPr>
      <w:r w:rsidRPr="00481987">
        <w:rPr>
          <w:sz w:val="22"/>
          <w:szCs w:val="22"/>
          <w:lang w:val="en-GB"/>
        </w:rPr>
        <w:t xml:space="preserve">We limited our data to studies </w:t>
      </w:r>
      <w:r w:rsidR="009F157F" w:rsidRPr="00481987">
        <w:rPr>
          <w:sz w:val="22"/>
          <w:szCs w:val="22"/>
          <w:lang w:val="en-GB"/>
        </w:rPr>
        <w:t xml:space="preserve">on </w:t>
      </w:r>
      <w:r w:rsidR="00B16C75" w:rsidRPr="00481987">
        <w:rPr>
          <w:sz w:val="22"/>
          <w:szCs w:val="22"/>
          <w:lang w:val="en-GB"/>
        </w:rPr>
        <w:t xml:space="preserve">the </w:t>
      </w:r>
      <w:r w:rsidR="00383A77">
        <w:rPr>
          <w:sz w:val="22"/>
          <w:szCs w:val="22"/>
          <w:lang w:val="en-GB"/>
        </w:rPr>
        <w:t>Synergy</w:t>
      </w:r>
      <w:r w:rsidR="00383A77" w:rsidRPr="00383A77">
        <w:rPr>
          <w:sz w:val="22"/>
          <w:szCs w:val="22"/>
          <w:vertAlign w:val="superscript"/>
          <w:lang w:val="en-GB"/>
        </w:rPr>
        <w:t>TM</w:t>
      </w:r>
      <w:r w:rsidR="00B16C75" w:rsidRPr="00481987">
        <w:rPr>
          <w:sz w:val="22"/>
          <w:szCs w:val="22"/>
          <w:lang w:val="en-GB"/>
        </w:rPr>
        <w:t xml:space="preserve"> stent</w:t>
      </w:r>
      <w:r w:rsidR="000F31E9" w:rsidRPr="00481987">
        <w:rPr>
          <w:sz w:val="22"/>
          <w:szCs w:val="22"/>
          <w:lang w:val="en-GB"/>
        </w:rPr>
        <w:t xml:space="preserve"> (</w:t>
      </w:r>
      <w:r w:rsidR="00383A77">
        <w:rPr>
          <w:sz w:val="22"/>
          <w:szCs w:val="22"/>
          <w:lang w:val="en-GB"/>
        </w:rPr>
        <w:t>Boston Scientific Corporation</w:t>
      </w:r>
      <w:r w:rsidR="000F31E9" w:rsidRPr="00481987">
        <w:rPr>
          <w:sz w:val="22"/>
          <w:szCs w:val="22"/>
          <w:lang w:val="en-GB"/>
        </w:rPr>
        <w:t>)</w:t>
      </w:r>
      <w:r w:rsidRPr="00481987">
        <w:rPr>
          <w:sz w:val="22"/>
          <w:szCs w:val="22"/>
          <w:lang w:val="en-GB"/>
        </w:rPr>
        <w:t xml:space="preserve">. </w:t>
      </w:r>
      <w:r w:rsidR="00B16C75" w:rsidRPr="00481987">
        <w:rPr>
          <w:sz w:val="22"/>
          <w:szCs w:val="22"/>
          <w:lang w:val="en-GB"/>
        </w:rPr>
        <w:t xml:space="preserve">We included all </w:t>
      </w:r>
      <w:r w:rsidR="003737B7">
        <w:rPr>
          <w:sz w:val="22"/>
          <w:szCs w:val="22"/>
          <w:lang w:val="en-GB"/>
        </w:rPr>
        <w:t>RCTs</w:t>
      </w:r>
      <w:r w:rsidR="00B16C75" w:rsidRPr="00481987">
        <w:rPr>
          <w:sz w:val="22"/>
          <w:szCs w:val="22"/>
          <w:lang w:val="en-GB"/>
        </w:rPr>
        <w:t xml:space="preserve"> which: 1) examined the use of </w:t>
      </w:r>
      <w:r w:rsidR="00BC2E29" w:rsidRPr="00481987">
        <w:rPr>
          <w:sz w:val="22"/>
          <w:szCs w:val="22"/>
          <w:lang w:val="en-GB"/>
        </w:rPr>
        <w:t>BP-EES</w:t>
      </w:r>
      <w:r w:rsidR="00B16C75" w:rsidRPr="00481987">
        <w:rPr>
          <w:sz w:val="22"/>
          <w:szCs w:val="22"/>
          <w:lang w:val="en-GB"/>
        </w:rPr>
        <w:t xml:space="preserve"> in adult humans, 2) were compared to a durable-polymer </w:t>
      </w:r>
      <w:r w:rsidR="003737B7">
        <w:rPr>
          <w:sz w:val="22"/>
          <w:szCs w:val="22"/>
          <w:lang w:val="en-GB"/>
        </w:rPr>
        <w:t>DES</w:t>
      </w:r>
      <w:r w:rsidR="00B16C75" w:rsidRPr="00481987">
        <w:rPr>
          <w:sz w:val="22"/>
          <w:szCs w:val="22"/>
          <w:lang w:val="en-GB"/>
        </w:rPr>
        <w:t xml:space="preserve"> and, 3) reported on at least one of the following safety and efﬁcacy outcomes: vessel restenosis, ST, target-lesion revascularization (TLR), myocardial infarction (MI), cardiac death, all-cause mortality, and major adverse cardiac events (MACE) or de</w:t>
      </w:r>
      <w:r w:rsidR="00E76AD0" w:rsidRPr="00481987">
        <w:rPr>
          <w:sz w:val="22"/>
          <w:szCs w:val="22"/>
          <w:lang w:val="en-GB"/>
        </w:rPr>
        <w:t>vice oriented clinical endpoint</w:t>
      </w:r>
      <w:r w:rsidR="003737B7">
        <w:rPr>
          <w:sz w:val="22"/>
          <w:szCs w:val="22"/>
          <w:lang w:val="en-GB"/>
        </w:rPr>
        <w:t>s</w:t>
      </w:r>
      <w:r w:rsidR="00E76AD0" w:rsidRPr="00481987">
        <w:rPr>
          <w:sz w:val="22"/>
          <w:szCs w:val="22"/>
          <w:lang w:val="en-GB"/>
        </w:rPr>
        <w:t xml:space="preserve"> </w:t>
      </w:r>
      <w:r w:rsidR="00B16C75" w:rsidRPr="00481987">
        <w:rPr>
          <w:sz w:val="22"/>
          <w:szCs w:val="22"/>
          <w:lang w:val="en-GB"/>
        </w:rPr>
        <w:t xml:space="preserve">(DOCE). Inclusion was restricted to studies published in English. In cases </w:t>
      </w:r>
      <w:ins w:id="60" w:author="Fausto Biancari" w:date="2018-03-15T20:23:00Z">
        <w:r w:rsidR="007E1D51">
          <w:rPr>
            <w:sz w:val="22"/>
            <w:szCs w:val="22"/>
            <w:lang w:val="en-GB"/>
          </w:rPr>
          <w:t xml:space="preserve">of </w:t>
        </w:r>
      </w:ins>
      <w:r w:rsidR="00B16C75" w:rsidRPr="00481987">
        <w:rPr>
          <w:sz w:val="22"/>
          <w:szCs w:val="22"/>
          <w:lang w:val="en-GB"/>
        </w:rPr>
        <w:t>duplicate publications, the most recent one including the outcomes of interest was selected. We excluded non-randomized studies, animal studies, letters to the editor, editorials, poster or oral presentations, reviews, and studies tha</w:t>
      </w:r>
      <w:r w:rsidR="003737B7">
        <w:rPr>
          <w:sz w:val="22"/>
          <w:szCs w:val="22"/>
          <w:lang w:val="en-GB"/>
        </w:rPr>
        <w:t>t did not examine BP-EES</w:t>
      </w:r>
      <w:r w:rsidR="00B16C75" w:rsidRPr="00481987">
        <w:rPr>
          <w:sz w:val="22"/>
          <w:szCs w:val="22"/>
          <w:lang w:val="en-GB"/>
        </w:rPr>
        <w:t xml:space="preserve"> as an intervention. Relevant abstracts from conference proceedings were included to provide interim results from ongoing investigations.</w:t>
      </w:r>
    </w:p>
    <w:p w14:paraId="270C004C" w14:textId="758A982D" w:rsidR="00512443" w:rsidRPr="00481987" w:rsidRDefault="00512443" w:rsidP="00E76AD0">
      <w:pPr>
        <w:spacing w:line="480" w:lineRule="auto"/>
        <w:jc w:val="both"/>
        <w:rPr>
          <w:sz w:val="22"/>
          <w:szCs w:val="22"/>
          <w:lang w:val="en-GB"/>
        </w:rPr>
      </w:pPr>
    </w:p>
    <w:p w14:paraId="127425ED" w14:textId="61C71F66" w:rsidR="00BB337F" w:rsidRPr="00481987" w:rsidRDefault="00BB337F" w:rsidP="00E76AD0">
      <w:pPr>
        <w:spacing w:line="480" w:lineRule="auto"/>
        <w:jc w:val="both"/>
        <w:rPr>
          <w:color w:val="000000" w:themeColor="text1"/>
          <w:sz w:val="22"/>
          <w:szCs w:val="22"/>
          <w:lang w:val="en-GB"/>
        </w:rPr>
      </w:pPr>
      <w:r w:rsidRPr="00481987">
        <w:rPr>
          <w:b/>
          <w:sz w:val="22"/>
          <w:szCs w:val="22"/>
          <w:lang w:val="en-GB"/>
        </w:rPr>
        <w:t>Data Extraction</w:t>
      </w:r>
      <w:r w:rsidR="00312E64" w:rsidRPr="00481987">
        <w:rPr>
          <w:b/>
          <w:sz w:val="22"/>
          <w:szCs w:val="22"/>
          <w:lang w:val="en-GB"/>
        </w:rPr>
        <w:t xml:space="preserve">. </w:t>
      </w:r>
      <w:r w:rsidR="005B6CB8">
        <w:rPr>
          <w:sz w:val="22"/>
          <w:szCs w:val="22"/>
          <w:lang w:val="en-GB"/>
        </w:rPr>
        <w:t>Two investigators (FP and MP) independently reviewed the studies and reported the results in a structured database. Disagreements</w:t>
      </w:r>
      <w:r w:rsidR="000F64F4">
        <w:rPr>
          <w:sz w:val="22"/>
          <w:szCs w:val="22"/>
          <w:lang w:val="en-GB"/>
        </w:rPr>
        <w:t xml:space="preserve"> between the investigators regarding the inclusion of each </w:t>
      </w:r>
      <w:r w:rsidR="000F64F4">
        <w:rPr>
          <w:sz w:val="22"/>
          <w:szCs w:val="22"/>
          <w:lang w:val="en-GB"/>
        </w:rPr>
        <w:lastRenderedPageBreak/>
        <w:t xml:space="preserve">trial were resolved by consensus by a third independent investigator (OV). Pre-specified </w:t>
      </w:r>
      <w:r w:rsidR="0079781D" w:rsidRPr="00481987">
        <w:rPr>
          <w:sz w:val="22"/>
          <w:szCs w:val="22"/>
          <w:lang w:val="en-GB"/>
        </w:rPr>
        <w:t>data</w:t>
      </w:r>
      <w:r w:rsidR="00312E64" w:rsidRPr="00481987">
        <w:rPr>
          <w:sz w:val="22"/>
          <w:szCs w:val="22"/>
          <w:lang w:val="en-GB"/>
        </w:rPr>
        <w:t xml:space="preserve"> </w:t>
      </w:r>
      <w:r w:rsidR="000F64F4">
        <w:rPr>
          <w:sz w:val="22"/>
          <w:szCs w:val="22"/>
          <w:lang w:val="en-GB"/>
        </w:rPr>
        <w:t xml:space="preserve">were extracted from each study </w:t>
      </w:r>
      <w:r w:rsidR="00236FEB" w:rsidRPr="00481987">
        <w:rPr>
          <w:sz w:val="22"/>
          <w:szCs w:val="22"/>
          <w:lang w:val="en-GB"/>
        </w:rPr>
        <w:t>includi</w:t>
      </w:r>
      <w:r w:rsidR="00236FEB">
        <w:rPr>
          <w:sz w:val="22"/>
          <w:szCs w:val="22"/>
          <w:lang w:val="en-GB"/>
        </w:rPr>
        <w:t>ng</w:t>
      </w:r>
      <w:r w:rsidR="000F64F4">
        <w:rPr>
          <w:sz w:val="22"/>
          <w:szCs w:val="22"/>
          <w:lang w:val="en-GB"/>
        </w:rPr>
        <w:t>:</w:t>
      </w:r>
      <w:r w:rsidR="00312E64" w:rsidRPr="00481987">
        <w:rPr>
          <w:sz w:val="22"/>
          <w:szCs w:val="22"/>
          <w:lang w:val="en-GB"/>
        </w:rPr>
        <w:t xml:space="preserve"> study design and period, demographic and clinical characteristics of the study </w:t>
      </w:r>
      <w:r w:rsidR="00C815FB" w:rsidRPr="00481987">
        <w:rPr>
          <w:color w:val="000000" w:themeColor="text1"/>
          <w:sz w:val="22"/>
          <w:szCs w:val="22"/>
          <w:lang w:val="en-GB"/>
        </w:rPr>
        <w:t xml:space="preserve">population, and duration of </w:t>
      </w:r>
      <w:r w:rsidR="00BC36D6" w:rsidRPr="00481987">
        <w:rPr>
          <w:color w:val="000000" w:themeColor="text1"/>
          <w:sz w:val="22"/>
          <w:szCs w:val="22"/>
          <w:lang w:val="en-GB"/>
        </w:rPr>
        <w:t>the f</w:t>
      </w:r>
      <w:r w:rsidR="00C815FB" w:rsidRPr="00481987">
        <w:rPr>
          <w:color w:val="000000" w:themeColor="text1"/>
          <w:sz w:val="22"/>
          <w:szCs w:val="22"/>
          <w:lang w:val="en-GB"/>
        </w:rPr>
        <w:t xml:space="preserve">ollow-up. </w:t>
      </w:r>
      <w:r w:rsidR="000F64F4">
        <w:rPr>
          <w:color w:val="000000" w:themeColor="text1"/>
          <w:sz w:val="22"/>
          <w:szCs w:val="22"/>
          <w:lang w:val="en-GB"/>
        </w:rPr>
        <w:t>O</w:t>
      </w:r>
      <w:r w:rsidR="00C815FB" w:rsidRPr="00481987">
        <w:rPr>
          <w:color w:val="000000" w:themeColor="text1"/>
          <w:sz w:val="22"/>
          <w:szCs w:val="22"/>
          <w:lang w:val="en-GB"/>
        </w:rPr>
        <w:t xml:space="preserve">utcomes </w:t>
      </w:r>
      <w:r w:rsidR="000F64F4">
        <w:rPr>
          <w:color w:val="000000" w:themeColor="text1"/>
          <w:sz w:val="22"/>
          <w:szCs w:val="22"/>
          <w:lang w:val="en-GB"/>
        </w:rPr>
        <w:t>of interest as</w:t>
      </w:r>
      <w:r w:rsidR="000F64F4" w:rsidRPr="00481987">
        <w:rPr>
          <w:color w:val="000000" w:themeColor="text1"/>
          <w:sz w:val="22"/>
          <w:szCs w:val="22"/>
          <w:lang w:val="en-GB"/>
        </w:rPr>
        <w:t xml:space="preserve"> </w:t>
      </w:r>
      <w:r w:rsidR="00C815FB" w:rsidRPr="00481987">
        <w:rPr>
          <w:color w:val="000000" w:themeColor="text1"/>
          <w:sz w:val="22"/>
          <w:szCs w:val="22"/>
          <w:lang w:val="en-GB"/>
        </w:rPr>
        <w:t>cardiac death, MI, TLR,</w:t>
      </w:r>
      <w:r w:rsidR="00B16C75" w:rsidRPr="00481987">
        <w:rPr>
          <w:color w:val="000000" w:themeColor="text1"/>
          <w:sz w:val="22"/>
          <w:szCs w:val="22"/>
          <w:lang w:val="en-GB"/>
        </w:rPr>
        <w:t xml:space="preserve"> TLF,</w:t>
      </w:r>
      <w:r w:rsidR="00C815FB" w:rsidRPr="00481987">
        <w:rPr>
          <w:color w:val="000000" w:themeColor="text1"/>
          <w:sz w:val="22"/>
          <w:szCs w:val="22"/>
          <w:lang w:val="en-GB"/>
        </w:rPr>
        <w:t xml:space="preserve"> ST, all-cause mortality, vessel restenosis, and MACE, were extracted as count</w:t>
      </w:r>
      <w:ins w:id="61" w:author="Fausto Biancari" w:date="2018-03-15T20:24:00Z">
        <w:r w:rsidR="007E1D51">
          <w:rPr>
            <w:color w:val="000000" w:themeColor="text1"/>
            <w:sz w:val="22"/>
            <w:szCs w:val="22"/>
            <w:lang w:val="en-GB"/>
          </w:rPr>
          <w:t>s</w:t>
        </w:r>
      </w:ins>
      <w:del w:id="62" w:author="Fausto Biancari" w:date="2018-03-15T20:24:00Z">
        <w:r w:rsidR="00C815FB" w:rsidRPr="00481987" w:rsidDel="007E1D51">
          <w:rPr>
            <w:color w:val="000000" w:themeColor="text1"/>
            <w:sz w:val="22"/>
            <w:szCs w:val="22"/>
            <w:lang w:val="en-GB"/>
          </w:rPr>
          <w:delText xml:space="preserve"> data</w:delText>
        </w:r>
      </w:del>
      <w:r w:rsidR="00C815FB" w:rsidRPr="00481987">
        <w:rPr>
          <w:color w:val="000000" w:themeColor="text1"/>
          <w:sz w:val="22"/>
          <w:szCs w:val="22"/>
          <w:lang w:val="en-GB"/>
        </w:rPr>
        <w:t xml:space="preserve"> and percentages </w:t>
      </w:r>
      <w:r w:rsidR="000F64F4">
        <w:rPr>
          <w:color w:val="000000" w:themeColor="text1"/>
          <w:sz w:val="22"/>
          <w:szCs w:val="22"/>
          <w:lang w:val="en-GB"/>
        </w:rPr>
        <w:t>and recorded according the intention-to-treat principle</w:t>
      </w:r>
      <w:r w:rsidR="00C815FB" w:rsidRPr="00481987">
        <w:rPr>
          <w:color w:val="000000" w:themeColor="text1"/>
          <w:sz w:val="22"/>
          <w:szCs w:val="22"/>
          <w:lang w:val="en-GB"/>
        </w:rPr>
        <w:t>.</w:t>
      </w:r>
      <w:r w:rsidR="00312E64" w:rsidRPr="00481987">
        <w:rPr>
          <w:color w:val="000000" w:themeColor="text1"/>
          <w:sz w:val="22"/>
          <w:szCs w:val="22"/>
          <w:lang w:val="en-GB"/>
        </w:rPr>
        <w:t xml:space="preserve"> </w:t>
      </w:r>
      <w:r w:rsidR="00E76AD0" w:rsidRPr="00481987">
        <w:rPr>
          <w:color w:val="000000" w:themeColor="text1"/>
          <w:sz w:val="22"/>
          <w:szCs w:val="22"/>
          <w:lang w:val="en-GB"/>
        </w:rPr>
        <w:t xml:space="preserve">The quality of the </w:t>
      </w:r>
      <w:del w:id="63" w:author="Fausto Biancari" w:date="2018-03-15T20:24:00Z">
        <w:r w:rsidR="00E76AD0" w:rsidRPr="00481987" w:rsidDel="007E1D51">
          <w:rPr>
            <w:color w:val="000000" w:themeColor="text1"/>
            <w:sz w:val="22"/>
            <w:szCs w:val="22"/>
            <w:lang w:val="en-GB"/>
          </w:rPr>
          <w:delText xml:space="preserve">study </w:delText>
        </w:r>
      </w:del>
      <w:ins w:id="64" w:author="Fausto Biancari" w:date="2018-03-15T20:24:00Z">
        <w:r w:rsidR="007E1D51" w:rsidRPr="00481987">
          <w:rPr>
            <w:color w:val="000000" w:themeColor="text1"/>
            <w:sz w:val="22"/>
            <w:szCs w:val="22"/>
            <w:lang w:val="en-GB"/>
          </w:rPr>
          <w:t>stud</w:t>
        </w:r>
        <w:r w:rsidR="007E1D51">
          <w:rPr>
            <w:color w:val="000000" w:themeColor="text1"/>
            <w:sz w:val="22"/>
            <w:szCs w:val="22"/>
            <w:lang w:val="en-GB"/>
          </w:rPr>
          <w:t>ies</w:t>
        </w:r>
        <w:r w:rsidR="007E1D51" w:rsidRPr="00481987">
          <w:rPr>
            <w:color w:val="000000" w:themeColor="text1"/>
            <w:sz w:val="22"/>
            <w:szCs w:val="22"/>
            <w:lang w:val="en-GB"/>
          </w:rPr>
          <w:t xml:space="preserve"> </w:t>
        </w:r>
      </w:ins>
      <w:r w:rsidR="00E76AD0" w:rsidRPr="00481987">
        <w:rPr>
          <w:color w:val="000000" w:themeColor="text1"/>
          <w:sz w:val="22"/>
          <w:szCs w:val="22"/>
          <w:lang w:val="en-GB"/>
        </w:rPr>
        <w:t>included in the present analysis was assessed according to the National Heart, Lung, and Blood</w:t>
      </w:r>
      <w:r w:rsidR="006C599B" w:rsidRPr="00481987">
        <w:rPr>
          <w:color w:val="000000" w:themeColor="text1"/>
          <w:sz w:val="22"/>
          <w:szCs w:val="22"/>
          <w:lang w:val="en-GB"/>
        </w:rPr>
        <w:t xml:space="preserve"> Institute</w:t>
      </w:r>
      <w:r w:rsidR="00CA7107">
        <w:rPr>
          <w:color w:val="000000" w:themeColor="text1"/>
          <w:sz w:val="22"/>
          <w:szCs w:val="22"/>
          <w:lang w:val="en-GB"/>
        </w:rPr>
        <w:t xml:space="preserve"> (NHLBI)</w:t>
      </w:r>
      <w:r w:rsidR="006C599B" w:rsidRPr="00481987">
        <w:rPr>
          <w:color w:val="000000" w:themeColor="text1"/>
          <w:sz w:val="22"/>
          <w:szCs w:val="22"/>
          <w:lang w:val="en-GB"/>
        </w:rPr>
        <w:t xml:space="preserve"> </w:t>
      </w:r>
      <w:r w:rsidR="00CA7107">
        <w:rPr>
          <w:color w:val="000000" w:themeColor="text1"/>
          <w:sz w:val="22"/>
          <w:szCs w:val="22"/>
          <w:lang w:val="en-GB"/>
        </w:rPr>
        <w:t>quality assessment tool</w:t>
      </w:r>
      <w:r w:rsidR="00E76AD0" w:rsidRPr="00481987">
        <w:rPr>
          <w:color w:val="000000" w:themeColor="text1"/>
          <w:sz w:val="22"/>
          <w:szCs w:val="22"/>
          <w:lang w:val="en-GB"/>
        </w:rPr>
        <w:t xml:space="preserve"> </w:t>
      </w:r>
      <w:r w:rsidR="006C599B" w:rsidRPr="00481987">
        <w:rPr>
          <w:color w:val="000000" w:themeColor="text1"/>
          <w:sz w:val="22"/>
          <w:szCs w:val="22"/>
          <w:lang w:val="en-GB"/>
        </w:rPr>
        <w:t>(</w:t>
      </w:r>
      <w:r w:rsidR="00E76AD0" w:rsidRPr="00481987">
        <w:rPr>
          <w:color w:val="000000" w:themeColor="text1"/>
          <w:sz w:val="22"/>
          <w:szCs w:val="22"/>
          <w:lang w:val="en-GB"/>
        </w:rPr>
        <w:t>https://www.nhlbi.nih.gov/health-topics/study-quality-assessment-tools).</w:t>
      </w:r>
    </w:p>
    <w:p w14:paraId="0CDF9F10" w14:textId="77777777" w:rsidR="00BB337F" w:rsidRPr="00481987" w:rsidRDefault="00BB337F" w:rsidP="00E76AD0">
      <w:pPr>
        <w:spacing w:line="480" w:lineRule="auto"/>
        <w:jc w:val="both"/>
        <w:rPr>
          <w:color w:val="000000" w:themeColor="text1"/>
          <w:sz w:val="22"/>
          <w:szCs w:val="22"/>
          <w:lang w:val="en-GB"/>
        </w:rPr>
      </w:pPr>
    </w:p>
    <w:p w14:paraId="79E5D17F" w14:textId="19295D6A" w:rsidR="00B16C75" w:rsidRPr="00481987" w:rsidRDefault="00B16C75" w:rsidP="00E76AD0">
      <w:pPr>
        <w:spacing w:line="480" w:lineRule="auto"/>
        <w:jc w:val="both"/>
        <w:rPr>
          <w:color w:val="000000" w:themeColor="text1"/>
          <w:sz w:val="22"/>
          <w:szCs w:val="22"/>
          <w:lang w:val="en-GB"/>
        </w:rPr>
      </w:pPr>
      <w:r w:rsidRPr="00481987">
        <w:rPr>
          <w:b/>
          <w:color w:val="000000" w:themeColor="text1"/>
          <w:sz w:val="22"/>
          <w:szCs w:val="22"/>
          <w:lang w:val="en-GB"/>
        </w:rPr>
        <w:t>Data synthesis and analysis.</w:t>
      </w:r>
      <w:r w:rsidR="00EF56D6" w:rsidRPr="00481987">
        <w:rPr>
          <w:color w:val="000000" w:themeColor="text1"/>
          <w:sz w:val="22"/>
          <w:szCs w:val="22"/>
          <w:lang w:val="en-GB"/>
        </w:rPr>
        <w:t xml:space="preserve"> </w:t>
      </w:r>
      <w:r w:rsidR="00276023">
        <w:rPr>
          <w:color w:val="000000" w:themeColor="text1"/>
          <w:sz w:val="22"/>
          <w:szCs w:val="22"/>
          <w:lang w:val="en-GB"/>
        </w:rPr>
        <w:t xml:space="preserve"> </w:t>
      </w:r>
      <w:r w:rsidR="00EF56D6" w:rsidRPr="00481987">
        <w:rPr>
          <w:color w:val="000000" w:themeColor="text1"/>
          <w:sz w:val="22"/>
          <w:szCs w:val="22"/>
          <w:lang w:val="en-GB"/>
        </w:rPr>
        <w:t>Baseline risk factors and outcomes</w:t>
      </w:r>
      <w:r w:rsidRPr="00481987">
        <w:rPr>
          <w:color w:val="000000" w:themeColor="text1"/>
          <w:sz w:val="22"/>
          <w:szCs w:val="22"/>
          <w:lang w:val="en-GB"/>
        </w:rPr>
        <w:t xml:space="preserve"> are reported as </w:t>
      </w:r>
      <w:r w:rsidR="00EF56D6" w:rsidRPr="00481987">
        <w:rPr>
          <w:color w:val="000000" w:themeColor="text1"/>
          <w:sz w:val="22"/>
          <w:szCs w:val="22"/>
          <w:lang w:val="en-GB"/>
        </w:rPr>
        <w:t xml:space="preserve">pooled </w:t>
      </w:r>
      <w:r w:rsidRPr="00481987">
        <w:rPr>
          <w:color w:val="000000" w:themeColor="text1"/>
          <w:sz w:val="22"/>
          <w:szCs w:val="22"/>
          <w:lang w:val="en-GB"/>
        </w:rPr>
        <w:t xml:space="preserve">proportions </w:t>
      </w:r>
      <w:r w:rsidR="00EF56D6" w:rsidRPr="00481987">
        <w:rPr>
          <w:color w:val="000000" w:themeColor="text1"/>
          <w:sz w:val="22"/>
          <w:szCs w:val="22"/>
          <w:lang w:val="en-GB"/>
        </w:rPr>
        <w:t xml:space="preserve">or mean differences with 95% confidence intervals (CI). </w:t>
      </w:r>
      <w:r w:rsidR="00745E25">
        <w:rPr>
          <w:color w:val="000000" w:themeColor="text1"/>
          <w:sz w:val="22"/>
          <w:szCs w:val="22"/>
          <w:lang w:val="en-GB"/>
        </w:rPr>
        <w:t>The average effects for</w:t>
      </w:r>
      <w:r w:rsidR="0029385F">
        <w:rPr>
          <w:color w:val="000000" w:themeColor="text1"/>
          <w:sz w:val="22"/>
          <w:szCs w:val="22"/>
          <w:lang w:val="en-GB"/>
        </w:rPr>
        <w:t xml:space="preserve"> the outcomes</w:t>
      </w:r>
      <w:r w:rsidR="00745E25">
        <w:rPr>
          <w:color w:val="000000" w:themeColor="text1"/>
          <w:sz w:val="22"/>
          <w:szCs w:val="22"/>
          <w:lang w:val="en-GB"/>
        </w:rPr>
        <w:t xml:space="preserve"> (odd ratios, ORs)</w:t>
      </w:r>
      <w:r w:rsidR="0029385F">
        <w:rPr>
          <w:color w:val="000000" w:themeColor="text1"/>
          <w:sz w:val="22"/>
          <w:szCs w:val="22"/>
          <w:lang w:val="en-GB"/>
        </w:rPr>
        <w:t xml:space="preserve"> </w:t>
      </w:r>
      <w:r w:rsidR="00745E25">
        <w:rPr>
          <w:color w:val="000000" w:themeColor="text1"/>
          <w:sz w:val="22"/>
          <w:szCs w:val="22"/>
          <w:lang w:val="en-GB"/>
        </w:rPr>
        <w:t xml:space="preserve">and 95% confidence intervals (CIs) were calculated by using a </w:t>
      </w:r>
      <w:r w:rsidRPr="00481987">
        <w:rPr>
          <w:color w:val="000000" w:themeColor="text1"/>
          <w:sz w:val="22"/>
          <w:szCs w:val="22"/>
          <w:lang w:val="en-GB"/>
        </w:rPr>
        <w:t>random-effect</w:t>
      </w:r>
      <w:r w:rsidR="00EF56D6" w:rsidRPr="00481987">
        <w:rPr>
          <w:color w:val="000000" w:themeColor="text1"/>
          <w:sz w:val="22"/>
          <w:szCs w:val="22"/>
          <w:lang w:val="en-GB"/>
        </w:rPr>
        <w:t>s method</w:t>
      </w:r>
      <w:ins w:id="65" w:author="Fausto Biancari" w:date="2018-03-15T20:24:00Z">
        <w:r w:rsidR="007E1D51">
          <w:rPr>
            <w:color w:val="000000" w:themeColor="text1"/>
            <w:sz w:val="22"/>
            <w:szCs w:val="22"/>
            <w:lang w:val="en-GB"/>
          </w:rPr>
          <w:t>.</w:t>
        </w:r>
      </w:ins>
      <w:r w:rsidR="00745E25">
        <w:rPr>
          <w:color w:val="000000" w:themeColor="text1"/>
          <w:sz w:val="22"/>
          <w:szCs w:val="22"/>
          <w:lang w:val="en-GB"/>
        </w:rPr>
        <w:fldChar w:fldCharType="begin"/>
      </w:r>
      <w:r w:rsidR="001D5DE0">
        <w:rPr>
          <w:color w:val="000000" w:themeColor="text1"/>
          <w:sz w:val="22"/>
          <w:szCs w:val="22"/>
          <w:lang w:val="en-GB"/>
        </w:rPr>
        <w:instrText xml:space="preserve"> ADDIN PAPERS2_CITATIONS &lt;citation&gt;&lt;priority&gt;0&lt;/priority&gt;&lt;uuid&gt;BA19768B-42F1-4E62-A298-F5F11E87E670&lt;/uuid&gt;&lt;publications&gt;&lt;publication&gt;&lt;subtype&gt;400&lt;/subtype&gt;&lt;publisher&gt;Elsevier&lt;/publisher&gt;&lt;title&gt;Meta-analysis in clinical trials&lt;/title&gt;&lt;url&gt;http://www.contemporaryclinicaltrials.com/article/0197245686900462/fulltext&lt;/url&gt;&lt;volume&gt;7&lt;/volume&gt;&lt;publication_date&gt;99198609011200000000222000&lt;/publication_date&gt;&lt;uuid&gt;25851A73-658C-47CD-B798-238FDA994E1A&lt;/uuid&gt;&lt;type&gt;400&lt;/type&gt;&lt;number&gt;3&lt;/number&gt;&lt;doi&gt;10.1016/0197-2456(86)90046-2&lt;/doi&gt;&lt;startpage&gt;177&lt;/startpage&gt;&lt;endpage&gt;188&lt;/endpage&gt;&lt;bundle&gt;&lt;publication&gt;&lt;title&gt;Controlled Clinical Trials&lt;/title&gt;&lt;uuid&gt;DCBB7977-3BF4-4EF0-BE20-C0D765A00DB0&lt;/uuid&gt;&lt;subtype&gt;-100&lt;/subtype&gt;&lt;publisher&gt;Elsevier&lt;/publisher&gt;&lt;type&gt;-100&lt;/type&gt;&lt;/publication&gt;&lt;/bundle&gt;&lt;authors&gt;&lt;author&gt;&lt;lastName&gt;DerSimonian&lt;/lastName&gt;&lt;firstName&gt;Rebecca&lt;/firstName&gt;&lt;/author&gt;&lt;author&gt;&lt;lastName&gt;Laird&lt;/lastName&gt;&lt;firstName&gt;Nan&lt;/firstName&gt;&lt;/author&gt;&lt;/authors&gt;&lt;/publication&gt;&lt;/publications&gt;&lt;cites&gt;&lt;/cites&gt;&lt;/citation&gt;</w:instrText>
      </w:r>
      <w:r w:rsidR="00745E25">
        <w:rPr>
          <w:color w:val="000000" w:themeColor="text1"/>
          <w:sz w:val="22"/>
          <w:szCs w:val="22"/>
          <w:lang w:val="en-GB"/>
        </w:rPr>
        <w:fldChar w:fldCharType="separate"/>
      </w:r>
      <w:r w:rsidR="00640941">
        <w:rPr>
          <w:sz w:val="22"/>
          <w:szCs w:val="22"/>
          <w:vertAlign w:val="superscript"/>
          <w:lang w:val="en-GB"/>
        </w:rPr>
        <w:t>8</w:t>
      </w:r>
      <w:r w:rsidR="00745E25">
        <w:rPr>
          <w:color w:val="000000" w:themeColor="text1"/>
          <w:sz w:val="22"/>
          <w:szCs w:val="22"/>
          <w:lang w:val="en-GB"/>
        </w:rPr>
        <w:fldChar w:fldCharType="end"/>
      </w:r>
      <w:del w:id="66" w:author="Fausto Biancari" w:date="2018-03-15T20:24:00Z">
        <w:r w:rsidRPr="00481987" w:rsidDel="007E1D51">
          <w:rPr>
            <w:color w:val="000000" w:themeColor="text1"/>
            <w:sz w:val="22"/>
            <w:szCs w:val="22"/>
            <w:lang w:val="en-GB"/>
          </w:rPr>
          <w:delText>.</w:delText>
        </w:r>
      </w:del>
      <w:r w:rsidRPr="00481987">
        <w:rPr>
          <w:color w:val="000000" w:themeColor="text1"/>
          <w:sz w:val="22"/>
          <w:szCs w:val="22"/>
          <w:lang w:val="en-GB"/>
        </w:rPr>
        <w:t xml:space="preserve"> Heterogeneity among trials </w:t>
      </w:r>
      <w:r w:rsidR="00EF56D6" w:rsidRPr="00481987">
        <w:rPr>
          <w:color w:val="000000" w:themeColor="text1"/>
          <w:sz w:val="22"/>
          <w:szCs w:val="22"/>
          <w:lang w:val="en-GB"/>
        </w:rPr>
        <w:t>were</w:t>
      </w:r>
      <w:r w:rsidRPr="00481987">
        <w:rPr>
          <w:color w:val="000000" w:themeColor="text1"/>
          <w:sz w:val="22"/>
          <w:szCs w:val="22"/>
          <w:lang w:val="en-GB"/>
        </w:rPr>
        <w:t xml:space="preserve"> estimated with I</w:t>
      </w:r>
      <w:r w:rsidRPr="00481987">
        <w:rPr>
          <w:color w:val="000000" w:themeColor="text1"/>
          <w:sz w:val="22"/>
          <w:szCs w:val="22"/>
          <w:vertAlign w:val="superscript"/>
          <w:lang w:val="en-GB"/>
        </w:rPr>
        <w:t>2</w:t>
      </w:r>
      <w:r w:rsidRPr="00481987">
        <w:rPr>
          <w:color w:val="000000" w:themeColor="text1"/>
          <w:sz w:val="22"/>
          <w:szCs w:val="22"/>
          <w:lang w:val="en-GB"/>
        </w:rPr>
        <w:t xml:space="preserve"> statistics (I</w:t>
      </w:r>
      <w:r w:rsidRPr="00481987">
        <w:rPr>
          <w:color w:val="000000" w:themeColor="text1"/>
          <w:sz w:val="22"/>
          <w:szCs w:val="22"/>
          <w:vertAlign w:val="superscript"/>
          <w:lang w:val="en-GB"/>
        </w:rPr>
        <w:t>2</w:t>
      </w:r>
      <w:r w:rsidRPr="00481987">
        <w:rPr>
          <w:color w:val="000000" w:themeColor="text1"/>
          <w:sz w:val="22"/>
          <w:szCs w:val="22"/>
          <w:lang w:val="en-GB"/>
        </w:rPr>
        <w:t xml:space="preserve"> &gt;40% indicating substantial heterogeneity)</w:t>
      </w:r>
      <w:r w:rsidR="00EF56D6" w:rsidRPr="00481987">
        <w:rPr>
          <w:color w:val="000000" w:themeColor="text1"/>
          <w:sz w:val="22"/>
          <w:szCs w:val="22"/>
          <w:lang w:val="en-GB"/>
        </w:rPr>
        <w:t xml:space="preserve"> and by assessing funnel plots</w:t>
      </w:r>
      <w:r w:rsidRPr="00481987">
        <w:rPr>
          <w:color w:val="000000" w:themeColor="text1"/>
          <w:sz w:val="22"/>
          <w:szCs w:val="22"/>
          <w:lang w:val="en-GB"/>
        </w:rPr>
        <w:t xml:space="preserve">. </w:t>
      </w:r>
      <w:r w:rsidR="00EF56D6" w:rsidRPr="00481987">
        <w:rPr>
          <w:color w:val="000000" w:themeColor="text1"/>
          <w:sz w:val="22"/>
          <w:szCs w:val="22"/>
          <w:lang w:val="en-GB"/>
        </w:rPr>
        <w:t>S</w:t>
      </w:r>
      <w:r w:rsidRPr="00481987">
        <w:rPr>
          <w:color w:val="000000" w:themeColor="text1"/>
          <w:sz w:val="22"/>
          <w:szCs w:val="22"/>
          <w:lang w:val="en-GB"/>
        </w:rPr>
        <w:t xml:space="preserve">tatistical significance for hypothesis testing was set at the 0.05 level. </w:t>
      </w:r>
      <w:r w:rsidR="00276023" w:rsidRPr="00481987">
        <w:rPr>
          <w:color w:val="000000" w:themeColor="text1"/>
          <w:sz w:val="22"/>
          <w:szCs w:val="22"/>
          <w:lang w:val="en-GB"/>
        </w:rPr>
        <w:t>Statistical analysis was performed using Reviewer Manager v</w:t>
      </w:r>
      <w:ins w:id="67" w:author="Fausto Biancari" w:date="2018-03-15T20:25:00Z">
        <w:r w:rsidR="007E1D51">
          <w:rPr>
            <w:color w:val="000000" w:themeColor="text1"/>
            <w:sz w:val="22"/>
            <w:szCs w:val="22"/>
            <w:lang w:val="en-GB"/>
          </w:rPr>
          <w:t>ersion</w:t>
        </w:r>
      </w:ins>
      <w:del w:id="68" w:author="Fausto Biancari" w:date="2018-03-15T20:25:00Z">
        <w:r w:rsidR="00276023" w:rsidRPr="00481987" w:rsidDel="007E1D51">
          <w:rPr>
            <w:color w:val="000000" w:themeColor="text1"/>
            <w:sz w:val="22"/>
            <w:szCs w:val="22"/>
            <w:lang w:val="en-GB"/>
          </w:rPr>
          <w:delText>.</w:delText>
        </w:r>
      </w:del>
      <w:r w:rsidR="00276023" w:rsidRPr="00481987">
        <w:rPr>
          <w:color w:val="000000" w:themeColor="text1"/>
          <w:sz w:val="22"/>
          <w:szCs w:val="22"/>
          <w:lang w:val="en-GB"/>
        </w:rPr>
        <w:t xml:space="preserve"> 5.3 (The Nordic Cochrane Centre, The Cochrane Collaboration, 2014) and Open Meta-analyst (</w:t>
      </w:r>
      <w:hyperlink r:id="rId9" w:history="1">
        <w:r w:rsidR="00276023" w:rsidRPr="00481987">
          <w:rPr>
            <w:rStyle w:val="Hyperlink"/>
            <w:color w:val="000000" w:themeColor="text1"/>
            <w:sz w:val="22"/>
            <w:szCs w:val="22"/>
            <w:lang w:val="en-GB"/>
          </w:rPr>
          <w:t>http://www.cebm.brown.edu/openmeta/</w:t>
        </w:r>
      </w:hyperlink>
      <w:r w:rsidR="00276023" w:rsidRPr="00481987">
        <w:rPr>
          <w:color w:val="000000" w:themeColor="text1"/>
          <w:sz w:val="22"/>
          <w:szCs w:val="22"/>
          <w:lang w:val="en-GB"/>
        </w:rPr>
        <w:t>, accessed on March 4</w:t>
      </w:r>
      <w:r w:rsidR="00276023" w:rsidRPr="00481987">
        <w:rPr>
          <w:color w:val="000000" w:themeColor="text1"/>
          <w:sz w:val="22"/>
          <w:szCs w:val="22"/>
          <w:vertAlign w:val="superscript"/>
          <w:lang w:val="en-GB"/>
        </w:rPr>
        <w:t>th</w:t>
      </w:r>
      <w:r w:rsidR="00276023" w:rsidRPr="00481987">
        <w:rPr>
          <w:color w:val="000000" w:themeColor="text1"/>
          <w:sz w:val="22"/>
          <w:szCs w:val="22"/>
          <w:lang w:val="en-GB"/>
        </w:rPr>
        <w:t>, 2018) statistical software</w:t>
      </w:r>
      <w:ins w:id="69" w:author="Fausto Biancari" w:date="2018-03-15T20:25:00Z">
        <w:r w:rsidR="007E1D51">
          <w:rPr>
            <w:color w:val="000000" w:themeColor="text1"/>
            <w:sz w:val="22"/>
            <w:szCs w:val="22"/>
            <w:lang w:val="en-GB"/>
          </w:rPr>
          <w:t>s</w:t>
        </w:r>
      </w:ins>
      <w:r w:rsidR="00276023">
        <w:rPr>
          <w:color w:val="000000" w:themeColor="text1"/>
          <w:sz w:val="22"/>
          <w:szCs w:val="22"/>
          <w:lang w:val="en-GB"/>
        </w:rPr>
        <w:t>.</w:t>
      </w:r>
    </w:p>
    <w:p w14:paraId="00A2E72F" w14:textId="77777777" w:rsidR="00B16C75" w:rsidRPr="00481987" w:rsidRDefault="00B16C75" w:rsidP="00E76AD0">
      <w:pPr>
        <w:spacing w:line="480" w:lineRule="auto"/>
        <w:jc w:val="both"/>
        <w:rPr>
          <w:sz w:val="22"/>
          <w:szCs w:val="22"/>
          <w:lang w:val="en-GB"/>
        </w:rPr>
      </w:pPr>
    </w:p>
    <w:p w14:paraId="048B94E0" w14:textId="77777777" w:rsidR="00DA3769" w:rsidRPr="00481987" w:rsidRDefault="00BB337F" w:rsidP="00E76AD0">
      <w:pPr>
        <w:spacing w:line="480" w:lineRule="auto"/>
        <w:jc w:val="both"/>
        <w:outlineLvl w:val="0"/>
        <w:rPr>
          <w:b/>
          <w:sz w:val="22"/>
          <w:szCs w:val="22"/>
          <w:u w:val="single"/>
          <w:lang w:val="en-GB"/>
        </w:rPr>
      </w:pPr>
      <w:r w:rsidRPr="00481987">
        <w:rPr>
          <w:b/>
          <w:sz w:val="22"/>
          <w:szCs w:val="22"/>
          <w:u w:val="single"/>
          <w:lang w:val="en-GB"/>
        </w:rPr>
        <w:t>Results</w:t>
      </w:r>
    </w:p>
    <w:p w14:paraId="79DAFB96" w14:textId="21DAEA91" w:rsidR="003404EB" w:rsidRPr="00A647D9" w:rsidRDefault="00BB337F" w:rsidP="003404EB">
      <w:pPr>
        <w:spacing w:line="480" w:lineRule="auto"/>
        <w:jc w:val="both"/>
        <w:rPr>
          <w:color w:val="000000" w:themeColor="text1"/>
          <w:sz w:val="22"/>
          <w:szCs w:val="22"/>
          <w:lang w:val="en-GB"/>
        </w:rPr>
      </w:pPr>
      <w:r w:rsidRPr="003737B7">
        <w:rPr>
          <w:b/>
          <w:sz w:val="22"/>
          <w:szCs w:val="22"/>
          <w:lang w:val="en-GB"/>
        </w:rPr>
        <w:t>Search Results</w:t>
      </w:r>
      <w:r w:rsidR="00512443" w:rsidRPr="003737B7">
        <w:rPr>
          <w:b/>
          <w:sz w:val="22"/>
          <w:szCs w:val="22"/>
          <w:lang w:val="en-GB"/>
        </w:rPr>
        <w:t xml:space="preserve">. </w:t>
      </w:r>
      <w:r w:rsidR="00512443" w:rsidRPr="003737B7">
        <w:rPr>
          <w:sz w:val="22"/>
          <w:szCs w:val="22"/>
          <w:lang w:val="en-GB"/>
        </w:rPr>
        <w:t xml:space="preserve">Our search identified a total of </w:t>
      </w:r>
      <w:r w:rsidR="00D344FD" w:rsidRPr="003737B7">
        <w:rPr>
          <w:sz w:val="22"/>
          <w:szCs w:val="22"/>
          <w:lang w:val="en-GB"/>
        </w:rPr>
        <w:t>4</w:t>
      </w:r>
      <w:r w:rsidR="003737B7" w:rsidRPr="003737B7">
        <w:rPr>
          <w:sz w:val="22"/>
          <w:szCs w:val="22"/>
          <w:lang w:val="en-GB"/>
        </w:rPr>
        <w:t>,</w:t>
      </w:r>
      <w:r w:rsidR="00D344FD" w:rsidRPr="003737B7">
        <w:rPr>
          <w:sz w:val="22"/>
          <w:szCs w:val="22"/>
          <w:lang w:val="en-GB"/>
        </w:rPr>
        <w:t>180</w:t>
      </w:r>
      <w:r w:rsidR="00512443" w:rsidRPr="003737B7">
        <w:rPr>
          <w:sz w:val="22"/>
          <w:szCs w:val="22"/>
          <w:lang w:val="en-GB"/>
        </w:rPr>
        <w:t xml:space="preserve"> pot</w:t>
      </w:r>
      <w:r w:rsidR="00BC2E29" w:rsidRPr="003737B7">
        <w:rPr>
          <w:sz w:val="22"/>
          <w:szCs w:val="22"/>
          <w:lang w:val="en-GB"/>
        </w:rPr>
        <w:t>entially relevant publications</w:t>
      </w:r>
      <w:r w:rsidR="00512443" w:rsidRPr="003737B7">
        <w:rPr>
          <w:sz w:val="22"/>
          <w:szCs w:val="22"/>
          <w:lang w:val="en-GB"/>
        </w:rPr>
        <w:t xml:space="preserve">. Following </w:t>
      </w:r>
      <w:r w:rsidR="0079781D" w:rsidRPr="003737B7">
        <w:rPr>
          <w:sz w:val="22"/>
          <w:szCs w:val="22"/>
          <w:lang w:val="en-GB"/>
        </w:rPr>
        <w:t>our exclusion criteria</w:t>
      </w:r>
      <w:r w:rsidR="00512443" w:rsidRPr="003737B7">
        <w:rPr>
          <w:sz w:val="22"/>
          <w:szCs w:val="22"/>
          <w:lang w:val="en-GB"/>
        </w:rPr>
        <w:t xml:space="preserve">, </w:t>
      </w:r>
      <w:r w:rsidR="00D344FD" w:rsidRPr="003737B7">
        <w:rPr>
          <w:sz w:val="22"/>
          <w:szCs w:val="22"/>
          <w:lang w:val="en-GB"/>
        </w:rPr>
        <w:t>64</w:t>
      </w:r>
      <w:r w:rsidR="00512443" w:rsidRPr="003737B7">
        <w:rPr>
          <w:sz w:val="22"/>
          <w:szCs w:val="22"/>
          <w:lang w:val="en-GB"/>
        </w:rPr>
        <w:t xml:space="preserve"> publications were retrieved and evaluated for eligibility. A total of </w:t>
      </w:r>
      <w:r w:rsidR="005F3C25" w:rsidRPr="003737B7">
        <w:rPr>
          <w:sz w:val="22"/>
          <w:szCs w:val="22"/>
          <w:lang w:val="en-GB"/>
        </w:rPr>
        <w:t>4</w:t>
      </w:r>
      <w:r w:rsidR="00512443" w:rsidRPr="003737B7">
        <w:rPr>
          <w:sz w:val="22"/>
          <w:szCs w:val="22"/>
          <w:lang w:val="en-GB"/>
        </w:rPr>
        <w:t xml:space="preserve"> </w:t>
      </w:r>
      <w:r w:rsidR="00F3414C" w:rsidRPr="003737B7">
        <w:rPr>
          <w:sz w:val="22"/>
          <w:szCs w:val="22"/>
          <w:lang w:val="en-GB"/>
        </w:rPr>
        <w:t>RCTs</w:t>
      </w:r>
      <w:r w:rsidR="00512443" w:rsidRPr="003737B7">
        <w:rPr>
          <w:sz w:val="22"/>
          <w:szCs w:val="22"/>
          <w:lang w:val="en-GB"/>
        </w:rPr>
        <w:t xml:space="preserve"> met our inclusion criteria</w:t>
      </w:r>
      <w:ins w:id="70" w:author="Fausto Biancari" w:date="2018-03-15T20:25:00Z">
        <w:r w:rsidR="00583943">
          <w:rPr>
            <w:sz w:val="22"/>
            <w:szCs w:val="22"/>
            <w:lang w:val="en-GB"/>
          </w:rPr>
          <w:t>.</w:t>
        </w:r>
      </w:ins>
      <w:r w:rsidR="00640941">
        <w:rPr>
          <w:sz w:val="22"/>
          <w:szCs w:val="22"/>
          <w:lang w:val="en-GB"/>
        </w:rPr>
        <w:fldChar w:fldCharType="begin"/>
      </w:r>
      <w:r w:rsidR="001D5DE0">
        <w:rPr>
          <w:sz w:val="22"/>
          <w:szCs w:val="22"/>
          <w:lang w:val="en-GB"/>
        </w:rPr>
        <w:instrText xml:space="preserve"> ADDIN PAPERS2_CITATIONS &lt;citation&gt;&lt;priority&gt;10&lt;/priority&gt;&lt;uuid&gt;4358641F-25B4-4411-AF3C-A6D6CBAEB9F2&lt;/uuid&gt;&lt;publications&gt;&lt;publication&gt;&lt;subtype&gt;400&lt;/subtype&gt;&lt;title&gt;Final five-year clinical outcomes in the EVOLVE trial: A randomized evaluation of a novel bioabsorbable polymer-coated, everolimus-eluting stent.&lt;/title&gt;&lt;url&gt;http://eutils.ncbi.nlm.nih.gov/entrez/eutils/elink.fcgi?dbfrom=pubmed&amp;amp;id=28923786&amp;amp;retmode=ref&amp;amp;cmd=prlinks&lt;/url&gt;&lt;publication_date&gt;99201709191200000000222000&lt;/publication_date&gt;&lt;uuid&gt;17E71464-BEEC-46B4-B5EC-A8BD28C97DA8&lt;/uuid&gt;&lt;type&gt;400&lt;/type&gt;&lt;citekey&gt;Meredith:2017jm&lt;/citekey&gt;&lt;doi&gt;10.4244/EIJ-D-17-00529&lt;/doi&gt;&lt;institution&gt;Boston Scientific Corporation, Marlborough, MA, USA.&lt;/institution&gt;&lt;bundle&gt;&lt;publication&gt;&lt;title&gt;EuroIntervention : journal of EuroPCR in collaboration with the Working Group on Interventional Cardiology of the European Society of Cardiology&lt;/title&gt;&lt;uuid&gt;EE789376-3F11-420E-87BC-6A9A207D5035&lt;/uuid&gt;&lt;subtype&gt;-100&lt;/subtype&gt;&lt;publisher&gt;Europa Digital &amp;amp; Publishing&lt;/publisher&gt;&lt;type&gt;-100&lt;/type&gt;&lt;/publication&gt;&lt;/bundle&gt;&lt;authors&gt;&lt;author&gt;&lt;lastName&gt;Meredith&lt;/lastName&gt;&lt;firstName&gt;Ian&lt;/firstName&gt;&lt;middleNames&gt;T&lt;/middleNames&gt;&lt;/author&gt;&lt;author&gt;&lt;lastName&gt;Verheye&lt;/lastName&gt;&lt;firstName&gt;Stefan&lt;/firstName&gt;&lt;/author&gt;&lt;author&gt;&lt;lastName&gt;Dubois&lt;/lastName&gt;&lt;firstName&gt;Christophe&lt;/firstName&gt;&lt;/author&gt;&lt;author&gt;&lt;lastName&gt;Dens&lt;/lastName&gt;&lt;firstName&gt;Joseph&lt;/firstName&gt;&lt;/author&gt;&lt;author&gt;&lt;lastName&gt;Farah&lt;/lastName&gt;&lt;firstName&gt;Bruno&lt;/firstName&gt;&lt;/author&gt;&lt;author&gt;&lt;lastName&gt;Carrié&lt;/lastName&gt;&lt;firstName&gt;Didier&lt;/firstName&gt;&lt;/author&gt;&lt;author&gt;&lt;lastName&gt;Walsh&lt;/lastName&gt;&lt;firstName&gt;Simon&lt;/firstName&gt;&lt;/author&gt;&lt;author&gt;&lt;lastName&gt;Oldroyd&lt;/lastName&gt;&lt;firstName&gt;Keith&lt;/firstName&gt;&lt;/author&gt;&lt;author&gt;&lt;lastName&gt;Varenne&lt;/lastName&gt;&lt;firstName&gt;Olivier&lt;/firstName&gt;&lt;/author&gt;&lt;author&gt;&lt;lastName&gt;El-Jack&lt;/lastName&gt;&lt;firstName&gt;Seif&lt;/firstName&gt;&lt;/author&gt;&lt;author&gt;&lt;lastName&gt;Moreno&lt;/lastName&gt;&lt;firstName&gt;Raul&lt;/firstName&gt;&lt;/author&gt;&lt;author&gt;&lt;lastName&gt;Christen&lt;/lastName&gt;&lt;firstName&gt;Thomas&lt;/firstName&gt;&lt;/author&gt;&lt;author&gt;&lt;lastName&gt;Allocco&lt;/lastName&gt;&lt;firstName&gt;Dominic&lt;/firstName&gt;&lt;middleNames&gt;J&lt;/middleNames&gt;&lt;/author&gt;&lt;/authors&gt;&lt;/publication&gt;&lt;publication&gt;&lt;subtype&gt;400&lt;/subtype&gt;&lt;title&gt;Efficacy and safety of a novel bioabsorbable polymer-coated, everolimus-eluting coronary stent: the EVOLVE II Randomized Trial.&lt;/title&gt;&lt;url&gt;http://circinterventions.ahajournals.org/cgi/doi/10.1161/CIRCINTERVENTIONS.114.002372&lt;/url&gt;&lt;volume&gt;8&lt;/volume&gt;&lt;publication_date&gt;99201504001200000000220000&lt;/publication_date&gt;&lt;uuid&gt;233EE57C-B233-40BD-8FE7-9DDE4CD75A10&lt;/uuid&gt;&lt;type&gt;400&lt;/type&gt;&lt;number&gt;4&lt;/number&gt;&lt;citekey&gt;Kereiakes:2015gc&lt;/citekey&gt;&lt;doi&gt;10.1161/CIRCINTERVENTIONS.114.002372&lt;/doi&gt;&lt;institution&gt;From the Heart and Vascular Center/The Lindner Research Center, Christ Hospital, Cincinnati, OH (D.J.K., I.J.S.); Department of Medicine, MonashHEART, Southern Health, Monash Medical Centre, Clayton, Victoria, Australia (I.T.M.); Department of Cardiology, Bern University Hospital, Bern, Switzerland (S.W.); Department of Invasive Cardiology, Wake Medical Center, Raleigh, NC (R.L.J.); Department of Medicine, Hamilton Health Sciences, McMaster University, Hamilton, Ontario, Canada (S.R.M.); Invasive/Interventional Cardiology, Mediquest Research at Munroe Regional Medical Center, Ocala, FL (R.L.F.); Interventional Cardiology, Morton Plant Mease Healthcare System, Clearwater, FL (B.S.); Department of Cardiology, University Hospital Leuven, Leuven, Belgium (C.D.); Research and Education, Aspirus Heart and Vascular Institute-Research and Education, Wausau, WI (T.G.); Division of Cardiology and Catherization Laboratories Heart Center, Shonan Kamakura General Hospital, Kanagawa, Japan (S.S.); Department of Cardiovascular Medicine, Kyoto University Hospital, Kyoto, Japan (T.K.); and Clinical Sciences, Boston Scientific Corporation, Marlborough, MA (T.C., D.J.A., K.D.D.). lindner@thechristhospital.com.&lt;/institution&gt;&lt;startpage&gt;e002372&lt;/startpage&gt;&lt;endpage&gt;e002372&lt;/endpage&gt;&lt;bundle&gt;&lt;publication&gt;&lt;title&gt;Circulation: Cardiovascular Interventions&lt;/title&gt;&lt;uuid&gt;896BED79-569C-4E11-B55F-5E5F0DA4DECA&lt;/uuid&gt;&lt;subtype&gt;-100&lt;/subtype&gt;&lt;publisher&gt;American Heart Association, Inc.&lt;/publisher&gt;&lt;type&gt;-100&lt;/type&gt;&lt;/publication&gt;&lt;/bundle&gt;&lt;authors&gt;&lt;author&gt;&lt;lastName&gt;Kereiakes&lt;/lastName&gt;&lt;firstName&gt;Dean&lt;/firstName&gt;&lt;middleNames&gt;J&lt;/middleNames&gt;&lt;/author&gt;&lt;author&gt;&lt;lastName&gt;Meredith&lt;/lastName&gt;&lt;firstName&gt;Ian&lt;/firstName&gt;&lt;middleNames&gt;T&lt;/middleNames&gt;&lt;/author&gt;&lt;author&gt;&lt;lastName&gt;Windecker&lt;/lastName&gt;&lt;firstName&gt;Stephan&lt;/firstName&gt;&lt;/author&gt;&lt;author&gt;&lt;lastName&gt;Lee Jobe&lt;/lastName&gt;&lt;firstName&gt;R&lt;/firstName&gt;&lt;/author&gt;&lt;author&gt;&lt;lastName&gt;Mehta&lt;/lastName&gt;&lt;firstName&gt;Shamir&lt;/firstName&gt;&lt;middleNames&gt;R&lt;/middleNames&gt;&lt;/author&gt;&lt;author&gt;&lt;lastName&gt;Sarembock&lt;/lastName&gt;&lt;firstName&gt;Ian&lt;/firstName&gt;&lt;middleNames&gt;J&lt;/middleNames&gt;&lt;/author&gt;&lt;author&gt;&lt;lastName&gt;Feldman&lt;/lastName&gt;&lt;firstName&gt;Robert&lt;/firstName&gt;&lt;middleNames&gt;L&lt;/middleNames&gt;&lt;/author&gt;&lt;author&gt;&lt;lastName&gt;Stein&lt;/lastName&gt;&lt;firstName&gt;Bernardo&lt;/firstName&gt;&lt;/author&gt;&lt;author&gt;&lt;lastName&gt;Dubois&lt;/lastName&gt;&lt;firstName&gt;Christophe&lt;/firstName&gt;&lt;/author&gt;&lt;author&gt;&lt;lastName&gt;Grady&lt;/lastName&gt;&lt;firstName&gt;Timothy&lt;/firstName&gt;&lt;/author&gt;&lt;author&gt;&lt;lastName&gt;Saito&lt;/lastName&gt;&lt;firstName&gt;Shigeru&lt;/firstName&gt;&lt;/author&gt;&lt;author&gt;&lt;lastName&gt;Kimura&lt;/lastName&gt;&lt;firstName&gt;Takeshi&lt;/firstName&gt;&lt;/author&gt;&lt;author&gt;&lt;lastName&gt;Christen&lt;/lastName&gt;&lt;firstName&gt;Thomas&lt;/firstName&gt;&lt;/author&gt;&lt;author&gt;&lt;lastName&gt;Allocco&lt;/lastName&gt;&lt;firstName&gt;Dominic&lt;/firstName&gt;&lt;middleNames&gt;J&lt;/middleNames&gt;&lt;/author&gt;&lt;author&gt;&lt;lastName&gt;Dawkins&lt;/lastName&gt;&lt;firstName&gt;Keith&lt;/firstName&gt;&lt;middleNames&gt;D&lt;/middleNames&gt;&lt;/author&gt;&lt;/authors&gt;&lt;/publication&gt;&lt;publication&gt;&lt;subtype&gt;400&lt;/subtype&gt;&lt;title&gt;A randomised comparison of biodegradable polymer- and permanent polymer-coated platinum-chromium everolimus-eluting coronary stents in China: the EVOLVE China study.&lt;/title&gt;&lt;url&gt;http://eutils.ncbi.nlm.nih.gov/entrez/eutils/elink.fcgi?dbfrom=pubmed&amp;amp;id=28741576&amp;amp;retmode=ref&amp;amp;cmd=prlinks&lt;/url&gt;&lt;volume&gt;13&lt;/volume&gt;&lt;publication_date&gt;99201711201200000000222000&lt;/publication_date&gt;&lt;uuid&gt;61B2238B-0654-42A6-8724-D772C3696081&lt;/uuid&gt;&lt;type&gt;400&lt;/type&gt;&lt;number&gt;10&lt;/number&gt;&lt;doi&gt;10.4244/EIJ-D-17-00271&lt;/doi&gt;&lt;institution&gt;General Hospital of Shenyang Military Region, Shenyang, China.&lt;/institution&gt;&lt;startpage&gt;1210&lt;/startpage&gt;&lt;endpage&gt;1217&lt;/endpage&gt;&lt;bundle&gt;&lt;publication&gt;&lt;title&gt;EuroIntervention : journal of EuroPCR in collaboration with the Working Group on Interventional Cardiology of the European Society of Cardiology&lt;/title&gt;&lt;uuid&gt;EE789376-3F11-420E-87BC-6A9A207D5035&lt;/uuid&gt;&lt;subtype&gt;-100&lt;/subtype&gt;&lt;publisher&gt;Europa Digital &amp;amp; Publishing&lt;/publisher&gt;&lt;type&gt;-100&lt;/type&gt;&lt;/publication&gt;&lt;/bundle&gt;&lt;authors&gt;&lt;author&gt;&lt;lastName&gt;Han&lt;/lastName&gt;&lt;firstName&gt;Yaling&lt;/firstName&gt;&lt;/author&gt;&lt;author&gt;&lt;lastName&gt;Liu&lt;/lastName&gt;&lt;firstName&gt;Haiwei&lt;/firstName&gt;&lt;/author&gt;&lt;author&gt;&lt;lastName&gt;Yang&lt;/lastName&gt;&lt;firstName&gt;Yuejin&lt;/firstName&gt;&lt;/author&gt;&lt;author&gt;&lt;lastName&gt;Zhang&lt;/lastName&gt;&lt;firstName&gt;Jian&lt;/firstName&gt;&lt;/author&gt;&lt;author&gt;&lt;lastName&gt;Xu&lt;/lastName&gt;&lt;firstName&gt;Kai&lt;/firstName&gt;&lt;/author&gt;&lt;author&gt;&lt;lastName&gt;Fu&lt;/lastName&gt;&lt;firstName&gt;Guosheng&lt;/firstName&gt;&lt;/author&gt;&lt;author&gt;&lt;lastName&gt;Su&lt;/lastName&gt;&lt;firstName&gt;Xi&lt;/firstName&gt;&lt;/author&gt;&lt;author&gt;&lt;lastName&gt;Jiang&lt;/lastName&gt;&lt;firstName&gt;Tiemin&lt;/firstName&gt;&lt;/author&gt;&lt;author&gt;&lt;lastName&gt;Pang&lt;/lastName&gt;&lt;firstName&gt;Wenyue&lt;/firstName&gt;&lt;/author&gt;&lt;author&gt;&lt;lastName&gt;Chen&lt;/lastName&gt;&lt;firstName&gt;Jiyan&lt;/firstName&gt;&lt;/author&gt;&lt;author&gt;&lt;lastName&gt;Yuan&lt;/lastName&gt;&lt;firstName&gt;Zuyi&lt;/firstName&gt;&lt;/author&gt;&lt;author&gt;&lt;lastName&gt;Li&lt;/lastName&gt;&lt;firstName&gt;Hui&lt;/firstName&gt;&lt;/author&gt;&lt;author&gt;&lt;lastName&gt;Wang&lt;/lastName&gt;&lt;firstName&gt;Haichang&lt;/firstName&gt;&lt;/author&gt;&lt;author&gt;&lt;lastName&gt;Hong&lt;/lastName&gt;&lt;firstName&gt;Tao&lt;/firstName&gt;&lt;/author&gt;&lt;author&gt;&lt;lastName&gt;Liu&lt;/lastName&gt;&lt;firstName&gt;Huiliang&lt;/firstName&gt;&lt;/author&gt;&lt;author&gt;&lt;lastName&gt;Sun&lt;/lastName&gt;&lt;firstName&gt;Fucheng&lt;/firstName&gt;&lt;/author&gt;&lt;author&gt;&lt;lastName&gt;Allocco&lt;/lastName&gt;&lt;firstName&gt;Dominic&lt;/firstName&gt;&lt;middleNames&gt;J&lt;/middleNames&gt;&lt;/author&gt;&lt;author&gt;&lt;lastName&gt;Zhang&lt;/lastName&gt;&lt;firstName&gt;Mingdong&lt;/firstName&gt;&lt;/author&gt;&lt;author&gt;&lt;lastName&gt;Dawkins&lt;/lastName&gt;&lt;firstName&gt;Keith&lt;/firstName&gt;&lt;middleNames&gt;D&lt;/middleNames&gt;&lt;/author&gt;&lt;/authors&gt;&lt;/publication&gt;&lt;publication&gt;&lt;subtype&gt;400&lt;/subtype&gt;&lt;publisher&gt;Elsevier Ltd&lt;/publisher&gt;&lt;title&gt;Articles Very thin strut biodegradable polymer everolimus-eluting and sirolimus-eluting stents versus durable polymer zotarolimus-eluting stents in allcomers with coronary artery disease (BIO-RESORT): a three-arm, randomised, non-inferiority trial&lt;/title&gt;&lt;url&gt;http://dx.doi.org/10.1016/S0140-6736(16)31920-1&lt;/url&gt;&lt;publication_date&gt;99201610271200000000222000&lt;/publication_date&gt;&lt;uuid&gt;B2AEA1BE-0CD7-4E88-89A1-12A14E5FA824&lt;/uuid&gt;&lt;type&gt;400&lt;/type&gt;&lt;doi&gt;10.1016/S0140-6736(16)31920-1&lt;/doi&gt;&lt;startpage&gt;1&lt;/startpage&gt;&lt;endpage&gt;11&lt;/endpage&gt;&lt;bundle&gt;&lt;publication&gt;&lt;title&gt;The Lancet&lt;/title&gt;&lt;uuid&gt;F71EBBEE-7F23-4528-BCF0-35409392D345&lt;/uuid&gt;&lt;subtype&gt;-100&lt;/subtype&gt;&lt;publisher&gt;Elsevier Ltd&lt;/publisher&gt;&lt;type&gt;-100&lt;/type&gt;&lt;url&gt;http://www.thelancet.com/&lt;/url&gt;&lt;/publication&gt;&lt;/bundle&gt;&lt;authors&gt;&lt;author&gt;&lt;lastName&gt;Birgelen PhD&lt;/lastName&gt;&lt;firstName&gt;Prof&lt;/firstName&gt;&lt;middleNames&gt;Clemens&lt;/middleNames&gt;&lt;droppingParticle&gt;von&lt;/droppingParticle&gt;&lt;/author&gt;&lt;author&gt;&lt;lastName&gt;MD&lt;/lastName&gt;&lt;firstName&gt;Marlies&lt;/firstName&gt;&lt;middleNames&gt;M Kok&lt;/middleNames&gt;&lt;/author&gt;&lt;author&gt;&lt;lastName&gt;Heijden MD&lt;/lastName&gt;&lt;nonDroppingParticle&gt;van der&lt;/nonDroppingParticle&gt;&lt;firstName&gt;Liefke&lt;/firstName&gt;&lt;middleNames&gt;C&lt;/middleNames&gt;&lt;/author&gt;&lt;author&gt;&lt;lastName&gt;PhD&lt;/lastName&gt;&lt;firstName&gt;Peter&lt;/firstName&gt;&lt;middleNames&gt;W Danse&lt;/middleNames&gt;&lt;/author&gt;&lt;author&gt;&lt;lastName&gt;MD&lt;/lastName&gt;&lt;firstName&gt;Carl&lt;/firstName&gt;&lt;middleNames&gt;E Schotborgh&lt;/middleNames&gt;&lt;/author&gt;&lt;author&gt;&lt;lastName&gt;MD&lt;/lastName&gt;&lt;firstName&gt;Martijn&lt;/firstName&gt;&lt;middleNames&gt;Scholte&lt;/middleNames&gt;&lt;/author&gt;&lt;author&gt;&lt;lastName&gt;MD&lt;/lastName&gt;&lt;firstName&gt;R&lt;/firstName&gt;&lt;middleNames&gt;Melvyn Tjon Joe Gin&lt;/middleNames&gt;&lt;/author&gt;&lt;author&gt;&lt;lastName&gt;PhD&lt;/lastName&gt;&lt;firstName&gt;Samer&lt;/firstName&gt;&lt;middleNames&gt;Somi&lt;/middleNames&gt;&lt;/author&gt;&lt;author&gt;&lt;lastName&gt;Houwelingen MD&lt;/lastName&gt;&lt;nonDroppingParticle&gt;van&lt;/nonDroppingParticle&gt;&lt;firstName&gt;K&lt;/firstName&gt;&lt;middleNames&gt;G&lt;/middleNames&gt;&lt;/author&gt;&lt;author&gt;&lt;lastName&gt;PhD&lt;/lastName&gt;&lt;firstName&gt;M&lt;/firstName&gt;&lt;middleNames&gt;G Stoel&lt;/middleNames&gt;&lt;/author&gt;&lt;author&gt;&lt;lastName&gt;Man PhD&lt;/lastName&gt;&lt;nonDroppingParticle&gt;de&lt;/nonDroppingParticle&gt;&lt;firstName&gt;Frits&lt;/firstName&gt;&lt;middleNames&gt;H A F&lt;/middleNames&gt;&lt;/author&gt;&lt;author&gt;&lt;lastName&gt;MD&lt;/lastName&gt;&lt;firstName&gt;J&lt;/firstName&gt;&lt;middleNames&gt;Hans W Louwerenburg&lt;/middleNames&gt;&lt;/author&gt;&lt;author&gt;&lt;lastName&gt;PhD&lt;/lastName&gt;&lt;firstName&gt;Marc&lt;/firstName&gt;&lt;middleNames&gt;Hartmann&lt;/middleNames&gt;&lt;/author&gt;&lt;author&gt;&lt;lastName&gt;MD&lt;/lastName&gt;&lt;firstName&gt;Paolo&lt;/firstName&gt;&lt;middleNames&gt;Zocca&lt;/middleNames&gt;&lt;/author&gt;&lt;author&gt;&lt;lastName&gt;PhD&lt;/lastName&gt;&lt;firstName&gt;Gerard&lt;/firstName&gt;&lt;middleNames&gt;C M Linssen&lt;/middleNames&gt;&lt;/author&gt;&lt;author&gt;&lt;lastName&gt;Palen PhD&lt;/lastName&gt;&lt;nonDroppingParticle&gt;van der&lt;/nonDroppingParticle&gt;&lt;firstName&gt;Prof&lt;/firstName&gt;&lt;middleNames&gt;Job&lt;/middleNames&gt;&lt;/author&gt;&lt;author&gt;&lt;lastName&gt;PhD&lt;/lastName&gt;&lt;firstName&gt;Carine&lt;/firstName&gt;&lt;middleNames&gt;J M Doggen&lt;/middleNames&gt;&lt;/author&gt;&lt;author&gt;&lt;lastName&gt;PhD&lt;/lastName&gt;&lt;firstName&gt;Marije&lt;/firstName&gt;&lt;middleNames&gt;M LÃ wik&lt;/middleNames&gt;&lt;/author&gt;&lt;/authors&gt;&lt;/publication&gt;&lt;/publications&gt;&lt;cites&gt;&lt;/cites&gt;&lt;/citation&gt;</w:instrText>
      </w:r>
      <w:r w:rsidR="00640941">
        <w:rPr>
          <w:sz w:val="22"/>
          <w:szCs w:val="22"/>
          <w:lang w:val="en-GB"/>
        </w:rPr>
        <w:fldChar w:fldCharType="separate"/>
      </w:r>
      <w:r w:rsidR="00640941">
        <w:rPr>
          <w:sz w:val="22"/>
          <w:szCs w:val="22"/>
          <w:vertAlign w:val="superscript"/>
          <w:lang w:val="en-GB"/>
        </w:rPr>
        <w:t>5,6,9,10</w:t>
      </w:r>
      <w:r w:rsidR="00640941">
        <w:rPr>
          <w:sz w:val="22"/>
          <w:szCs w:val="22"/>
          <w:lang w:val="en-GB"/>
        </w:rPr>
        <w:fldChar w:fldCharType="end"/>
      </w:r>
      <w:del w:id="71" w:author="Fausto Biancari" w:date="2018-03-15T20:25:00Z">
        <w:r w:rsidR="00745E25" w:rsidDel="00583943">
          <w:rPr>
            <w:sz w:val="22"/>
            <w:szCs w:val="22"/>
            <w:lang w:val="en-GB"/>
          </w:rPr>
          <w:delText>.</w:delText>
        </w:r>
      </w:del>
      <w:r w:rsidR="003404EB" w:rsidRPr="003737B7">
        <w:rPr>
          <w:sz w:val="22"/>
          <w:szCs w:val="22"/>
          <w:lang w:val="en-GB"/>
        </w:rPr>
        <w:t xml:space="preserve"> </w:t>
      </w:r>
      <w:r w:rsidR="003404EB" w:rsidRPr="003737B7">
        <w:rPr>
          <w:color w:val="000000"/>
          <w:sz w:val="22"/>
          <w:szCs w:val="22"/>
          <w:lang w:val="en-GB"/>
        </w:rPr>
        <w:t xml:space="preserve">We used the </w:t>
      </w:r>
      <w:r w:rsidR="003404EB" w:rsidRPr="003737B7">
        <w:rPr>
          <w:color w:val="000000" w:themeColor="text1"/>
          <w:sz w:val="22"/>
          <w:szCs w:val="22"/>
          <w:lang w:val="en-GB"/>
        </w:rPr>
        <w:t>published data with the longest available follow-up</w:t>
      </w:r>
      <w:r w:rsidR="00F23034" w:rsidRPr="003737B7">
        <w:rPr>
          <w:color w:val="000000" w:themeColor="text1"/>
          <w:sz w:val="22"/>
          <w:szCs w:val="22"/>
          <w:lang w:val="en-GB"/>
        </w:rPr>
        <w:t>.</w:t>
      </w:r>
      <w:r w:rsidR="00F3414C" w:rsidRPr="003737B7">
        <w:rPr>
          <w:color w:val="000000" w:themeColor="text1"/>
          <w:sz w:val="22"/>
          <w:szCs w:val="22"/>
          <w:lang w:val="en-GB"/>
        </w:rPr>
        <w:t xml:space="preserve"> </w:t>
      </w:r>
      <w:r w:rsidR="00BC2E29" w:rsidRPr="003737B7">
        <w:rPr>
          <w:color w:val="000000" w:themeColor="text1"/>
          <w:sz w:val="22"/>
          <w:szCs w:val="22"/>
          <w:lang w:val="en-GB"/>
        </w:rPr>
        <w:t xml:space="preserve">Our study </w:t>
      </w:r>
      <w:r w:rsidR="00BC2E29" w:rsidRPr="003737B7">
        <w:rPr>
          <w:color w:val="000000" w:themeColor="text1"/>
          <w:sz w:val="22"/>
          <w:szCs w:val="22"/>
          <w:lang w:val="en-GB"/>
        </w:rPr>
        <w:lastRenderedPageBreak/>
        <w:t xml:space="preserve">flowchart </w:t>
      </w:r>
      <w:del w:id="72" w:author="Fausto Biancari" w:date="2018-03-15T20:25:00Z">
        <w:r w:rsidR="00BC2E29" w:rsidRPr="003737B7" w:rsidDel="00583943">
          <w:rPr>
            <w:color w:val="000000" w:themeColor="text1"/>
            <w:sz w:val="22"/>
            <w:szCs w:val="22"/>
            <w:lang w:val="en-GB"/>
          </w:rPr>
          <w:delText>which illustrates</w:delText>
        </w:r>
      </w:del>
      <w:ins w:id="73" w:author="Fausto Biancari" w:date="2018-03-15T20:25:00Z">
        <w:r w:rsidR="00583943">
          <w:rPr>
            <w:color w:val="000000" w:themeColor="text1"/>
            <w:sz w:val="22"/>
            <w:szCs w:val="22"/>
            <w:lang w:val="en-GB"/>
          </w:rPr>
          <w:t>summarizing</w:t>
        </w:r>
      </w:ins>
      <w:r w:rsidR="00BC2E29" w:rsidRPr="003737B7">
        <w:rPr>
          <w:color w:val="000000" w:themeColor="text1"/>
          <w:sz w:val="22"/>
          <w:szCs w:val="22"/>
          <w:lang w:val="en-GB"/>
        </w:rPr>
        <w:t xml:space="preserve"> the study selection </w:t>
      </w:r>
      <w:r w:rsidR="00BC2E29" w:rsidRPr="00A647D9">
        <w:rPr>
          <w:color w:val="000000" w:themeColor="text1"/>
          <w:sz w:val="22"/>
          <w:szCs w:val="22"/>
          <w:lang w:val="en-GB"/>
        </w:rPr>
        <w:t>process in accordance with the PRISMA Statement is shown on Figure 1</w:t>
      </w:r>
      <w:r w:rsidR="003404EB" w:rsidRPr="00A647D9">
        <w:rPr>
          <w:color w:val="000000" w:themeColor="text1"/>
          <w:sz w:val="22"/>
          <w:szCs w:val="22"/>
          <w:lang w:val="en-GB"/>
        </w:rPr>
        <w:t xml:space="preserve">. </w:t>
      </w:r>
      <w:del w:id="74" w:author="Fausto Biancari" w:date="2018-03-15T20:26:00Z">
        <w:r w:rsidR="003404EB" w:rsidRPr="00A647D9" w:rsidDel="00583943">
          <w:rPr>
            <w:color w:val="000000" w:themeColor="text1"/>
            <w:sz w:val="22"/>
            <w:szCs w:val="22"/>
            <w:lang w:val="en-GB"/>
          </w:rPr>
          <w:delText xml:space="preserve">These </w:delText>
        </w:r>
      </w:del>
      <w:del w:id="75" w:author="Fausto Biancari" w:date="2018-03-15T20:25:00Z">
        <w:r w:rsidR="003404EB" w:rsidRPr="00A647D9" w:rsidDel="00583943">
          <w:rPr>
            <w:color w:val="000000" w:themeColor="text1"/>
            <w:sz w:val="22"/>
            <w:szCs w:val="22"/>
            <w:lang w:val="en-GB"/>
          </w:rPr>
          <w:delText xml:space="preserve">4 </w:delText>
        </w:r>
      </w:del>
      <w:del w:id="76" w:author="Fausto Biancari" w:date="2018-03-15T20:26:00Z">
        <w:r w:rsidR="003404EB" w:rsidRPr="00A647D9" w:rsidDel="00583943">
          <w:rPr>
            <w:color w:val="000000" w:themeColor="text1"/>
            <w:sz w:val="22"/>
            <w:szCs w:val="22"/>
            <w:lang w:val="en-GB"/>
          </w:rPr>
          <w:delText xml:space="preserve">RCTs </w:delText>
        </w:r>
      </w:del>
      <w:del w:id="77" w:author="Fausto Biancari" w:date="2018-03-15T20:25:00Z">
        <w:r w:rsidR="003404EB" w:rsidRPr="00A647D9" w:rsidDel="00583943">
          <w:rPr>
            <w:color w:val="000000" w:themeColor="text1"/>
            <w:sz w:val="22"/>
            <w:szCs w:val="22"/>
            <w:lang w:val="en-GB"/>
          </w:rPr>
          <w:delText>had overall a</w:delText>
        </w:r>
      </w:del>
      <w:del w:id="78" w:author="Fausto Biancari" w:date="2018-03-15T20:26:00Z">
        <w:r w:rsidR="003404EB" w:rsidRPr="00A647D9" w:rsidDel="00583943">
          <w:rPr>
            <w:color w:val="000000" w:themeColor="text1"/>
            <w:sz w:val="22"/>
            <w:szCs w:val="22"/>
            <w:lang w:val="en-GB"/>
          </w:rPr>
          <w:delText xml:space="preserve"> good quality (Suppl Table 1), according to the </w:delText>
        </w:r>
        <w:r w:rsidR="00CA7107" w:rsidRPr="00A647D9" w:rsidDel="00583943">
          <w:rPr>
            <w:color w:val="000000" w:themeColor="text1"/>
            <w:sz w:val="22"/>
            <w:szCs w:val="22"/>
            <w:lang w:val="en-GB"/>
          </w:rPr>
          <w:delText xml:space="preserve">NHLBI </w:delText>
        </w:r>
        <w:r w:rsidR="003404EB" w:rsidRPr="00A647D9" w:rsidDel="00583943">
          <w:rPr>
            <w:color w:val="000000" w:themeColor="text1"/>
            <w:sz w:val="22"/>
            <w:szCs w:val="22"/>
            <w:lang w:val="en-GB"/>
          </w:rPr>
          <w:delText>criteria.</w:delText>
        </w:r>
      </w:del>
    </w:p>
    <w:p w14:paraId="60F2A741" w14:textId="2FB50238" w:rsidR="003404EB" w:rsidRPr="003737B7" w:rsidRDefault="003404EB" w:rsidP="003404EB">
      <w:pPr>
        <w:spacing w:line="480" w:lineRule="auto"/>
        <w:jc w:val="both"/>
        <w:rPr>
          <w:sz w:val="22"/>
          <w:szCs w:val="22"/>
          <w:lang w:val="en-GB"/>
        </w:rPr>
      </w:pPr>
      <w:r w:rsidRPr="003737B7">
        <w:rPr>
          <w:color w:val="000000"/>
          <w:sz w:val="22"/>
          <w:szCs w:val="22"/>
          <w:lang w:val="en-GB"/>
        </w:rPr>
        <w:t xml:space="preserve">A total of </w:t>
      </w:r>
      <w:del w:id="79" w:author="Fausto Biancari" w:date="2018-03-15T20:26:00Z">
        <w:r w:rsidR="00A647D9" w:rsidDel="00583943">
          <w:rPr>
            <w:color w:val="000000"/>
            <w:sz w:val="22"/>
            <w:szCs w:val="22"/>
            <w:lang w:val="en-GB"/>
          </w:rPr>
          <w:delText xml:space="preserve">4 </w:delText>
        </w:r>
      </w:del>
      <w:ins w:id="80" w:author="Fausto Biancari" w:date="2018-03-15T20:26:00Z">
        <w:r w:rsidR="00583943">
          <w:rPr>
            <w:color w:val="000000"/>
            <w:sz w:val="22"/>
            <w:szCs w:val="22"/>
            <w:lang w:val="en-GB"/>
          </w:rPr>
          <w:t xml:space="preserve">four </w:t>
        </w:r>
      </w:ins>
      <w:r w:rsidR="00A647D9">
        <w:rPr>
          <w:color w:val="000000"/>
          <w:sz w:val="22"/>
          <w:szCs w:val="22"/>
          <w:lang w:val="en-GB"/>
        </w:rPr>
        <w:t xml:space="preserve">studies including </w:t>
      </w:r>
      <w:r w:rsidRPr="003737B7">
        <w:rPr>
          <w:sz w:val="22"/>
          <w:szCs w:val="22"/>
          <w:lang w:val="en-GB"/>
        </w:rPr>
        <w:t>4</w:t>
      </w:r>
      <w:r w:rsidR="00280FA9">
        <w:rPr>
          <w:sz w:val="22"/>
          <w:szCs w:val="22"/>
          <w:lang w:val="en-GB"/>
        </w:rPr>
        <w:t>,</w:t>
      </w:r>
      <w:r w:rsidRPr="003737B7">
        <w:rPr>
          <w:sz w:val="22"/>
          <w:szCs w:val="22"/>
          <w:lang w:val="en-GB"/>
        </w:rPr>
        <w:t xml:space="preserve">631 patients were </w:t>
      </w:r>
      <w:r w:rsidR="00383A77">
        <w:rPr>
          <w:sz w:val="22"/>
          <w:szCs w:val="22"/>
          <w:lang w:val="en-GB"/>
        </w:rPr>
        <w:t>analysed</w:t>
      </w:r>
      <w:r w:rsidRPr="003737B7">
        <w:rPr>
          <w:sz w:val="22"/>
          <w:szCs w:val="22"/>
          <w:lang w:val="en-GB"/>
        </w:rPr>
        <w:t xml:space="preserve"> in the present analysis</w:t>
      </w:r>
      <w:r w:rsidR="00A647D9">
        <w:rPr>
          <w:sz w:val="22"/>
          <w:szCs w:val="22"/>
          <w:lang w:val="en-GB"/>
        </w:rPr>
        <w:t>.</w:t>
      </w:r>
      <w:r w:rsidR="00280FA9">
        <w:rPr>
          <w:sz w:val="22"/>
          <w:szCs w:val="22"/>
          <w:lang w:val="en-GB"/>
        </w:rPr>
        <w:t xml:space="preserve"> </w:t>
      </w:r>
      <w:ins w:id="81" w:author="Fausto Biancari" w:date="2018-03-15T20:26:00Z">
        <w:r w:rsidR="00583943" w:rsidRPr="00A647D9">
          <w:rPr>
            <w:color w:val="000000" w:themeColor="text1"/>
            <w:sz w:val="22"/>
            <w:szCs w:val="22"/>
            <w:lang w:val="en-GB"/>
          </w:rPr>
          <w:t xml:space="preserve">These </w:t>
        </w:r>
        <w:r w:rsidR="00583943">
          <w:rPr>
            <w:color w:val="000000" w:themeColor="text1"/>
            <w:sz w:val="22"/>
            <w:szCs w:val="22"/>
            <w:lang w:val="en-GB"/>
          </w:rPr>
          <w:t>four</w:t>
        </w:r>
        <w:r w:rsidR="00583943" w:rsidRPr="00A647D9">
          <w:rPr>
            <w:color w:val="000000" w:themeColor="text1"/>
            <w:sz w:val="22"/>
            <w:szCs w:val="22"/>
            <w:lang w:val="en-GB"/>
          </w:rPr>
          <w:t xml:space="preserve"> RCTs </w:t>
        </w:r>
        <w:r w:rsidR="00583943">
          <w:rPr>
            <w:color w:val="000000" w:themeColor="text1"/>
            <w:sz w:val="22"/>
            <w:szCs w:val="22"/>
            <w:lang w:val="en-GB"/>
          </w:rPr>
          <w:t>were of</w:t>
        </w:r>
        <w:r w:rsidR="00583943" w:rsidRPr="00A647D9">
          <w:rPr>
            <w:color w:val="000000" w:themeColor="text1"/>
            <w:sz w:val="22"/>
            <w:szCs w:val="22"/>
            <w:lang w:val="en-GB"/>
          </w:rPr>
          <w:t xml:space="preserve"> good quality (Suppl</w:t>
        </w:r>
        <w:r w:rsidR="00583943">
          <w:rPr>
            <w:color w:val="000000" w:themeColor="text1"/>
            <w:sz w:val="22"/>
            <w:szCs w:val="22"/>
            <w:lang w:val="en-GB"/>
          </w:rPr>
          <w:t>.</w:t>
        </w:r>
        <w:r w:rsidR="00583943" w:rsidRPr="00A647D9">
          <w:rPr>
            <w:color w:val="000000" w:themeColor="text1"/>
            <w:sz w:val="22"/>
            <w:szCs w:val="22"/>
            <w:lang w:val="en-GB"/>
          </w:rPr>
          <w:t xml:space="preserve"> Tab</w:t>
        </w:r>
        <w:r w:rsidR="00583943">
          <w:rPr>
            <w:color w:val="000000" w:themeColor="text1"/>
            <w:sz w:val="22"/>
            <w:szCs w:val="22"/>
            <w:lang w:val="en-GB"/>
          </w:rPr>
          <w:t>.</w:t>
        </w:r>
        <w:r w:rsidR="00583943" w:rsidRPr="00A647D9">
          <w:rPr>
            <w:color w:val="000000" w:themeColor="text1"/>
            <w:sz w:val="22"/>
            <w:szCs w:val="22"/>
            <w:lang w:val="en-GB"/>
          </w:rPr>
          <w:t xml:space="preserve"> 1) according to the NHLBI criteria.</w:t>
        </w:r>
        <w:r w:rsidR="00583943">
          <w:rPr>
            <w:color w:val="000000" w:themeColor="text1"/>
            <w:sz w:val="22"/>
            <w:szCs w:val="22"/>
            <w:lang w:val="en-GB"/>
          </w:rPr>
          <w:t xml:space="preserve"> </w:t>
        </w:r>
      </w:ins>
      <w:r w:rsidRPr="003737B7">
        <w:rPr>
          <w:sz w:val="22"/>
          <w:szCs w:val="22"/>
          <w:lang w:val="en-GB"/>
        </w:rPr>
        <w:t>Among these patients, 2</w:t>
      </w:r>
      <w:r w:rsidR="00280FA9">
        <w:rPr>
          <w:sz w:val="22"/>
          <w:szCs w:val="22"/>
          <w:lang w:val="en-GB"/>
        </w:rPr>
        <w:t>,</w:t>
      </w:r>
      <w:r w:rsidRPr="003737B7">
        <w:rPr>
          <w:sz w:val="22"/>
          <w:szCs w:val="22"/>
          <w:lang w:val="en-GB"/>
        </w:rPr>
        <w:t>315 were randomized to receive a BP-EES,</w:t>
      </w:r>
      <w:r w:rsidR="00D367FA" w:rsidRPr="003737B7">
        <w:rPr>
          <w:sz w:val="22"/>
          <w:szCs w:val="22"/>
          <w:lang w:val="en-GB"/>
        </w:rPr>
        <w:t xml:space="preserve"> </w:t>
      </w:r>
      <w:r w:rsidR="00280FA9">
        <w:rPr>
          <w:sz w:val="22"/>
          <w:szCs w:val="22"/>
          <w:lang w:val="en-GB"/>
        </w:rPr>
        <w:t xml:space="preserve">and </w:t>
      </w:r>
      <w:r w:rsidR="00D367FA" w:rsidRPr="003737B7">
        <w:rPr>
          <w:sz w:val="22"/>
          <w:szCs w:val="22"/>
          <w:lang w:val="en-GB"/>
        </w:rPr>
        <w:t>2</w:t>
      </w:r>
      <w:r w:rsidR="00280FA9">
        <w:rPr>
          <w:sz w:val="22"/>
          <w:szCs w:val="22"/>
          <w:lang w:val="en-GB"/>
        </w:rPr>
        <w:t>,</w:t>
      </w:r>
      <w:r w:rsidR="00D367FA" w:rsidRPr="003737B7">
        <w:rPr>
          <w:sz w:val="22"/>
          <w:szCs w:val="22"/>
          <w:lang w:val="en-GB"/>
        </w:rPr>
        <w:t xml:space="preserve">316 patients to receive a DP-DES </w:t>
      </w:r>
      <w:r w:rsidRPr="003737B7">
        <w:rPr>
          <w:sz w:val="22"/>
          <w:szCs w:val="22"/>
          <w:lang w:val="en-GB"/>
        </w:rPr>
        <w:t>(DP-EES</w:t>
      </w:r>
      <w:r w:rsidR="00355435">
        <w:rPr>
          <w:sz w:val="22"/>
          <w:szCs w:val="22"/>
          <w:lang w:val="en-GB"/>
        </w:rPr>
        <w:t xml:space="preserve"> (n=</w:t>
      </w:r>
      <w:r w:rsidR="00355435" w:rsidRPr="003737B7">
        <w:rPr>
          <w:sz w:val="22"/>
          <w:szCs w:val="22"/>
          <w:lang w:val="en-GB"/>
        </w:rPr>
        <w:t>1</w:t>
      </w:r>
      <w:r w:rsidR="00355435">
        <w:rPr>
          <w:sz w:val="22"/>
          <w:szCs w:val="22"/>
          <w:lang w:val="en-GB"/>
        </w:rPr>
        <w:t>,143)</w:t>
      </w:r>
      <w:r w:rsidRPr="003737B7">
        <w:rPr>
          <w:sz w:val="22"/>
          <w:szCs w:val="22"/>
          <w:lang w:val="en-GB"/>
        </w:rPr>
        <w:t xml:space="preserve"> and DP-zotarolimus eluting stent</w:t>
      </w:r>
      <w:r w:rsidR="00982A3B" w:rsidRPr="003737B7">
        <w:rPr>
          <w:sz w:val="22"/>
          <w:szCs w:val="22"/>
          <w:lang w:val="en-GB"/>
        </w:rPr>
        <w:t xml:space="preserve"> (ZES)</w:t>
      </w:r>
      <w:r w:rsidR="00355435">
        <w:rPr>
          <w:sz w:val="22"/>
          <w:szCs w:val="22"/>
          <w:lang w:val="en-GB"/>
        </w:rPr>
        <w:t>, n=</w:t>
      </w:r>
      <w:r w:rsidR="00355435" w:rsidRPr="003737B7">
        <w:rPr>
          <w:sz w:val="22"/>
          <w:szCs w:val="22"/>
          <w:lang w:val="en-GB"/>
        </w:rPr>
        <w:t>1</w:t>
      </w:r>
      <w:r w:rsidR="00355435">
        <w:rPr>
          <w:sz w:val="22"/>
          <w:szCs w:val="22"/>
          <w:lang w:val="en-GB"/>
        </w:rPr>
        <w:t>,</w:t>
      </w:r>
      <w:r w:rsidR="00355435" w:rsidRPr="003737B7">
        <w:rPr>
          <w:sz w:val="22"/>
          <w:szCs w:val="22"/>
          <w:lang w:val="en-GB"/>
        </w:rPr>
        <w:t>173</w:t>
      </w:r>
      <w:r w:rsidRPr="003737B7">
        <w:rPr>
          <w:sz w:val="22"/>
          <w:szCs w:val="22"/>
          <w:lang w:val="en-GB"/>
        </w:rPr>
        <w:t xml:space="preserve">). The </w:t>
      </w:r>
      <w:del w:id="82" w:author="Fausto Biancari" w:date="2018-03-15T20:26:00Z">
        <w:r w:rsidRPr="003737B7" w:rsidDel="00583943">
          <w:rPr>
            <w:sz w:val="22"/>
            <w:szCs w:val="22"/>
            <w:lang w:val="en-GB"/>
          </w:rPr>
          <w:delText xml:space="preserve">detailed </w:delText>
        </w:r>
      </w:del>
      <w:r w:rsidRPr="003737B7">
        <w:rPr>
          <w:sz w:val="22"/>
          <w:szCs w:val="22"/>
          <w:lang w:val="en-GB"/>
        </w:rPr>
        <w:t>characteristics of the</w:t>
      </w:r>
      <w:ins w:id="83" w:author="Fausto Biancari" w:date="2018-03-15T20:26:00Z">
        <w:r w:rsidR="00583943">
          <w:rPr>
            <w:sz w:val="22"/>
            <w:szCs w:val="22"/>
            <w:lang w:val="en-GB"/>
          </w:rPr>
          <w:t>se</w:t>
        </w:r>
      </w:ins>
      <w:del w:id="84" w:author="Fausto Biancari" w:date="2018-03-15T20:26:00Z">
        <w:r w:rsidRPr="003737B7" w:rsidDel="00583943">
          <w:rPr>
            <w:sz w:val="22"/>
            <w:szCs w:val="22"/>
            <w:lang w:val="en-GB"/>
          </w:rPr>
          <w:delText xml:space="preserve"> 4</w:delText>
        </w:r>
      </w:del>
      <w:r w:rsidRPr="003737B7">
        <w:rPr>
          <w:sz w:val="22"/>
          <w:szCs w:val="22"/>
          <w:lang w:val="en-GB"/>
        </w:rPr>
        <w:t xml:space="preserve"> RCTs are presented in Table 1.</w:t>
      </w:r>
    </w:p>
    <w:p w14:paraId="580749A5" w14:textId="77777777" w:rsidR="003404EB" w:rsidRPr="00481987" w:rsidRDefault="003404EB" w:rsidP="00F3414C">
      <w:pPr>
        <w:widowControl w:val="0"/>
        <w:autoSpaceDE w:val="0"/>
        <w:autoSpaceDN w:val="0"/>
        <w:adjustRightInd w:val="0"/>
        <w:spacing w:after="240" w:line="260" w:lineRule="atLeast"/>
        <w:rPr>
          <w:rFonts w:ascii="Times" w:hAnsi="Times" w:cs="Times"/>
          <w:color w:val="000000"/>
          <w:sz w:val="21"/>
          <w:szCs w:val="21"/>
          <w:lang w:val="en-GB"/>
        </w:rPr>
      </w:pPr>
    </w:p>
    <w:p w14:paraId="2AA12166" w14:textId="77777777" w:rsidR="003404EB" w:rsidRPr="00481987" w:rsidRDefault="003404EB" w:rsidP="00F3414C">
      <w:pPr>
        <w:widowControl w:val="0"/>
        <w:autoSpaceDE w:val="0"/>
        <w:autoSpaceDN w:val="0"/>
        <w:adjustRightInd w:val="0"/>
        <w:spacing w:after="240" w:line="260" w:lineRule="atLeast"/>
        <w:rPr>
          <w:rFonts w:ascii="Times" w:hAnsi="Times" w:cs="Times"/>
          <w:color w:val="000000"/>
          <w:sz w:val="21"/>
          <w:szCs w:val="21"/>
          <w:lang w:val="en-GB"/>
        </w:rPr>
      </w:pPr>
      <w:r w:rsidRPr="00481987">
        <w:rPr>
          <w:rFonts w:ascii="Times" w:hAnsi="Times" w:cs="Times"/>
          <w:b/>
          <w:color w:val="000000"/>
          <w:sz w:val="21"/>
          <w:szCs w:val="21"/>
          <w:lang w:val="en-GB"/>
        </w:rPr>
        <w:t>Patients and procedural characteristics.</w:t>
      </w:r>
    </w:p>
    <w:p w14:paraId="028B1376" w14:textId="458EFA9D" w:rsidR="003404EB" w:rsidRPr="00481987" w:rsidRDefault="00D367FA" w:rsidP="003404EB">
      <w:pPr>
        <w:spacing w:line="480" w:lineRule="auto"/>
        <w:jc w:val="both"/>
        <w:rPr>
          <w:sz w:val="22"/>
          <w:szCs w:val="22"/>
          <w:lang w:val="en-GB"/>
        </w:rPr>
      </w:pPr>
      <w:r w:rsidRPr="00481987">
        <w:rPr>
          <w:sz w:val="22"/>
          <w:szCs w:val="22"/>
          <w:lang w:val="en-GB"/>
        </w:rPr>
        <w:t>Baseline patient’s</w:t>
      </w:r>
      <w:r w:rsidR="003404EB" w:rsidRPr="00481987">
        <w:rPr>
          <w:sz w:val="22"/>
          <w:szCs w:val="22"/>
          <w:lang w:val="en-GB"/>
        </w:rPr>
        <w:t xml:space="preserve"> characteristics </w:t>
      </w:r>
      <w:r w:rsidR="00CA7107">
        <w:rPr>
          <w:sz w:val="22"/>
          <w:szCs w:val="22"/>
          <w:lang w:val="en-GB"/>
        </w:rPr>
        <w:t>are reported</w:t>
      </w:r>
      <w:r w:rsidRPr="00481987">
        <w:rPr>
          <w:sz w:val="22"/>
          <w:szCs w:val="22"/>
          <w:lang w:val="en-GB"/>
        </w:rPr>
        <w:t xml:space="preserve"> in Table 2. There was no difference in age (</w:t>
      </w:r>
      <w:ins w:id="85" w:author="Fausto Biancari" w:date="2018-03-15T20:26:00Z">
        <w:r w:rsidR="00650092">
          <w:rPr>
            <w:sz w:val="22"/>
            <w:szCs w:val="22"/>
            <w:lang w:val="en-GB"/>
          </w:rPr>
          <w:t xml:space="preserve">pooled mean, </w:t>
        </w:r>
      </w:ins>
      <w:r w:rsidRPr="00481987">
        <w:rPr>
          <w:sz w:val="22"/>
          <w:szCs w:val="22"/>
          <w:lang w:val="en-GB"/>
        </w:rPr>
        <w:t xml:space="preserve">61.7 vs 61.9 years, p=0.67), male sex (71.4 vs 72.8%, p=0.33), smoking habit (37.5 vs 40.3%, p=0.34), diabetes (22.6 vs 23.5%, p=0.84), hypertension (60.9 vs 61.3%, p=0.98) or </w:t>
      </w:r>
      <w:r w:rsidR="00506088" w:rsidRPr="00481987">
        <w:rPr>
          <w:sz w:val="22"/>
          <w:szCs w:val="22"/>
          <w:lang w:val="en-GB"/>
        </w:rPr>
        <w:t>dyslipidaemia</w:t>
      </w:r>
      <w:r w:rsidRPr="00481987">
        <w:rPr>
          <w:sz w:val="22"/>
          <w:szCs w:val="22"/>
          <w:lang w:val="en-GB"/>
        </w:rPr>
        <w:t xml:space="preserve"> (51.0 vs 51.7%, p=0.36). Patients who received DP-DES had </w:t>
      </w:r>
      <w:ins w:id="86" w:author="Fausto Biancari" w:date="2018-03-15T20:27:00Z">
        <w:r w:rsidR="00650092">
          <w:rPr>
            <w:sz w:val="22"/>
            <w:szCs w:val="22"/>
            <w:lang w:val="en-GB"/>
          </w:rPr>
          <w:t xml:space="preserve">a higher prevalence of </w:t>
        </w:r>
      </w:ins>
      <w:del w:id="87" w:author="Fausto Biancari" w:date="2018-03-15T20:27:00Z">
        <w:r w:rsidRPr="00481987" w:rsidDel="00650092">
          <w:rPr>
            <w:sz w:val="22"/>
            <w:szCs w:val="22"/>
            <w:lang w:val="en-GB"/>
          </w:rPr>
          <w:delText xml:space="preserve">more often </w:delText>
        </w:r>
      </w:del>
      <w:r w:rsidRPr="00481987">
        <w:rPr>
          <w:sz w:val="22"/>
          <w:szCs w:val="22"/>
          <w:lang w:val="en-GB"/>
        </w:rPr>
        <w:t>prior</w:t>
      </w:r>
      <w:r w:rsidR="00355435">
        <w:rPr>
          <w:sz w:val="22"/>
          <w:szCs w:val="22"/>
          <w:lang w:val="en-GB"/>
        </w:rPr>
        <w:t xml:space="preserve"> MI (22.5 vs 25.7%, p=0.001) compared to BP-EES</w:t>
      </w:r>
      <w:ins w:id="88" w:author="Fausto Biancari" w:date="2018-03-15T20:27:00Z">
        <w:r w:rsidR="00650092">
          <w:rPr>
            <w:sz w:val="22"/>
            <w:szCs w:val="22"/>
            <w:lang w:val="en-GB"/>
          </w:rPr>
          <w:t>.</w:t>
        </w:r>
      </w:ins>
    </w:p>
    <w:p w14:paraId="2C763B55" w14:textId="77777777" w:rsidR="00D367FA" w:rsidRPr="00481987" w:rsidRDefault="00D367FA" w:rsidP="003404EB">
      <w:pPr>
        <w:spacing w:line="480" w:lineRule="auto"/>
        <w:jc w:val="both"/>
        <w:rPr>
          <w:sz w:val="22"/>
          <w:szCs w:val="22"/>
          <w:lang w:val="en-GB"/>
        </w:rPr>
      </w:pPr>
    </w:p>
    <w:p w14:paraId="4ECEFED4" w14:textId="3E9C559F" w:rsidR="003404EB" w:rsidRPr="00481987" w:rsidRDefault="003404EB" w:rsidP="003404EB">
      <w:pPr>
        <w:spacing w:line="480" w:lineRule="auto"/>
        <w:jc w:val="both"/>
        <w:rPr>
          <w:sz w:val="22"/>
          <w:szCs w:val="22"/>
          <w:lang w:val="en-GB"/>
        </w:rPr>
      </w:pPr>
      <w:r w:rsidRPr="00481987">
        <w:rPr>
          <w:sz w:val="22"/>
          <w:szCs w:val="22"/>
          <w:lang w:val="en-GB"/>
        </w:rPr>
        <w:t xml:space="preserve">Procedural characteristics </w:t>
      </w:r>
      <w:r w:rsidR="00CA7107">
        <w:rPr>
          <w:sz w:val="22"/>
          <w:szCs w:val="22"/>
          <w:lang w:val="en-GB"/>
        </w:rPr>
        <w:t>are presented</w:t>
      </w:r>
      <w:r w:rsidR="00D367FA" w:rsidRPr="00481987">
        <w:rPr>
          <w:sz w:val="22"/>
          <w:szCs w:val="22"/>
          <w:lang w:val="en-GB"/>
        </w:rPr>
        <w:t xml:space="preserve"> in Table 3. There was no difference among treated vessels (46.9 vs 47%, p=0.45 were treated on the left anterior descending artery; 28</w:t>
      </w:r>
      <w:ins w:id="89" w:author="Fausto Biancari" w:date="2018-03-15T20:28:00Z">
        <w:r w:rsidR="00650092">
          <w:rPr>
            <w:sz w:val="22"/>
            <w:szCs w:val="22"/>
            <w:lang w:val="en-GB"/>
          </w:rPr>
          <w:t>.0</w:t>
        </w:r>
      </w:ins>
      <w:r w:rsidR="00D367FA" w:rsidRPr="00481987">
        <w:rPr>
          <w:sz w:val="22"/>
          <w:szCs w:val="22"/>
          <w:lang w:val="en-GB"/>
        </w:rPr>
        <w:t xml:space="preserve"> vs 29.1%, p=0.18 were treated on the left circumflex artery; 37.2 vs 34%, p=0.15 were treated on the right coronary artery; and 0.7 vs 0.8%, p=0.95 were treated on the left main coronary artery).</w:t>
      </w:r>
      <w:r w:rsidR="005D2177" w:rsidRPr="00481987">
        <w:rPr>
          <w:sz w:val="22"/>
          <w:szCs w:val="22"/>
          <w:lang w:val="en-GB"/>
        </w:rPr>
        <w:t xml:space="preserve"> Reference vessel diameter, minimal lumen diameter, stenosis diameter and stent length were similar among the </w:t>
      </w:r>
      <w:del w:id="90" w:author="Fausto Biancari" w:date="2018-03-15T20:28:00Z">
        <w:r w:rsidR="005D2177" w:rsidRPr="00481987" w:rsidDel="00650092">
          <w:rPr>
            <w:sz w:val="22"/>
            <w:szCs w:val="22"/>
            <w:lang w:val="en-GB"/>
          </w:rPr>
          <w:delText xml:space="preserve">two </w:delText>
        </w:r>
      </w:del>
      <w:ins w:id="91" w:author="Fausto Biancari" w:date="2018-03-15T20:28:00Z">
        <w:r w:rsidR="00650092">
          <w:rPr>
            <w:sz w:val="22"/>
            <w:szCs w:val="22"/>
            <w:lang w:val="en-GB"/>
          </w:rPr>
          <w:t>study</w:t>
        </w:r>
        <w:r w:rsidR="00650092" w:rsidRPr="00481987">
          <w:rPr>
            <w:sz w:val="22"/>
            <w:szCs w:val="22"/>
            <w:lang w:val="en-GB"/>
          </w:rPr>
          <w:t xml:space="preserve"> </w:t>
        </w:r>
      </w:ins>
      <w:r w:rsidR="005D2177" w:rsidRPr="00481987">
        <w:rPr>
          <w:sz w:val="22"/>
          <w:szCs w:val="22"/>
          <w:lang w:val="en-GB"/>
        </w:rPr>
        <w:t>groups, whereas patients treated with</w:t>
      </w:r>
      <w:r w:rsidRPr="00481987">
        <w:rPr>
          <w:sz w:val="22"/>
          <w:szCs w:val="22"/>
          <w:lang w:val="en-GB"/>
        </w:rPr>
        <w:t xml:space="preserve"> BP-EES patients </w:t>
      </w:r>
      <w:r w:rsidR="005D2177" w:rsidRPr="00481987">
        <w:rPr>
          <w:sz w:val="22"/>
          <w:szCs w:val="22"/>
          <w:lang w:val="en-GB"/>
        </w:rPr>
        <w:t>had longer lesion</w:t>
      </w:r>
      <w:ins w:id="92" w:author="Fausto Biancari" w:date="2018-03-15T20:28:00Z">
        <w:r w:rsidR="00650092">
          <w:rPr>
            <w:sz w:val="22"/>
            <w:szCs w:val="22"/>
            <w:lang w:val="en-GB"/>
          </w:rPr>
          <w:t>s</w:t>
        </w:r>
      </w:ins>
      <w:del w:id="93" w:author="Fausto Biancari" w:date="2018-03-15T20:28:00Z">
        <w:r w:rsidRPr="00481987" w:rsidDel="00650092">
          <w:rPr>
            <w:sz w:val="22"/>
            <w:szCs w:val="22"/>
            <w:lang w:val="en-GB"/>
          </w:rPr>
          <w:delText xml:space="preserve"> length</w:delText>
        </w:r>
      </w:del>
      <w:r w:rsidRPr="00481987">
        <w:rPr>
          <w:sz w:val="22"/>
          <w:szCs w:val="22"/>
          <w:lang w:val="en-GB"/>
        </w:rPr>
        <w:t xml:space="preserve"> (</w:t>
      </w:r>
      <w:ins w:id="94" w:author="Fausto Biancari" w:date="2018-03-15T20:28:00Z">
        <w:r w:rsidR="00650092">
          <w:rPr>
            <w:sz w:val="22"/>
            <w:szCs w:val="22"/>
            <w:lang w:val="en-GB"/>
          </w:rPr>
          <w:t xml:space="preserve">pooled mean, </w:t>
        </w:r>
      </w:ins>
      <w:r w:rsidRPr="00481987">
        <w:rPr>
          <w:sz w:val="22"/>
          <w:szCs w:val="22"/>
          <w:lang w:val="en-GB"/>
        </w:rPr>
        <w:t>15.1 vs 14.9</w:t>
      </w:r>
      <w:ins w:id="95" w:author="Fausto Biancari" w:date="2018-03-15T20:28:00Z">
        <w:r w:rsidR="00650092">
          <w:rPr>
            <w:sz w:val="22"/>
            <w:szCs w:val="22"/>
            <w:lang w:val="en-GB"/>
          </w:rPr>
          <w:t xml:space="preserve"> </w:t>
        </w:r>
      </w:ins>
      <w:r w:rsidRPr="00481987">
        <w:rPr>
          <w:sz w:val="22"/>
          <w:szCs w:val="22"/>
          <w:lang w:val="en-GB"/>
        </w:rPr>
        <w:t>mm, p=0.04)</w:t>
      </w:r>
      <w:r w:rsidR="005D2177" w:rsidRPr="00481987">
        <w:rPr>
          <w:sz w:val="22"/>
          <w:szCs w:val="22"/>
          <w:lang w:val="en-GB"/>
        </w:rPr>
        <w:t xml:space="preserve">. </w:t>
      </w:r>
    </w:p>
    <w:p w14:paraId="7612D86A" w14:textId="77777777" w:rsidR="00512443" w:rsidRPr="00481987" w:rsidRDefault="00512443" w:rsidP="00E76AD0">
      <w:pPr>
        <w:spacing w:line="480" w:lineRule="auto"/>
        <w:rPr>
          <w:sz w:val="22"/>
          <w:szCs w:val="22"/>
          <w:lang w:val="en-GB"/>
        </w:rPr>
      </w:pPr>
    </w:p>
    <w:p w14:paraId="4C054CB3" w14:textId="6063B2B1" w:rsidR="00BB337F" w:rsidRPr="00481987" w:rsidRDefault="00B16C75" w:rsidP="00E76AD0">
      <w:pPr>
        <w:spacing w:line="480" w:lineRule="auto"/>
        <w:jc w:val="both"/>
        <w:rPr>
          <w:b/>
          <w:sz w:val="22"/>
          <w:szCs w:val="22"/>
          <w:lang w:val="en-GB"/>
        </w:rPr>
      </w:pPr>
      <w:r w:rsidRPr="00481987">
        <w:rPr>
          <w:b/>
          <w:sz w:val="22"/>
          <w:szCs w:val="22"/>
          <w:lang w:val="en-GB"/>
        </w:rPr>
        <w:lastRenderedPageBreak/>
        <w:t>BP-EES vs</w:t>
      </w:r>
      <w:ins w:id="96" w:author="Fausto Biancari" w:date="2018-03-15T20:28:00Z">
        <w:r w:rsidR="00CC6949">
          <w:rPr>
            <w:b/>
            <w:sz w:val="22"/>
            <w:szCs w:val="22"/>
            <w:lang w:val="en-GB"/>
          </w:rPr>
          <w:t>.</w:t>
        </w:r>
      </w:ins>
      <w:r w:rsidRPr="00481987">
        <w:rPr>
          <w:b/>
          <w:sz w:val="22"/>
          <w:szCs w:val="22"/>
          <w:lang w:val="en-GB"/>
        </w:rPr>
        <w:t xml:space="preserve"> DP-DES on efficacy outcomes.</w:t>
      </w:r>
    </w:p>
    <w:p w14:paraId="025C41FA" w14:textId="14FA41A9" w:rsidR="008B2B48" w:rsidRPr="00481987" w:rsidRDefault="00191A99" w:rsidP="00CC6949">
      <w:pPr>
        <w:spacing w:line="480" w:lineRule="auto"/>
        <w:jc w:val="both"/>
        <w:rPr>
          <w:sz w:val="22"/>
          <w:szCs w:val="22"/>
          <w:lang w:val="en-GB"/>
        </w:rPr>
      </w:pPr>
      <w:r w:rsidRPr="00191A99">
        <w:rPr>
          <w:sz w:val="22"/>
          <w:szCs w:val="22"/>
          <w:lang w:val="en-GB"/>
        </w:rPr>
        <w:t xml:space="preserve">Study-level outcomes </w:t>
      </w:r>
      <w:r w:rsidR="008B2B48" w:rsidRPr="00481987">
        <w:rPr>
          <w:sz w:val="22"/>
          <w:szCs w:val="22"/>
          <w:lang w:val="en-GB"/>
        </w:rPr>
        <w:t>at longest available</w:t>
      </w:r>
      <w:r w:rsidRPr="00191A99">
        <w:rPr>
          <w:sz w:val="22"/>
          <w:szCs w:val="22"/>
          <w:lang w:val="en-GB"/>
        </w:rPr>
        <w:t xml:space="preserve"> follow-up for </w:t>
      </w:r>
      <w:r w:rsidR="008B2B48" w:rsidRPr="00481987">
        <w:rPr>
          <w:sz w:val="22"/>
          <w:szCs w:val="22"/>
          <w:lang w:val="en-GB"/>
        </w:rPr>
        <w:t>major adverse cardiac event (MACE)</w:t>
      </w:r>
      <w:r w:rsidRPr="00191A99">
        <w:rPr>
          <w:sz w:val="22"/>
          <w:szCs w:val="22"/>
          <w:lang w:val="en-GB"/>
        </w:rPr>
        <w:t xml:space="preserve">, the individual components of </w:t>
      </w:r>
      <w:r w:rsidR="008B2B48" w:rsidRPr="00481987">
        <w:rPr>
          <w:sz w:val="22"/>
          <w:szCs w:val="22"/>
          <w:lang w:val="en-GB"/>
        </w:rPr>
        <w:t>MACE, TL</w:t>
      </w:r>
      <w:r w:rsidRPr="00191A99">
        <w:rPr>
          <w:sz w:val="22"/>
          <w:szCs w:val="22"/>
          <w:lang w:val="en-GB"/>
        </w:rPr>
        <w:t xml:space="preserve">R, and ST </w:t>
      </w:r>
      <w:r w:rsidR="008B2B48" w:rsidRPr="00481987">
        <w:rPr>
          <w:sz w:val="22"/>
          <w:szCs w:val="22"/>
          <w:lang w:val="en-GB"/>
        </w:rPr>
        <w:t>are</w:t>
      </w:r>
      <w:r w:rsidRPr="00191A99">
        <w:rPr>
          <w:sz w:val="22"/>
          <w:szCs w:val="22"/>
          <w:lang w:val="en-GB"/>
        </w:rPr>
        <w:t xml:space="preserve"> </w:t>
      </w:r>
      <w:del w:id="97" w:author="Fausto Biancari" w:date="2018-03-15T20:29:00Z">
        <w:r w:rsidRPr="00191A99" w:rsidDel="00CC6949">
          <w:rPr>
            <w:sz w:val="22"/>
            <w:szCs w:val="22"/>
            <w:lang w:val="en-GB"/>
          </w:rPr>
          <w:delText xml:space="preserve">shown </w:delText>
        </w:r>
      </w:del>
      <w:ins w:id="98" w:author="Fausto Biancari" w:date="2018-03-15T20:29:00Z">
        <w:r w:rsidR="00CC6949">
          <w:rPr>
            <w:sz w:val="22"/>
            <w:szCs w:val="22"/>
            <w:lang w:val="en-GB"/>
          </w:rPr>
          <w:t>summarized</w:t>
        </w:r>
        <w:r w:rsidR="00CC6949" w:rsidRPr="00191A99">
          <w:rPr>
            <w:sz w:val="22"/>
            <w:szCs w:val="22"/>
            <w:lang w:val="en-GB"/>
          </w:rPr>
          <w:t xml:space="preserve"> </w:t>
        </w:r>
      </w:ins>
      <w:r w:rsidRPr="00191A99">
        <w:rPr>
          <w:sz w:val="22"/>
          <w:szCs w:val="22"/>
          <w:lang w:val="en-GB"/>
        </w:rPr>
        <w:t>in</w:t>
      </w:r>
      <w:r w:rsidR="008B2B48" w:rsidRPr="00481987">
        <w:rPr>
          <w:sz w:val="22"/>
          <w:szCs w:val="22"/>
          <w:lang w:val="en-GB"/>
        </w:rPr>
        <w:t xml:space="preserve"> Table 4 and Figure 2.</w:t>
      </w:r>
      <w:r w:rsidRPr="00191A99">
        <w:rPr>
          <w:sz w:val="22"/>
          <w:szCs w:val="22"/>
          <w:lang w:val="en-GB"/>
        </w:rPr>
        <w:t xml:space="preserve"> </w:t>
      </w:r>
      <w:ins w:id="99" w:author="Fausto Biancari" w:date="2018-03-15T20:30:00Z">
        <w:r w:rsidR="00CC6949">
          <w:rPr>
            <w:sz w:val="22"/>
            <w:szCs w:val="22"/>
            <w:lang w:val="en-GB"/>
          </w:rPr>
          <w:t>Three studies reported a follow-up of one year and another study of five years.</w:t>
        </w:r>
      </w:ins>
    </w:p>
    <w:p w14:paraId="285BCA38" w14:textId="38BED1EC" w:rsidR="009032CD" w:rsidRPr="00481987" w:rsidRDefault="008B2B48" w:rsidP="009032CD">
      <w:pPr>
        <w:spacing w:line="480" w:lineRule="auto"/>
        <w:jc w:val="both"/>
        <w:rPr>
          <w:sz w:val="22"/>
          <w:szCs w:val="22"/>
          <w:lang w:val="en-GB"/>
        </w:rPr>
      </w:pPr>
      <w:r w:rsidRPr="00481987">
        <w:rPr>
          <w:sz w:val="22"/>
          <w:szCs w:val="22"/>
          <w:lang w:val="en-GB"/>
        </w:rPr>
        <w:t>MACE occurred in 7</w:t>
      </w:r>
      <w:r w:rsidR="001935B2" w:rsidRPr="00481987">
        <w:rPr>
          <w:sz w:val="22"/>
          <w:szCs w:val="22"/>
          <w:lang w:val="en-GB"/>
        </w:rPr>
        <w:t xml:space="preserve">.0% of the patients treated with </w:t>
      </w:r>
      <w:r w:rsidRPr="00481987">
        <w:rPr>
          <w:sz w:val="22"/>
          <w:szCs w:val="22"/>
          <w:lang w:val="en-GB"/>
        </w:rPr>
        <w:t>BP-EES and in 6.2</w:t>
      </w:r>
      <w:r w:rsidR="001935B2" w:rsidRPr="00481987">
        <w:rPr>
          <w:sz w:val="22"/>
          <w:szCs w:val="22"/>
          <w:lang w:val="en-GB"/>
        </w:rPr>
        <w:t xml:space="preserve">% of the patients treated with </w:t>
      </w:r>
      <w:r w:rsidRPr="00481987">
        <w:rPr>
          <w:sz w:val="22"/>
          <w:szCs w:val="22"/>
          <w:lang w:val="en-GB"/>
        </w:rPr>
        <w:t>DP-EES (OR 1.10, 95%-CI: 0.87–1.39, p = 0.43</w:t>
      </w:r>
      <w:r w:rsidR="001935B2" w:rsidRPr="00481987">
        <w:rPr>
          <w:sz w:val="22"/>
          <w:szCs w:val="22"/>
          <w:lang w:val="en-GB"/>
        </w:rPr>
        <w:t>; heterogeneity: I</w:t>
      </w:r>
      <w:r w:rsidR="00CA7107">
        <w:rPr>
          <w:sz w:val="22"/>
          <w:szCs w:val="22"/>
          <w:vertAlign w:val="superscript"/>
          <w:lang w:val="en-GB"/>
        </w:rPr>
        <w:t>2</w:t>
      </w:r>
      <w:r w:rsidR="001935B2" w:rsidRPr="00481987">
        <w:rPr>
          <w:sz w:val="22"/>
          <w:szCs w:val="22"/>
          <w:lang w:val="en-GB"/>
        </w:rPr>
        <w:t>= 0</w:t>
      </w:r>
      <w:r w:rsidR="009032CD" w:rsidRPr="00481987">
        <w:rPr>
          <w:sz w:val="22"/>
          <w:szCs w:val="22"/>
          <w:lang w:val="en-GB"/>
        </w:rPr>
        <w:t>%)</w:t>
      </w:r>
      <w:ins w:id="100" w:author="Fausto Biancari" w:date="2018-03-15T20:29:00Z">
        <w:r w:rsidR="00CC6949">
          <w:rPr>
            <w:sz w:val="22"/>
            <w:szCs w:val="22"/>
            <w:lang w:val="en-GB"/>
          </w:rPr>
          <w:t>.</w:t>
        </w:r>
      </w:ins>
      <w:del w:id="101" w:author="Fausto Biancari" w:date="2018-03-15T20:29:00Z">
        <w:r w:rsidR="009032CD" w:rsidRPr="00481987" w:rsidDel="00CC6949">
          <w:rPr>
            <w:sz w:val="22"/>
            <w:szCs w:val="22"/>
            <w:lang w:val="en-GB"/>
          </w:rPr>
          <w:delText xml:space="preserve"> </w:delText>
        </w:r>
        <w:r w:rsidR="00355435" w:rsidRPr="00B757E6" w:rsidDel="00CC6949">
          <w:rPr>
            <w:sz w:val="22"/>
            <w:szCs w:val="22"/>
            <w:highlight w:val="yellow"/>
            <w:lang w:val="en-GB"/>
          </w:rPr>
          <w:delText>at ...months.</w:delText>
        </w:r>
      </w:del>
    </w:p>
    <w:p w14:paraId="64699B3D" w14:textId="77777777" w:rsidR="001935B2" w:rsidRPr="00481987" w:rsidRDefault="001935B2" w:rsidP="009032CD">
      <w:pPr>
        <w:spacing w:line="480" w:lineRule="auto"/>
        <w:jc w:val="both"/>
        <w:rPr>
          <w:sz w:val="22"/>
          <w:szCs w:val="22"/>
          <w:lang w:val="en-GB"/>
        </w:rPr>
      </w:pPr>
      <w:r w:rsidRPr="00481987">
        <w:rPr>
          <w:sz w:val="22"/>
          <w:szCs w:val="22"/>
          <w:lang w:val="en-GB"/>
        </w:rPr>
        <w:t>The rate of cardiac death and TLR were</w:t>
      </w:r>
      <w:r w:rsidR="009032CD" w:rsidRPr="00481987">
        <w:rPr>
          <w:sz w:val="22"/>
          <w:szCs w:val="22"/>
          <w:lang w:val="en-GB"/>
        </w:rPr>
        <w:t xml:space="preserve"> also</w:t>
      </w:r>
      <w:r w:rsidRPr="00481987">
        <w:rPr>
          <w:sz w:val="22"/>
          <w:szCs w:val="22"/>
          <w:lang w:val="en-GB"/>
        </w:rPr>
        <w:t xml:space="preserve"> similar for patients treated with </w:t>
      </w:r>
      <w:r w:rsidR="009032CD" w:rsidRPr="00481987">
        <w:rPr>
          <w:sz w:val="22"/>
          <w:szCs w:val="22"/>
          <w:lang w:val="en-GB"/>
        </w:rPr>
        <w:t>BP-EES and DP-DES (OR 0.88</w:t>
      </w:r>
      <w:r w:rsidRPr="00481987">
        <w:rPr>
          <w:sz w:val="22"/>
          <w:szCs w:val="22"/>
          <w:lang w:val="en-GB"/>
        </w:rPr>
        <w:t xml:space="preserve">, 95%-CI </w:t>
      </w:r>
      <w:r w:rsidR="009032CD" w:rsidRPr="00481987">
        <w:rPr>
          <w:sz w:val="22"/>
          <w:szCs w:val="22"/>
          <w:lang w:val="en-GB"/>
        </w:rPr>
        <w:t>0.44-1.77, p = 0.72</w:t>
      </w:r>
      <w:r w:rsidRPr="00481987">
        <w:rPr>
          <w:sz w:val="22"/>
          <w:szCs w:val="22"/>
          <w:lang w:val="en-GB"/>
        </w:rPr>
        <w:t xml:space="preserve"> and OR </w:t>
      </w:r>
      <w:r w:rsidR="009032CD" w:rsidRPr="00481987">
        <w:rPr>
          <w:sz w:val="22"/>
          <w:szCs w:val="22"/>
          <w:lang w:val="en-GB"/>
        </w:rPr>
        <w:t>0.97</w:t>
      </w:r>
      <w:r w:rsidRPr="00481987">
        <w:rPr>
          <w:sz w:val="22"/>
          <w:szCs w:val="22"/>
          <w:lang w:val="en-GB"/>
        </w:rPr>
        <w:t xml:space="preserve">, 95%-CI </w:t>
      </w:r>
      <w:r w:rsidR="009032CD" w:rsidRPr="00481987">
        <w:rPr>
          <w:sz w:val="22"/>
          <w:szCs w:val="22"/>
          <w:lang w:val="en-GB"/>
        </w:rPr>
        <w:t>0.53-1.79, p = 0.93</w:t>
      </w:r>
      <w:r w:rsidRPr="00481987">
        <w:rPr>
          <w:sz w:val="22"/>
          <w:szCs w:val="22"/>
          <w:lang w:val="en-GB"/>
        </w:rPr>
        <w:t>, respectively).</w:t>
      </w:r>
    </w:p>
    <w:p w14:paraId="42755C49" w14:textId="77777777" w:rsidR="00B16C75" w:rsidRPr="00481987" w:rsidRDefault="00B16C75" w:rsidP="00E76AD0">
      <w:pPr>
        <w:spacing w:line="480" w:lineRule="auto"/>
        <w:jc w:val="both"/>
        <w:rPr>
          <w:sz w:val="22"/>
          <w:szCs w:val="22"/>
          <w:lang w:val="en-GB"/>
        </w:rPr>
      </w:pPr>
    </w:p>
    <w:p w14:paraId="2B62304A" w14:textId="77777777" w:rsidR="00B16C75" w:rsidRPr="00481987" w:rsidRDefault="00B16C75" w:rsidP="00E76AD0">
      <w:pPr>
        <w:spacing w:line="480" w:lineRule="auto"/>
        <w:jc w:val="both"/>
        <w:rPr>
          <w:sz w:val="22"/>
          <w:szCs w:val="22"/>
          <w:lang w:val="en-GB"/>
        </w:rPr>
      </w:pPr>
      <w:r w:rsidRPr="00481987">
        <w:rPr>
          <w:b/>
          <w:sz w:val="22"/>
          <w:szCs w:val="22"/>
          <w:lang w:val="en-GB"/>
        </w:rPr>
        <w:t>BP-EES vs DP-DES on safety outcomes.</w:t>
      </w:r>
    </w:p>
    <w:p w14:paraId="70E36391" w14:textId="3AEE6FC1" w:rsidR="009032CD" w:rsidRDefault="001935B2" w:rsidP="006C599B">
      <w:pPr>
        <w:spacing w:line="480" w:lineRule="auto"/>
        <w:jc w:val="both"/>
        <w:rPr>
          <w:sz w:val="22"/>
          <w:szCs w:val="22"/>
          <w:lang w:val="en-GB"/>
        </w:rPr>
      </w:pPr>
      <w:r w:rsidRPr="00481987">
        <w:rPr>
          <w:sz w:val="22"/>
          <w:szCs w:val="22"/>
          <w:lang w:val="en-GB"/>
        </w:rPr>
        <w:t xml:space="preserve">During </w:t>
      </w:r>
      <w:r w:rsidR="009032CD" w:rsidRPr="00481987">
        <w:rPr>
          <w:sz w:val="22"/>
          <w:szCs w:val="22"/>
          <w:lang w:val="en-GB"/>
        </w:rPr>
        <w:t xml:space="preserve">the </w:t>
      </w:r>
      <w:r w:rsidRPr="00481987">
        <w:rPr>
          <w:sz w:val="22"/>
          <w:szCs w:val="22"/>
          <w:lang w:val="en-GB"/>
        </w:rPr>
        <w:t xml:space="preserve">follow-up, </w:t>
      </w:r>
      <w:ins w:id="102" w:author="Fausto Biancari" w:date="2018-03-15T20:30:00Z">
        <w:r w:rsidR="00CC6949">
          <w:rPr>
            <w:sz w:val="22"/>
            <w:szCs w:val="22"/>
            <w:lang w:val="en-GB"/>
          </w:rPr>
          <w:t xml:space="preserve">the rate of </w:t>
        </w:r>
      </w:ins>
      <w:r w:rsidRPr="00481987">
        <w:rPr>
          <w:sz w:val="22"/>
          <w:szCs w:val="22"/>
          <w:lang w:val="en-GB"/>
        </w:rPr>
        <w:t xml:space="preserve">definite-or-probable stent thrombosis </w:t>
      </w:r>
      <w:r w:rsidR="009032CD" w:rsidRPr="00481987">
        <w:rPr>
          <w:sz w:val="22"/>
          <w:szCs w:val="22"/>
          <w:lang w:val="en-GB"/>
        </w:rPr>
        <w:t>was similar among both groups (0.4% vs. 0.5%; OR 0.68</w:t>
      </w:r>
      <w:r w:rsidRPr="00481987">
        <w:rPr>
          <w:sz w:val="22"/>
          <w:szCs w:val="22"/>
          <w:lang w:val="en-GB"/>
        </w:rPr>
        <w:t xml:space="preserve">, 95%-CI: </w:t>
      </w:r>
      <w:r w:rsidR="009032CD" w:rsidRPr="00481987">
        <w:rPr>
          <w:sz w:val="22"/>
          <w:szCs w:val="22"/>
          <w:lang w:val="en-GB"/>
        </w:rPr>
        <w:t>0.28-1.65, p = 0.85</w:t>
      </w:r>
      <w:r w:rsidRPr="00481987">
        <w:rPr>
          <w:sz w:val="22"/>
          <w:szCs w:val="22"/>
          <w:lang w:val="en-GB"/>
        </w:rPr>
        <w:t>; heterogeneity: I</w:t>
      </w:r>
      <w:r w:rsidR="00B757E6">
        <w:rPr>
          <w:sz w:val="22"/>
          <w:szCs w:val="22"/>
          <w:vertAlign w:val="superscript"/>
          <w:lang w:val="en-GB"/>
        </w:rPr>
        <w:t>2</w:t>
      </w:r>
      <w:r w:rsidRPr="00481987">
        <w:rPr>
          <w:sz w:val="22"/>
          <w:szCs w:val="22"/>
          <w:lang w:val="en-GB"/>
        </w:rPr>
        <w:t>= 0</w:t>
      </w:r>
      <w:r w:rsidR="009032CD" w:rsidRPr="00481987">
        <w:rPr>
          <w:sz w:val="22"/>
          <w:szCs w:val="22"/>
          <w:lang w:val="en-GB"/>
        </w:rPr>
        <w:t>)</w:t>
      </w:r>
      <w:del w:id="103" w:author="Fausto Biancari" w:date="2018-03-15T20:30:00Z">
        <w:r w:rsidR="000D5D86" w:rsidDel="00CC6949">
          <w:rPr>
            <w:sz w:val="22"/>
            <w:szCs w:val="22"/>
            <w:lang w:val="en-GB"/>
          </w:rPr>
          <w:delText xml:space="preserve"> </w:delText>
        </w:r>
        <w:r w:rsidR="000D5D86" w:rsidRPr="00B757E6" w:rsidDel="00CC6949">
          <w:rPr>
            <w:sz w:val="22"/>
            <w:szCs w:val="22"/>
            <w:highlight w:val="yellow"/>
            <w:lang w:val="en-GB"/>
          </w:rPr>
          <w:delText>at ...months</w:delText>
        </w:r>
      </w:del>
      <w:r w:rsidR="009032CD" w:rsidRPr="00481987">
        <w:rPr>
          <w:sz w:val="22"/>
          <w:szCs w:val="22"/>
          <w:lang w:val="en-GB"/>
        </w:rPr>
        <w:t xml:space="preserve">. </w:t>
      </w:r>
      <w:r w:rsidRPr="00481987">
        <w:rPr>
          <w:sz w:val="22"/>
          <w:szCs w:val="22"/>
          <w:lang w:val="en-GB"/>
        </w:rPr>
        <w:t xml:space="preserve">In addition, </w:t>
      </w:r>
      <w:r w:rsidR="009032CD" w:rsidRPr="00481987">
        <w:rPr>
          <w:sz w:val="22"/>
          <w:szCs w:val="22"/>
          <w:lang w:val="en-GB"/>
        </w:rPr>
        <w:t xml:space="preserve">target lesion failure </w:t>
      </w:r>
      <w:r w:rsidR="006C599B" w:rsidRPr="00481987">
        <w:rPr>
          <w:sz w:val="22"/>
          <w:szCs w:val="22"/>
          <w:lang w:val="en-GB"/>
        </w:rPr>
        <w:t>and MI were also</w:t>
      </w:r>
      <w:r w:rsidR="009032CD" w:rsidRPr="00481987">
        <w:rPr>
          <w:sz w:val="22"/>
          <w:szCs w:val="22"/>
          <w:lang w:val="en-GB"/>
        </w:rPr>
        <w:t xml:space="preserve"> similar among groups (4.2% vs. 4.6%; OR 0.90</w:t>
      </w:r>
      <w:r w:rsidRPr="00481987">
        <w:rPr>
          <w:sz w:val="22"/>
          <w:szCs w:val="22"/>
          <w:lang w:val="en-GB"/>
        </w:rPr>
        <w:t xml:space="preserve">, 95%-CI: </w:t>
      </w:r>
      <w:r w:rsidR="009032CD" w:rsidRPr="00481987">
        <w:rPr>
          <w:sz w:val="22"/>
          <w:szCs w:val="22"/>
          <w:lang w:val="en-GB"/>
        </w:rPr>
        <w:t>0.63-1.28, p=0.95</w:t>
      </w:r>
      <w:r w:rsidR="00B757E6">
        <w:rPr>
          <w:sz w:val="22"/>
          <w:szCs w:val="22"/>
          <w:lang w:val="en-GB"/>
        </w:rPr>
        <w:t>; heterogeneity: I</w:t>
      </w:r>
      <w:r w:rsidR="00B757E6">
        <w:rPr>
          <w:sz w:val="22"/>
          <w:szCs w:val="22"/>
          <w:vertAlign w:val="superscript"/>
          <w:lang w:val="en-GB"/>
        </w:rPr>
        <w:t>2</w:t>
      </w:r>
      <w:r w:rsidRPr="00481987">
        <w:rPr>
          <w:sz w:val="22"/>
          <w:szCs w:val="22"/>
          <w:lang w:val="en-GB"/>
        </w:rPr>
        <w:t>= 0</w:t>
      </w:r>
      <w:r w:rsidR="009032CD" w:rsidRPr="00481987">
        <w:rPr>
          <w:sz w:val="22"/>
          <w:szCs w:val="22"/>
          <w:lang w:val="en-GB"/>
        </w:rPr>
        <w:t>%</w:t>
      </w:r>
      <w:r w:rsidR="00FF68E2">
        <w:rPr>
          <w:sz w:val="22"/>
          <w:szCs w:val="22"/>
          <w:lang w:val="en-GB"/>
        </w:rPr>
        <w:t xml:space="preserve"> </w:t>
      </w:r>
      <w:r w:rsidR="006C599B" w:rsidRPr="00481987">
        <w:rPr>
          <w:sz w:val="22"/>
          <w:szCs w:val="22"/>
          <w:lang w:val="en-GB"/>
        </w:rPr>
        <w:t>and 3.3% vs. 2.8%; OR 1.02, 95%-CI: 0.74-</w:t>
      </w:r>
      <w:r w:rsidR="00B757E6">
        <w:rPr>
          <w:sz w:val="22"/>
          <w:szCs w:val="22"/>
          <w:lang w:val="en-GB"/>
        </w:rPr>
        <w:t>1.42, p=0.64; heterogeneity: I</w:t>
      </w:r>
      <w:r w:rsidR="00B757E6">
        <w:rPr>
          <w:sz w:val="22"/>
          <w:szCs w:val="22"/>
          <w:vertAlign w:val="superscript"/>
          <w:lang w:val="en-GB"/>
        </w:rPr>
        <w:t>2</w:t>
      </w:r>
      <w:r w:rsidR="006C599B" w:rsidRPr="00481987">
        <w:rPr>
          <w:sz w:val="22"/>
          <w:szCs w:val="22"/>
          <w:lang w:val="en-GB"/>
        </w:rPr>
        <w:t>= 0%, respectively</w:t>
      </w:r>
      <w:r w:rsidR="009032CD" w:rsidRPr="00481987">
        <w:rPr>
          <w:sz w:val="22"/>
          <w:szCs w:val="22"/>
          <w:lang w:val="en-GB"/>
        </w:rPr>
        <w:t>).</w:t>
      </w:r>
      <w:r w:rsidR="00BC3107">
        <w:rPr>
          <w:sz w:val="22"/>
          <w:szCs w:val="22"/>
          <w:lang w:val="en-GB"/>
        </w:rPr>
        <w:t xml:space="preserve"> There </w:t>
      </w:r>
      <w:r w:rsidR="00383A77">
        <w:rPr>
          <w:sz w:val="22"/>
          <w:szCs w:val="22"/>
          <w:lang w:val="en-GB"/>
        </w:rPr>
        <w:t>was</w:t>
      </w:r>
      <w:r w:rsidR="00BC3107">
        <w:rPr>
          <w:sz w:val="22"/>
          <w:szCs w:val="22"/>
          <w:lang w:val="en-GB"/>
        </w:rPr>
        <w:t xml:space="preserve"> no difference in dual antiplatelet therapy duration between BP-EES and DP-DES </w:t>
      </w:r>
      <w:del w:id="104" w:author="Fausto Biancari" w:date="2018-03-15T20:31:00Z">
        <w:r w:rsidR="00BC3107" w:rsidDel="00CC6949">
          <w:rPr>
            <w:sz w:val="22"/>
            <w:szCs w:val="22"/>
            <w:lang w:val="en-GB"/>
          </w:rPr>
          <w:delText>in all</w:delText>
        </w:r>
      </w:del>
      <w:ins w:id="105" w:author="Fausto Biancari" w:date="2018-03-15T20:31:00Z">
        <w:r w:rsidR="00CC6949">
          <w:rPr>
            <w:sz w:val="22"/>
            <w:szCs w:val="22"/>
            <w:lang w:val="en-GB"/>
          </w:rPr>
          <w:t>of these</w:t>
        </w:r>
      </w:ins>
      <w:r w:rsidR="00BC3107">
        <w:rPr>
          <w:sz w:val="22"/>
          <w:szCs w:val="22"/>
          <w:lang w:val="en-GB"/>
        </w:rPr>
        <w:t xml:space="preserve"> studies.</w:t>
      </w:r>
    </w:p>
    <w:p w14:paraId="2380E7DB" w14:textId="79C17F06" w:rsidR="00200C52" w:rsidRDefault="00200C52" w:rsidP="00200C52">
      <w:pPr>
        <w:widowControl w:val="0"/>
        <w:autoSpaceDE w:val="0"/>
        <w:autoSpaceDN w:val="0"/>
        <w:adjustRightInd w:val="0"/>
        <w:rPr>
          <w:sz w:val="19"/>
          <w:szCs w:val="19"/>
          <w:lang w:val="en-GB"/>
        </w:rPr>
      </w:pPr>
    </w:p>
    <w:p w14:paraId="717E2116" w14:textId="77777777" w:rsidR="00200C52" w:rsidRPr="00481987" w:rsidRDefault="00200C52" w:rsidP="00200C52">
      <w:pPr>
        <w:widowControl w:val="0"/>
        <w:autoSpaceDE w:val="0"/>
        <w:autoSpaceDN w:val="0"/>
        <w:adjustRightInd w:val="0"/>
        <w:rPr>
          <w:sz w:val="22"/>
          <w:szCs w:val="22"/>
          <w:lang w:val="en-GB"/>
        </w:rPr>
      </w:pPr>
    </w:p>
    <w:p w14:paraId="7C3ECAF8" w14:textId="77777777" w:rsidR="00BB337F" w:rsidRPr="00481987" w:rsidRDefault="00BB337F" w:rsidP="00E76AD0">
      <w:pPr>
        <w:spacing w:line="480" w:lineRule="auto"/>
        <w:outlineLvl w:val="0"/>
        <w:rPr>
          <w:b/>
          <w:sz w:val="22"/>
          <w:szCs w:val="22"/>
          <w:u w:val="single"/>
          <w:lang w:val="en-GB"/>
        </w:rPr>
      </w:pPr>
      <w:r w:rsidRPr="00481987">
        <w:rPr>
          <w:b/>
          <w:sz w:val="22"/>
          <w:szCs w:val="22"/>
          <w:u w:val="single"/>
          <w:lang w:val="en-GB"/>
        </w:rPr>
        <w:t>Discussion</w:t>
      </w:r>
    </w:p>
    <w:p w14:paraId="0FFD8EEC" w14:textId="77777777" w:rsidR="00FE7D04" w:rsidRPr="00481987" w:rsidRDefault="00FE7D04" w:rsidP="00FE7D04">
      <w:pPr>
        <w:spacing w:line="480" w:lineRule="auto"/>
        <w:jc w:val="both"/>
        <w:rPr>
          <w:sz w:val="22"/>
          <w:szCs w:val="22"/>
          <w:lang w:val="en-GB"/>
        </w:rPr>
      </w:pPr>
    </w:p>
    <w:p w14:paraId="0D60ACE8" w14:textId="4439BD9A" w:rsidR="008E751C" w:rsidRPr="00481987" w:rsidRDefault="000D5D86" w:rsidP="00FE7D04">
      <w:pPr>
        <w:spacing w:line="480" w:lineRule="auto"/>
        <w:jc w:val="both"/>
        <w:rPr>
          <w:sz w:val="22"/>
          <w:szCs w:val="22"/>
          <w:lang w:val="en-GB"/>
        </w:rPr>
      </w:pPr>
      <w:r>
        <w:rPr>
          <w:sz w:val="22"/>
          <w:szCs w:val="22"/>
          <w:lang w:val="en-GB"/>
        </w:rPr>
        <w:t>This</w:t>
      </w:r>
      <w:r w:rsidR="008E751C" w:rsidRPr="00481987">
        <w:rPr>
          <w:sz w:val="22"/>
          <w:szCs w:val="22"/>
          <w:lang w:val="en-GB"/>
        </w:rPr>
        <w:t xml:space="preserve"> meta-analysis </w:t>
      </w:r>
      <w:r w:rsidR="003D40D5">
        <w:rPr>
          <w:sz w:val="22"/>
          <w:szCs w:val="22"/>
          <w:lang w:val="en-GB"/>
        </w:rPr>
        <w:t>showed</w:t>
      </w:r>
      <w:r w:rsidR="00830F8A">
        <w:rPr>
          <w:sz w:val="22"/>
          <w:szCs w:val="22"/>
          <w:lang w:val="en-GB"/>
        </w:rPr>
        <w:t xml:space="preserve"> </w:t>
      </w:r>
      <w:r w:rsidR="008E751C" w:rsidRPr="00481987">
        <w:rPr>
          <w:sz w:val="22"/>
          <w:szCs w:val="22"/>
          <w:lang w:val="en-GB"/>
        </w:rPr>
        <w:t xml:space="preserve">no significant differences in clinical outcomes </w:t>
      </w:r>
      <w:ins w:id="106" w:author="Fausto Biancari" w:date="2018-03-15T20:31:00Z">
        <w:r w:rsidR="00CB2DBF">
          <w:rPr>
            <w:sz w:val="22"/>
            <w:szCs w:val="22"/>
            <w:lang w:val="en-GB"/>
          </w:rPr>
          <w:t xml:space="preserve">at mid-term </w:t>
        </w:r>
      </w:ins>
      <w:r w:rsidR="003D40D5">
        <w:rPr>
          <w:sz w:val="22"/>
          <w:szCs w:val="22"/>
          <w:lang w:val="en-GB"/>
        </w:rPr>
        <w:t>in</w:t>
      </w:r>
      <w:r w:rsidR="008E751C" w:rsidRPr="00481987">
        <w:rPr>
          <w:sz w:val="22"/>
          <w:szCs w:val="22"/>
          <w:lang w:val="en-GB"/>
        </w:rPr>
        <w:t xml:space="preserve"> patients </w:t>
      </w:r>
      <w:r>
        <w:rPr>
          <w:sz w:val="22"/>
          <w:szCs w:val="22"/>
          <w:lang w:val="en-GB"/>
        </w:rPr>
        <w:t>treated with</w:t>
      </w:r>
      <w:r w:rsidR="008E751C" w:rsidRPr="00481987">
        <w:rPr>
          <w:sz w:val="22"/>
          <w:szCs w:val="22"/>
          <w:lang w:val="en-GB"/>
        </w:rPr>
        <w:t xml:space="preserve"> </w:t>
      </w:r>
      <w:r w:rsidR="00AF5121" w:rsidRPr="00481987">
        <w:rPr>
          <w:sz w:val="22"/>
          <w:szCs w:val="22"/>
          <w:lang w:val="en-GB"/>
        </w:rPr>
        <w:t>BP-E</w:t>
      </w:r>
      <w:r w:rsidR="008E751C" w:rsidRPr="00481987">
        <w:rPr>
          <w:sz w:val="22"/>
          <w:szCs w:val="22"/>
          <w:lang w:val="en-GB"/>
        </w:rPr>
        <w:t xml:space="preserve">ES </w:t>
      </w:r>
      <w:r>
        <w:rPr>
          <w:sz w:val="22"/>
          <w:szCs w:val="22"/>
          <w:lang w:val="en-GB"/>
        </w:rPr>
        <w:t>or</w:t>
      </w:r>
      <w:r w:rsidR="008E751C" w:rsidRPr="00481987">
        <w:rPr>
          <w:sz w:val="22"/>
          <w:szCs w:val="22"/>
          <w:lang w:val="en-GB"/>
        </w:rPr>
        <w:t xml:space="preserve"> </w:t>
      </w:r>
      <w:r w:rsidR="00AF5121" w:rsidRPr="00481987">
        <w:rPr>
          <w:sz w:val="22"/>
          <w:szCs w:val="22"/>
          <w:lang w:val="en-GB"/>
        </w:rPr>
        <w:t>DP-</w:t>
      </w:r>
      <w:r w:rsidR="008E751C" w:rsidRPr="00481987">
        <w:rPr>
          <w:sz w:val="22"/>
          <w:szCs w:val="22"/>
          <w:lang w:val="en-GB"/>
        </w:rPr>
        <w:t xml:space="preserve">DES. While there </w:t>
      </w:r>
      <w:r w:rsidR="00AF5121" w:rsidRPr="00481987">
        <w:rPr>
          <w:sz w:val="22"/>
          <w:szCs w:val="22"/>
          <w:lang w:val="en-GB"/>
        </w:rPr>
        <w:t>was</w:t>
      </w:r>
      <w:r w:rsidR="008E751C" w:rsidRPr="00481987">
        <w:rPr>
          <w:sz w:val="22"/>
          <w:szCs w:val="22"/>
          <w:lang w:val="en-GB"/>
        </w:rPr>
        <w:t xml:space="preserve"> a </w:t>
      </w:r>
      <w:r w:rsidR="00AF5121" w:rsidRPr="00481987">
        <w:rPr>
          <w:sz w:val="22"/>
          <w:szCs w:val="22"/>
          <w:lang w:val="en-GB"/>
        </w:rPr>
        <w:t>numerical</w:t>
      </w:r>
      <w:r w:rsidR="008E751C" w:rsidRPr="00481987">
        <w:rPr>
          <w:sz w:val="22"/>
          <w:szCs w:val="22"/>
          <w:lang w:val="en-GB"/>
        </w:rPr>
        <w:t xml:space="preserve"> reduction in </w:t>
      </w:r>
      <w:r w:rsidR="00AF5121" w:rsidRPr="00481987">
        <w:rPr>
          <w:sz w:val="22"/>
          <w:szCs w:val="22"/>
          <w:lang w:val="en-GB"/>
        </w:rPr>
        <w:t>definite or probable ST with BP</w:t>
      </w:r>
      <w:r w:rsidR="00B63F9A" w:rsidRPr="00481987">
        <w:rPr>
          <w:sz w:val="22"/>
          <w:szCs w:val="22"/>
          <w:lang w:val="en-GB"/>
        </w:rPr>
        <w:t>-</w:t>
      </w:r>
      <w:r w:rsidR="00B63F9A" w:rsidRPr="00481987">
        <w:rPr>
          <w:sz w:val="22"/>
          <w:szCs w:val="22"/>
          <w:lang w:val="en-GB"/>
        </w:rPr>
        <w:lastRenderedPageBreak/>
        <w:t>E</w:t>
      </w:r>
      <w:r w:rsidR="008E751C" w:rsidRPr="00481987">
        <w:rPr>
          <w:sz w:val="22"/>
          <w:szCs w:val="22"/>
          <w:lang w:val="en-GB"/>
        </w:rPr>
        <w:t xml:space="preserve">ES, this </w:t>
      </w:r>
      <w:r w:rsidR="00B63F9A" w:rsidRPr="00481987">
        <w:rPr>
          <w:sz w:val="22"/>
          <w:szCs w:val="22"/>
          <w:lang w:val="en-GB"/>
        </w:rPr>
        <w:t>was not</w:t>
      </w:r>
      <w:r w:rsidR="008E751C" w:rsidRPr="00481987">
        <w:rPr>
          <w:sz w:val="22"/>
          <w:szCs w:val="22"/>
          <w:lang w:val="en-GB"/>
        </w:rPr>
        <w:t xml:space="preserve"> statistical</w:t>
      </w:r>
      <w:r w:rsidR="00B63F9A" w:rsidRPr="00481987">
        <w:rPr>
          <w:sz w:val="22"/>
          <w:szCs w:val="22"/>
          <w:lang w:val="en-GB"/>
        </w:rPr>
        <w:t>ly significant, with low rates in both groups</w:t>
      </w:r>
      <w:r w:rsidR="008E751C" w:rsidRPr="00481987">
        <w:rPr>
          <w:sz w:val="22"/>
          <w:szCs w:val="22"/>
          <w:lang w:val="en-GB"/>
        </w:rPr>
        <w:t>. There was also no d</w:t>
      </w:r>
      <w:r w:rsidR="00B63F9A" w:rsidRPr="00481987">
        <w:rPr>
          <w:sz w:val="22"/>
          <w:szCs w:val="22"/>
          <w:lang w:val="en-GB"/>
        </w:rPr>
        <w:t>ifference in cardiac death, MI, TLR and TLF when comparing the BP-E</w:t>
      </w:r>
      <w:r w:rsidR="008E751C" w:rsidRPr="00481987">
        <w:rPr>
          <w:sz w:val="22"/>
          <w:szCs w:val="22"/>
          <w:lang w:val="en-GB"/>
        </w:rPr>
        <w:t xml:space="preserve">ES with all </w:t>
      </w:r>
      <w:r w:rsidR="00B63F9A" w:rsidRPr="00481987">
        <w:rPr>
          <w:sz w:val="22"/>
          <w:szCs w:val="22"/>
          <w:lang w:val="en-GB"/>
        </w:rPr>
        <w:t>DP-</w:t>
      </w:r>
      <w:r w:rsidR="008E751C" w:rsidRPr="00481987">
        <w:rPr>
          <w:sz w:val="22"/>
          <w:szCs w:val="22"/>
          <w:lang w:val="en-GB"/>
        </w:rPr>
        <w:t>DES</w:t>
      </w:r>
      <w:r w:rsidR="00B63F9A" w:rsidRPr="00481987">
        <w:rPr>
          <w:sz w:val="22"/>
          <w:szCs w:val="22"/>
          <w:lang w:val="en-GB"/>
        </w:rPr>
        <w:t>. There was a numerically higher rate of MACE in the BP-EES group, also non-significant.</w:t>
      </w:r>
      <w:r w:rsidR="008E751C" w:rsidRPr="00481987">
        <w:rPr>
          <w:sz w:val="22"/>
          <w:szCs w:val="22"/>
          <w:lang w:val="en-GB"/>
        </w:rPr>
        <w:t xml:space="preserve"> </w:t>
      </w:r>
    </w:p>
    <w:p w14:paraId="50D60A76" w14:textId="0A9C501D" w:rsidR="008E751C" w:rsidRPr="00481987" w:rsidRDefault="000D5D86" w:rsidP="00FE7D04">
      <w:pPr>
        <w:spacing w:line="480" w:lineRule="auto"/>
        <w:jc w:val="both"/>
        <w:rPr>
          <w:sz w:val="22"/>
          <w:szCs w:val="22"/>
          <w:lang w:val="en-GB"/>
        </w:rPr>
      </w:pPr>
      <w:r>
        <w:rPr>
          <w:sz w:val="22"/>
          <w:szCs w:val="22"/>
          <w:lang w:val="en-GB"/>
        </w:rPr>
        <w:t>Interestingly,</w:t>
      </w:r>
      <w:r w:rsidR="008E751C" w:rsidRPr="00481987">
        <w:rPr>
          <w:sz w:val="22"/>
          <w:szCs w:val="22"/>
          <w:lang w:val="en-GB"/>
        </w:rPr>
        <w:t xml:space="preserve"> </w:t>
      </w:r>
      <w:r w:rsidR="00B63F9A" w:rsidRPr="00481987">
        <w:rPr>
          <w:sz w:val="22"/>
          <w:szCs w:val="22"/>
          <w:lang w:val="en-GB"/>
        </w:rPr>
        <w:t>there was a trend for less TVR associated with BP-EES in the EVOLVE study</w:t>
      </w:r>
      <w:ins w:id="107" w:author="Fausto Biancari" w:date="2018-03-15T20:32:00Z">
        <w:r w:rsidR="00CB2DBF">
          <w:rPr>
            <w:sz w:val="22"/>
            <w:szCs w:val="22"/>
            <w:lang w:val="en-GB"/>
          </w:rPr>
          <w:t>,</w:t>
        </w:r>
      </w:ins>
      <w:r w:rsidR="00534EB4">
        <w:rPr>
          <w:sz w:val="22"/>
          <w:szCs w:val="22"/>
          <w:lang w:val="en-GB"/>
        </w:rPr>
        <w:fldChar w:fldCharType="begin"/>
      </w:r>
      <w:r w:rsidR="001D5DE0">
        <w:rPr>
          <w:sz w:val="22"/>
          <w:szCs w:val="22"/>
          <w:lang w:val="en-GB"/>
        </w:rPr>
        <w:instrText xml:space="preserve"> ADDIN PAPERS2_CITATIONS &lt;citation&gt;&lt;priority&gt;0&lt;/priority&gt;&lt;uuid&gt;62810AF0-94B4-4BBD-9FEF-33E51DD8698F&lt;/uuid&gt;&lt;publications&gt;&lt;publication&gt;&lt;subtype&gt;400&lt;/subtype&gt;&lt;title&gt;Transfemoral aortic valve replacement with the repositionable Lotus Valve System in high surgical risk patients: the REPRISE I study.&lt;/title&gt;&lt;url&gt;http://www.pcronline.com/eurointervention/70th_issue/216&lt;/url&gt;&lt;volume&gt;9&lt;/volume&gt;&lt;publication_date&gt;99201403201200000000222000&lt;/publication_date&gt;&lt;uuid&gt;8E049A9A-5335-4FF1-94F6-ED4AE294E809&lt;/uuid&gt;&lt;type&gt;400&lt;/type&gt;&lt;number&gt;11&lt;/number&gt;&lt;doi&gt;10.4244/EIJV9I11A216&lt;/doi&gt;&lt;institution&gt;MonashHEART, Southern Health, Monash Medical Centre, Clayton, Victoria, Australia.&lt;/institution&gt;&lt;startpage&gt;1264&lt;/startpage&gt;&lt;endpage&gt;1270&lt;/endpage&gt;&lt;bundle&gt;&lt;publication&gt;&lt;title&gt;EuroIntervention : journal of EuroPCR in collaboration with the Working Group on Interventional Cardiology of the European Society of Cardiology&lt;/title&gt;&lt;uuid&gt;EE789376-3F11-420E-87BC-6A9A207D5035&lt;/uuid&gt;&lt;subtype&gt;-100&lt;/subtype&gt;&lt;publisher&gt;Europa Digital &amp;amp; Publishing&lt;/publisher&gt;&lt;type&gt;-100&lt;/type&gt;&lt;/publication&gt;&lt;/bundle&gt;&lt;authors&gt;&lt;author&gt;&lt;lastName&gt;Meredith&lt;/lastName&gt;&lt;firstName&gt;Ian&lt;/firstName&gt;&lt;middleNames&gt;T&lt;/middleNames&gt;&lt;/author&gt;&lt;author&gt;&lt;lastName&gt;Worthley&lt;/lastName&gt;&lt;firstName&gt;Stephen&lt;/firstName&gt;&lt;middleNames&gt;G&lt;/middleNames&gt;&lt;/author&gt;&lt;author&gt;&lt;lastName&gt;Whitbourn&lt;/lastName&gt;&lt;firstName&gt;Robert&lt;/firstName&gt;&lt;middleNames&gt;J&lt;/middleNames&gt;&lt;/author&gt;&lt;author&gt;&lt;lastName&gt;Antonis&lt;/lastName&gt;&lt;firstName&gt;Paul&lt;/firstName&gt;&lt;/author&gt;&lt;author&gt;&lt;lastName&gt;Montarello&lt;/lastName&gt;&lt;firstName&gt;Joseph&lt;/firstName&gt;&lt;middleNames&gt;K&lt;/middleNames&gt;&lt;/author&gt;&lt;author&gt;&lt;lastName&gt;Newcomb&lt;/lastName&gt;&lt;firstName&gt;Andrew&lt;/firstName&gt;&lt;middleNames&gt;E&lt;/middleNames&gt;&lt;/author&gt;&lt;author&gt;&lt;lastName&gt;Lockwood&lt;/lastName&gt;&lt;firstName&gt;Siohban&lt;/firstName&gt;&lt;/author&gt;&lt;author&gt;&lt;lastName&gt;Haratani&lt;/lastName&gt;&lt;firstName&gt;Nicole&lt;/firstName&gt;&lt;/author&gt;&lt;author&gt;&lt;lastName&gt;Allocco&lt;/lastName&gt;&lt;firstName&gt;Dominic&lt;/firstName&gt;&lt;middleNames&gt;J&lt;/middleNames&gt;&lt;/author&gt;&lt;author&gt;&lt;lastName&gt;Dawkins&lt;/lastName&gt;&lt;firstName&gt;Keith&lt;/firstName&gt;&lt;middleNames&gt;D&lt;/middleNames&gt;&lt;/author&gt;&lt;/authors&gt;&lt;/publication&gt;&lt;/publications&gt;&lt;cites&gt;&lt;/cites&gt;&lt;/citation&gt;</w:instrText>
      </w:r>
      <w:r w:rsidR="00534EB4">
        <w:rPr>
          <w:sz w:val="22"/>
          <w:szCs w:val="22"/>
          <w:lang w:val="en-GB"/>
        </w:rPr>
        <w:fldChar w:fldCharType="separate"/>
      </w:r>
      <w:r w:rsidR="00640941">
        <w:rPr>
          <w:sz w:val="22"/>
          <w:szCs w:val="22"/>
          <w:vertAlign w:val="superscript"/>
          <w:lang w:val="en-GB"/>
        </w:rPr>
        <w:t>11</w:t>
      </w:r>
      <w:r w:rsidR="00534EB4">
        <w:rPr>
          <w:sz w:val="22"/>
          <w:szCs w:val="22"/>
          <w:lang w:val="en-GB"/>
        </w:rPr>
        <w:fldChar w:fldCharType="end"/>
      </w:r>
      <w:del w:id="108" w:author="Fausto Biancari" w:date="2018-03-15T20:32:00Z">
        <w:r w:rsidR="003D40D5" w:rsidDel="00CB2DBF">
          <w:rPr>
            <w:sz w:val="22"/>
            <w:szCs w:val="22"/>
            <w:lang w:val="en-GB"/>
          </w:rPr>
          <w:delText>,</w:delText>
        </w:r>
      </w:del>
      <w:r w:rsidR="003D40D5">
        <w:rPr>
          <w:sz w:val="22"/>
          <w:szCs w:val="22"/>
          <w:lang w:val="en-GB"/>
        </w:rPr>
        <w:t xml:space="preserve"> while the present </w:t>
      </w:r>
      <w:r w:rsidR="003D40D5" w:rsidRPr="00481987">
        <w:rPr>
          <w:sz w:val="22"/>
          <w:szCs w:val="22"/>
          <w:lang w:val="en-GB"/>
        </w:rPr>
        <w:t>meta-analysis of all available RCTs</w:t>
      </w:r>
      <w:r w:rsidR="003D40D5">
        <w:rPr>
          <w:sz w:val="22"/>
          <w:szCs w:val="22"/>
          <w:lang w:val="en-GB"/>
        </w:rPr>
        <w:t xml:space="preserve"> did not show</w:t>
      </w:r>
      <w:r>
        <w:rPr>
          <w:sz w:val="22"/>
          <w:szCs w:val="22"/>
          <w:lang w:val="en-GB"/>
        </w:rPr>
        <w:t xml:space="preserve"> </w:t>
      </w:r>
      <w:ins w:id="109" w:author="Fausto Biancari" w:date="2018-03-15T20:32:00Z">
        <w:r w:rsidR="00CB2DBF">
          <w:rPr>
            <w:sz w:val="22"/>
            <w:szCs w:val="22"/>
            <w:lang w:val="en-GB"/>
          </w:rPr>
          <w:t xml:space="preserve">any </w:t>
        </w:r>
      </w:ins>
      <w:r>
        <w:rPr>
          <w:sz w:val="22"/>
          <w:szCs w:val="22"/>
          <w:lang w:val="en-GB"/>
        </w:rPr>
        <w:t>significant</w:t>
      </w:r>
      <w:r w:rsidR="00B63F9A" w:rsidRPr="00481987">
        <w:rPr>
          <w:sz w:val="22"/>
          <w:szCs w:val="22"/>
          <w:lang w:val="en-GB"/>
        </w:rPr>
        <w:t xml:space="preserve"> difference among BP-EES and DP-DES</w:t>
      </w:r>
      <w:r w:rsidR="008E751C" w:rsidRPr="00481987">
        <w:rPr>
          <w:sz w:val="22"/>
          <w:szCs w:val="22"/>
          <w:lang w:val="en-GB"/>
        </w:rPr>
        <w:t>. These data, while no</w:t>
      </w:r>
      <w:r w:rsidR="00B63F9A" w:rsidRPr="00481987">
        <w:rPr>
          <w:sz w:val="22"/>
          <w:szCs w:val="22"/>
          <w:lang w:val="en-GB"/>
        </w:rPr>
        <w:t>t demonstrating superiority of BP-E</w:t>
      </w:r>
      <w:r w:rsidR="008E751C" w:rsidRPr="00481987">
        <w:rPr>
          <w:sz w:val="22"/>
          <w:szCs w:val="22"/>
          <w:lang w:val="en-GB"/>
        </w:rPr>
        <w:t xml:space="preserve">ES, provide reassurance </w:t>
      </w:r>
      <w:r w:rsidR="00B63F9A" w:rsidRPr="00481987">
        <w:rPr>
          <w:sz w:val="22"/>
          <w:szCs w:val="22"/>
          <w:lang w:val="en-GB"/>
        </w:rPr>
        <w:t>that the BP-E</w:t>
      </w:r>
      <w:r w:rsidR="008E751C" w:rsidRPr="00481987">
        <w:rPr>
          <w:sz w:val="22"/>
          <w:szCs w:val="22"/>
          <w:lang w:val="en-GB"/>
        </w:rPr>
        <w:t>E</w:t>
      </w:r>
      <w:r>
        <w:rPr>
          <w:sz w:val="22"/>
          <w:szCs w:val="22"/>
          <w:lang w:val="en-GB"/>
        </w:rPr>
        <w:t xml:space="preserve">S is comparable to contemporary, widely used </w:t>
      </w:r>
      <w:r w:rsidR="00B63F9A" w:rsidRPr="00481987">
        <w:rPr>
          <w:sz w:val="22"/>
          <w:szCs w:val="22"/>
          <w:lang w:val="en-GB"/>
        </w:rPr>
        <w:t>DP-</w:t>
      </w:r>
      <w:r w:rsidR="008E751C" w:rsidRPr="00481987">
        <w:rPr>
          <w:sz w:val="22"/>
          <w:szCs w:val="22"/>
          <w:lang w:val="en-GB"/>
        </w:rPr>
        <w:t>DES. Furthermore, given the concerns regarding scaffold thrombosis seen with the Absorb</w:t>
      </w:r>
      <w:r w:rsidR="00383A77" w:rsidRPr="00383A77">
        <w:rPr>
          <w:sz w:val="22"/>
          <w:szCs w:val="22"/>
          <w:vertAlign w:val="superscript"/>
          <w:lang w:val="en-GB"/>
        </w:rPr>
        <w:t>TM</w:t>
      </w:r>
      <w:r w:rsidR="008E751C" w:rsidRPr="00481987">
        <w:rPr>
          <w:sz w:val="22"/>
          <w:szCs w:val="22"/>
          <w:lang w:val="en-GB"/>
        </w:rPr>
        <w:t xml:space="preserve"> </w:t>
      </w:r>
      <w:r w:rsidR="00383A77">
        <w:rPr>
          <w:sz w:val="22"/>
          <w:szCs w:val="22"/>
          <w:lang w:val="en-GB"/>
        </w:rPr>
        <w:t xml:space="preserve">(Abbott Vascular) </w:t>
      </w:r>
      <w:r w:rsidR="008E751C" w:rsidRPr="00481987">
        <w:rPr>
          <w:sz w:val="22"/>
          <w:szCs w:val="22"/>
          <w:lang w:val="en-GB"/>
        </w:rPr>
        <w:t>bioresorbable vascular scaffold</w:t>
      </w:r>
      <w:ins w:id="110" w:author="Fausto Biancari" w:date="2018-03-15T20:33:00Z">
        <w:r w:rsidR="00CB2DBF">
          <w:rPr>
            <w:sz w:val="22"/>
            <w:szCs w:val="22"/>
            <w:lang w:val="en-GB"/>
          </w:rPr>
          <w:t>,</w:t>
        </w:r>
      </w:ins>
      <w:del w:id="111" w:author="Fausto Biancari" w:date="2018-03-15T20:33:00Z">
        <w:r w:rsidR="008E751C" w:rsidRPr="00481987" w:rsidDel="00CB2DBF">
          <w:rPr>
            <w:sz w:val="22"/>
            <w:szCs w:val="22"/>
            <w:lang w:val="en-GB"/>
          </w:rPr>
          <w:delText xml:space="preserve"> </w:delText>
        </w:r>
      </w:del>
      <w:r w:rsidR="00FE7D04" w:rsidRPr="00481987">
        <w:rPr>
          <w:sz w:val="22"/>
          <w:szCs w:val="22"/>
          <w:lang w:val="en-GB"/>
        </w:rPr>
        <w:fldChar w:fldCharType="begin"/>
      </w:r>
      <w:r w:rsidR="001D5DE0">
        <w:rPr>
          <w:sz w:val="22"/>
          <w:szCs w:val="22"/>
          <w:lang w:val="en-GB"/>
        </w:rPr>
        <w:instrText xml:space="preserve"> ADDIN PAPERS2_CITATIONS &lt;citation&gt;&lt;priority&gt;10&lt;/priority&gt;&lt;uuid&gt;31B2CFAB-2847-45E2-8E65-C596555F8B46&lt;/uuid&gt;&lt;publications&gt;&lt;publication&gt;&lt;subtype&gt;400&lt;/subtype&gt;&lt;title&gt;Three-Year Outcomes With the Absorb Bioresorbable Scaffold: Individual-Patient-Data Meta-Analysis From the ABSORB Randomized Trials.&lt;/title&gt;&lt;url&gt;http://circ.ahajournals.org/lookup/doi/10.1161/CIRCULATIONAHA.117.031843&lt;/url&gt;&lt;volume&gt;137&lt;/volume&gt;&lt;publication_date&gt;99201801301200000000222000&lt;/publication_date&gt;&lt;uuid&gt;1235C149-BD00-40CF-83B7-BB366DFBD037&lt;/uuid&gt;&lt;type&gt;400&lt;/type&gt;&lt;accepted_date&gt;99201710121200000000222000&lt;/accepted_date&gt;&lt;number&gt;5&lt;/number&gt;&lt;citekey&gt;Ali:2018bh&lt;/citekey&gt;&lt;subtitle&gt;Individual-Patient-Data Meta-Analysis From the ABSORB Randomized Trials&lt;/subtitle&gt;&lt;doi&gt;10.1161/CIRCULATIONAHA.117.031843&lt;/doi&gt;&lt;submission_date&gt;99201709211200000000222000&lt;/submission_date&gt;&lt;institution&gt;New York-Presbyterian Hospital/Columbia University Medical Center, New York (Z.A.A., G.W.S.).&lt;/institution&gt;&lt;startpage&gt;464&lt;/startpage&gt;&lt;endpage&gt;479&lt;/endpage&gt;&lt;bundle&gt;&lt;publication&gt;&lt;title&gt;Circulation&lt;/title&gt;&lt;uuid&gt;ED15C0BE-D6F1-4956-8B5E-C4DA058B22E8&lt;/uuid&gt;&lt;subtype&gt;-100&lt;/subtype&gt;&lt;publisher&gt;Nature Publishing Group&lt;/publisher&gt;&lt;type&gt;-100&lt;/type&gt;&lt;/publication&gt;&lt;/bundle&gt;&lt;authors&gt;&lt;author&gt;&lt;lastName&gt;Ali&lt;/lastName&gt;&lt;firstName&gt;Ziad&lt;/firstName&gt;&lt;middleNames&gt;A&lt;/middleNames&gt;&lt;/author&gt;&lt;author&gt;&lt;lastName&gt;Gao&lt;/lastName&gt;&lt;firstName&gt;Runlin&lt;/firstName&gt;&lt;/author&gt;&lt;author&gt;&lt;lastName&gt;Kimura&lt;/lastName&gt;&lt;firstName&gt;Takeshi&lt;/firstName&gt;&lt;/author&gt;&lt;author&gt;&lt;lastName&gt;Onuma&lt;/lastName&gt;&lt;firstName&gt;Yoshinobu&lt;/firstName&gt;&lt;/author&gt;&lt;author&gt;&lt;lastName&gt;Kereiakes&lt;/lastName&gt;&lt;firstName&gt;Dean&lt;/firstName&gt;&lt;middleNames&gt;J&lt;/middleNames&gt;&lt;/author&gt;&lt;author&gt;&lt;lastName&gt;Ellis&lt;/lastName&gt;&lt;firstName&gt;Stephen&lt;/firstName&gt;&lt;middleNames&gt;G&lt;/middleNames&gt;&lt;/author&gt;&lt;author&gt;&lt;lastName&gt;Chevalier&lt;/lastName&gt;&lt;firstName&gt;Bernard&lt;/firstName&gt;&lt;/author&gt;&lt;author&gt;&lt;lastName&gt;Vu&lt;/lastName&gt;&lt;firstName&gt;Minh-Thien&lt;/firstName&gt;&lt;/author&gt;&lt;author&gt;&lt;lastName&gt;Zhang&lt;/lastName&gt;&lt;firstName&gt;Zhen&lt;/firstName&gt;&lt;/author&gt;&lt;author&gt;&lt;lastName&gt;Simonton&lt;/lastName&gt;&lt;firstName&gt;Charles&lt;/firstName&gt;&lt;middleNames&gt;A&lt;/middleNames&gt;&lt;/author&gt;&lt;author&gt;&lt;lastName&gt;Serruys&lt;/lastName&gt;&lt;firstName&gt;Patrick&lt;/firstName&gt;&lt;middleNames&gt;W&lt;/middleNames&gt;&lt;/author&gt;&lt;author&gt;&lt;lastName&gt;Stone&lt;/lastName&gt;&lt;firstName&gt;Gregg&lt;/firstName&gt;&lt;middleNames&gt;W&lt;/middleNames&gt;&lt;/author&gt;&lt;/authors&gt;&lt;/publication&gt;&lt;/publications&gt;&lt;cites&gt;&lt;/cites&gt;&lt;/citation&gt;</w:instrText>
      </w:r>
      <w:r w:rsidR="00FE7D04" w:rsidRPr="00481987">
        <w:rPr>
          <w:sz w:val="22"/>
          <w:szCs w:val="22"/>
          <w:lang w:val="en-GB"/>
        </w:rPr>
        <w:fldChar w:fldCharType="separate"/>
      </w:r>
      <w:r w:rsidR="00640941">
        <w:rPr>
          <w:sz w:val="22"/>
          <w:szCs w:val="22"/>
          <w:vertAlign w:val="superscript"/>
          <w:lang w:val="en-GB"/>
        </w:rPr>
        <w:t>12</w:t>
      </w:r>
      <w:r w:rsidR="00FE7D04" w:rsidRPr="00481987">
        <w:rPr>
          <w:sz w:val="22"/>
          <w:szCs w:val="22"/>
          <w:lang w:val="en-GB"/>
        </w:rPr>
        <w:fldChar w:fldCharType="end"/>
      </w:r>
      <w:del w:id="112" w:author="Fausto Biancari" w:date="2018-03-15T20:33:00Z">
        <w:r w:rsidR="008E751C" w:rsidRPr="00481987" w:rsidDel="00CB2DBF">
          <w:rPr>
            <w:sz w:val="22"/>
            <w:szCs w:val="22"/>
            <w:lang w:val="en-GB"/>
          </w:rPr>
          <w:delText>,</w:delText>
        </w:r>
      </w:del>
      <w:r w:rsidR="008E751C" w:rsidRPr="00481987">
        <w:rPr>
          <w:sz w:val="22"/>
          <w:szCs w:val="22"/>
          <w:lang w:val="en-GB"/>
        </w:rPr>
        <w:t xml:space="preserve"> </w:t>
      </w:r>
      <w:del w:id="113" w:author="Fausto Biancari" w:date="2018-03-15T20:33:00Z">
        <w:r w:rsidR="008E751C" w:rsidRPr="00481987" w:rsidDel="00CB2DBF">
          <w:rPr>
            <w:sz w:val="22"/>
            <w:szCs w:val="22"/>
            <w:lang w:val="en-GB"/>
          </w:rPr>
          <w:delText xml:space="preserve">these </w:delText>
        </w:r>
      </w:del>
      <w:ins w:id="114" w:author="Fausto Biancari" w:date="2018-03-15T20:33:00Z">
        <w:r w:rsidR="00CB2DBF" w:rsidRPr="00481987">
          <w:rPr>
            <w:sz w:val="22"/>
            <w:szCs w:val="22"/>
            <w:lang w:val="en-GB"/>
          </w:rPr>
          <w:t>th</w:t>
        </w:r>
        <w:r w:rsidR="00CB2DBF">
          <w:rPr>
            <w:sz w:val="22"/>
            <w:szCs w:val="22"/>
            <w:lang w:val="en-GB"/>
          </w:rPr>
          <w:t>is</w:t>
        </w:r>
        <w:r w:rsidR="00CB2DBF" w:rsidRPr="00481987">
          <w:rPr>
            <w:sz w:val="22"/>
            <w:szCs w:val="22"/>
            <w:lang w:val="en-GB"/>
          </w:rPr>
          <w:t xml:space="preserve"> </w:t>
        </w:r>
      </w:ins>
      <w:r w:rsidR="008E751C" w:rsidRPr="00481987">
        <w:rPr>
          <w:sz w:val="22"/>
          <w:szCs w:val="22"/>
          <w:lang w:val="en-GB"/>
        </w:rPr>
        <w:t>data do</w:t>
      </w:r>
      <w:ins w:id="115" w:author="Fausto Biancari" w:date="2018-03-15T20:33:00Z">
        <w:r w:rsidR="00CB2DBF">
          <w:rPr>
            <w:sz w:val="22"/>
            <w:szCs w:val="22"/>
            <w:lang w:val="en-GB"/>
          </w:rPr>
          <w:t>es</w:t>
        </w:r>
      </w:ins>
      <w:r w:rsidR="008E751C" w:rsidRPr="00481987">
        <w:rPr>
          <w:sz w:val="22"/>
          <w:szCs w:val="22"/>
          <w:lang w:val="en-GB"/>
        </w:rPr>
        <w:t xml:space="preserve"> not</w:t>
      </w:r>
      <w:r w:rsidR="00B63F9A" w:rsidRPr="00481987">
        <w:rPr>
          <w:sz w:val="22"/>
          <w:szCs w:val="22"/>
          <w:lang w:val="en-GB"/>
        </w:rPr>
        <w:t xml:space="preserve"> raise safety concerns for the </w:t>
      </w:r>
      <w:r>
        <w:rPr>
          <w:sz w:val="22"/>
          <w:szCs w:val="22"/>
          <w:lang w:val="en-GB"/>
        </w:rPr>
        <w:t>BP</w:t>
      </w:r>
      <w:r w:rsidR="00B63F9A" w:rsidRPr="00481987">
        <w:rPr>
          <w:sz w:val="22"/>
          <w:szCs w:val="22"/>
          <w:lang w:val="en-GB"/>
        </w:rPr>
        <w:t>-E</w:t>
      </w:r>
      <w:r w:rsidR="008E751C" w:rsidRPr="00481987">
        <w:rPr>
          <w:sz w:val="22"/>
          <w:szCs w:val="22"/>
          <w:lang w:val="en-GB"/>
        </w:rPr>
        <w:t xml:space="preserve">ES. </w:t>
      </w:r>
      <w:r w:rsidR="00CA2574" w:rsidRPr="00481987">
        <w:rPr>
          <w:sz w:val="22"/>
          <w:szCs w:val="22"/>
          <w:lang w:val="en-GB"/>
        </w:rPr>
        <w:t>Indeed, whether metal alloy coronary stent platforms with BP are associated with improved clinical outcomes when compared with newer DP-DES has been a topic of debate</w:t>
      </w:r>
      <w:r w:rsidR="00534EB4">
        <w:rPr>
          <w:sz w:val="22"/>
          <w:szCs w:val="22"/>
          <w:lang w:val="en-GB"/>
        </w:rPr>
        <w:fldChar w:fldCharType="begin"/>
      </w:r>
      <w:r w:rsidR="001D5DE0">
        <w:rPr>
          <w:sz w:val="22"/>
          <w:szCs w:val="22"/>
          <w:lang w:val="en-GB"/>
        </w:rPr>
        <w:instrText xml:space="preserve"> ADDIN PAPERS2_CITATIONS &lt;citation&gt;&lt;priority&gt;0&lt;/priority&gt;&lt;uuid&gt;B334586F-A682-403B-8DF4-9BB3CB738F66&lt;/uuid&gt;&lt;publications&gt;&lt;publication&gt;&lt;subtype&gt;400&lt;/subtype&gt;&lt;title&gt;Biodegradable-polymer drug-eluting stents vs. bare metal stents vs. durable-polymer drug-eluting stents: a systematic review and Bayesian approach network meta-analysis.&lt;/title&gt;&lt;url&gt;https://academic.oup.com/eurheartj/article-lookup/doi/10.1093/eurheartj/eht570&lt;/url&gt;&lt;volume&gt;35&lt;/volume&gt;&lt;publication_date&gt;99201405001200000000220000&lt;/publication_date&gt;&lt;uuid&gt;A57C9728-5903-44E0-9F45-FDB05A1F1278&lt;/uuid&gt;&lt;type&gt;400&lt;/type&gt;&lt;number&gt;17&lt;/number&gt;&lt;citekey&gt;Kang:2014kn&lt;/citekey&gt;&lt;doi&gt;10.1093/eurheartj/eht570&lt;/doi&gt;&lt;institution&gt;Department of Internal Medicine and Cardiovascular Center, Seoul National University Hospital, 28 Yeongeon-Dong, Chongno-gu, Seoul 110-744, Korea.&lt;/institution&gt;&lt;startpage&gt;1147&lt;/startpage&gt;&lt;endpage&gt;1158&lt;/endpage&gt;&lt;bundle&gt;&lt;publication&gt;&lt;title&gt;European heart journal&lt;/title&gt;&lt;uuid&gt;479BD951-26E9-43FB-997E-6AD1223D5F25&lt;/uuid&gt;&lt;subtype&gt;-100&lt;/subtype&gt;&lt;publisher&gt;Oxford University Press&lt;/publisher&gt;&lt;type&gt;-100&lt;/type&gt;&lt;/publication&gt;&lt;/bundle&gt;&lt;authors&gt;&lt;author&gt;&lt;lastName&gt;Kang&lt;/lastName&gt;&lt;firstName&gt;Si-Hyuck&lt;/firstName&gt;&lt;/author&gt;&lt;author&gt;&lt;lastName&gt;Park&lt;/lastName&gt;&lt;firstName&gt;Kyung&lt;/firstName&gt;&lt;middleNames&gt;Woo&lt;/middleNames&gt;&lt;/author&gt;&lt;author&gt;&lt;lastName&gt;Kang&lt;/lastName&gt;&lt;firstName&gt;Do-Yoon&lt;/firstName&gt;&lt;/author&gt;&lt;author&gt;&lt;lastName&gt;Lim&lt;/lastName&gt;&lt;firstName&gt;Woo-Hyun&lt;/firstName&gt;&lt;/author&gt;&lt;author&gt;&lt;lastName&gt;Park&lt;/lastName&gt;&lt;firstName&gt;Kyung&lt;/firstName&gt;&lt;middleNames&gt;Taek&lt;/middleNames&gt;&lt;/author&gt;&lt;author&gt;&lt;lastName&gt;Han&lt;/lastName&gt;&lt;firstName&gt;Jung-Kyu&lt;/firstName&gt;&lt;/author&gt;&lt;author&gt;&lt;lastName&gt;Kang&lt;/lastName&gt;&lt;firstName&gt;Hyun-Jae&lt;/firstName&gt;&lt;/author&gt;&lt;author&gt;&lt;lastName&gt;Koo&lt;/lastName&gt;&lt;firstName&gt;Bon-Kwon&lt;/firstName&gt;&lt;/author&gt;&lt;author&gt;&lt;lastName&gt;Oh&lt;/lastName&gt;&lt;firstName&gt;Byung-Hee&lt;/firstName&gt;&lt;/author&gt;&lt;author&gt;&lt;lastName&gt;Park&lt;/lastName&gt;&lt;firstName&gt;Young-Bae&lt;/firstName&gt;&lt;/author&gt;&lt;author&gt;&lt;lastName&gt;Kandzari&lt;/lastName&gt;&lt;firstName&gt;David&lt;/firstName&gt;&lt;middleNames&gt;E&lt;/middleNames&gt;&lt;/author&gt;&lt;author&gt;&lt;lastName&gt;Cohen&lt;/lastName&gt;&lt;firstName&gt;David&lt;/firstName&gt;&lt;middleNames&gt;J&lt;/middleNames&gt;&lt;/author&gt;&lt;author&gt;&lt;lastName&gt;Hwang&lt;/lastName&gt;&lt;firstName&gt;Seung-Sik&lt;/firstName&gt;&lt;/author&gt;&lt;author&gt;&lt;lastName&gt;Kim&lt;/lastName&gt;&lt;firstName&gt;Hyo-Soo&lt;/firstName&gt;&lt;/author&gt;&lt;/authors&gt;&lt;/publication&gt;&lt;/publications&gt;&lt;cites&gt;&lt;/cites&gt;&lt;/citation&gt;</w:instrText>
      </w:r>
      <w:r w:rsidR="00534EB4">
        <w:rPr>
          <w:sz w:val="22"/>
          <w:szCs w:val="22"/>
          <w:lang w:val="en-GB"/>
        </w:rPr>
        <w:fldChar w:fldCharType="separate"/>
      </w:r>
      <w:r w:rsidR="001D5DE0">
        <w:rPr>
          <w:sz w:val="22"/>
          <w:szCs w:val="22"/>
          <w:vertAlign w:val="superscript"/>
          <w:lang w:val="en-GB"/>
        </w:rPr>
        <w:t>4</w:t>
      </w:r>
      <w:r w:rsidR="00534EB4">
        <w:rPr>
          <w:sz w:val="22"/>
          <w:szCs w:val="22"/>
          <w:lang w:val="en-GB"/>
        </w:rPr>
        <w:fldChar w:fldCharType="end"/>
      </w:r>
      <w:r w:rsidR="00CA2574" w:rsidRPr="00481987">
        <w:rPr>
          <w:sz w:val="22"/>
          <w:szCs w:val="22"/>
          <w:lang w:val="en-GB"/>
        </w:rPr>
        <w:t xml:space="preserve"> and may be influenced by additional factors, including polymer composition and stent strut thickness</w:t>
      </w:r>
      <w:ins w:id="116" w:author="Fausto Biancari" w:date="2018-03-15T20:33:00Z">
        <w:r w:rsidR="00CB2DBF">
          <w:rPr>
            <w:sz w:val="22"/>
            <w:szCs w:val="22"/>
            <w:lang w:val="en-GB"/>
          </w:rPr>
          <w:t>.</w:t>
        </w:r>
      </w:ins>
      <w:r w:rsidR="00534EB4">
        <w:rPr>
          <w:sz w:val="22"/>
          <w:szCs w:val="22"/>
          <w:lang w:val="en-GB"/>
        </w:rPr>
        <w:fldChar w:fldCharType="begin"/>
      </w:r>
      <w:r w:rsidR="001D5DE0">
        <w:rPr>
          <w:sz w:val="22"/>
          <w:szCs w:val="22"/>
          <w:lang w:val="en-GB"/>
        </w:rPr>
        <w:instrText xml:space="preserve"> ADDIN PAPERS2_CITATIONS &lt;citation&gt;&lt;priority&gt;0&lt;/priority&gt;&lt;uuid&gt;00E7D52F-5DEA-4219-AF5E-024A50144B82&lt;/uuid&gt;&lt;publications&gt;&lt;publication&gt;&lt;subtype&gt;400&lt;/subtype&gt;&lt;title&gt;Influence of stent design and material composition on procedure outcome.&lt;/title&gt;&lt;url&gt;http://eutils.ncbi.nlm.nih.gov/entrez/eutils/elink.fcgi?dbfrom=pubmed&amp;amp;id=12422115&amp;amp;retmode=ref&amp;amp;cmd=prlinks&lt;/url&gt;&lt;volume&gt;36&lt;/volume&gt;&lt;publication_date&gt;99200211001200000000220000&lt;/publication_date&gt;&lt;uuid&gt;B32A8574-5CD7-4B92-809C-51F0DC509867&lt;/uuid&gt;&lt;type&gt;400&lt;/type&gt;&lt;number&gt;5&lt;/number&gt;&lt;citekey&gt;Palmaz:2002wi&lt;/citekey&gt;&lt;institution&gt;University of Texas Health Science Center, San Antonio, USA. palmaz@uthscsa.edu.&lt;/institution&gt;&lt;startpage&gt;1031&lt;/startpage&gt;&lt;endpage&gt;1039&lt;/endpage&gt;&lt;bundle&gt;&lt;publication&gt;&lt;title&gt;YMVA&lt;/title&gt;&lt;uuid&gt;FA191714-3BDB-4F79-BAB8-A0AF76A52B0D&lt;/uuid&gt;&lt;subtype&gt;-100&lt;/subtype&gt;&lt;publisher&gt;Elsevier Inc.&lt;/publisher&gt;&lt;type&gt;-100&lt;/type&gt;&lt;/publication&gt;&lt;/bundle&gt;&lt;authors&gt;&lt;author&gt;&lt;lastName&gt;Palmaz&lt;/lastName&gt;&lt;firstName&gt;Julio&lt;/firstName&gt;&lt;middleNames&gt;C&lt;/middleNames&gt;&lt;/author&gt;&lt;author&gt;&lt;lastName&gt;Bailey&lt;/lastName&gt;&lt;firstName&gt;Steven&lt;/firstName&gt;&lt;/author&gt;&lt;author&gt;&lt;lastName&gt;Marton&lt;/lastName&gt;&lt;firstName&gt;Denes&lt;/firstName&gt;&lt;/author&gt;&lt;author&gt;&lt;lastName&gt;Sprague&lt;/lastName&gt;&lt;firstName&gt;Eugene&lt;/firstName&gt;&lt;/author&gt;&lt;/authors&gt;&lt;/publication&gt;&lt;/publications&gt;&lt;cites&gt;&lt;/cites&gt;&lt;/citation&gt;</w:instrText>
      </w:r>
      <w:r w:rsidR="00534EB4">
        <w:rPr>
          <w:sz w:val="22"/>
          <w:szCs w:val="22"/>
          <w:lang w:val="en-GB"/>
        </w:rPr>
        <w:fldChar w:fldCharType="separate"/>
      </w:r>
      <w:r w:rsidR="001D5DE0">
        <w:rPr>
          <w:sz w:val="22"/>
          <w:szCs w:val="22"/>
          <w:vertAlign w:val="superscript"/>
          <w:lang w:val="en-GB"/>
        </w:rPr>
        <w:t>3</w:t>
      </w:r>
      <w:r w:rsidR="00534EB4">
        <w:rPr>
          <w:sz w:val="22"/>
          <w:szCs w:val="22"/>
          <w:lang w:val="en-GB"/>
        </w:rPr>
        <w:fldChar w:fldCharType="end"/>
      </w:r>
      <w:del w:id="117" w:author="Fausto Biancari" w:date="2018-03-15T20:33:00Z">
        <w:r w:rsidR="00CA2574" w:rsidRPr="00481987" w:rsidDel="00CB2DBF">
          <w:rPr>
            <w:sz w:val="22"/>
            <w:szCs w:val="22"/>
            <w:lang w:val="en-GB"/>
          </w:rPr>
          <w:delText>.</w:delText>
        </w:r>
      </w:del>
      <w:r w:rsidR="00CA2574" w:rsidRPr="00481987">
        <w:rPr>
          <w:sz w:val="22"/>
          <w:szCs w:val="22"/>
          <w:lang w:val="en-GB"/>
        </w:rPr>
        <w:t xml:space="preserve"> It is important to note that there is significant variability in the strut thickness of available BP-DES, which may account for the failure of BP-DES to demonstrate improvement over DP-DE</w:t>
      </w:r>
      <w:r w:rsidR="00CA2574" w:rsidRPr="00534EB4">
        <w:rPr>
          <w:sz w:val="22"/>
          <w:szCs w:val="22"/>
          <w:lang w:val="en-GB"/>
        </w:rPr>
        <w:t>S</w:t>
      </w:r>
      <w:ins w:id="118" w:author="Fausto Biancari" w:date="2018-03-15T20:33:00Z">
        <w:r w:rsidR="00CB2DBF">
          <w:rPr>
            <w:sz w:val="22"/>
            <w:szCs w:val="22"/>
            <w:lang w:val="en-GB"/>
          </w:rPr>
          <w:t>.</w:t>
        </w:r>
      </w:ins>
      <w:r w:rsidR="00534EB4">
        <w:rPr>
          <w:sz w:val="22"/>
          <w:szCs w:val="22"/>
          <w:lang w:val="en-GB"/>
        </w:rPr>
        <w:fldChar w:fldCharType="begin"/>
      </w:r>
      <w:r w:rsidR="001D5DE0">
        <w:rPr>
          <w:sz w:val="22"/>
          <w:szCs w:val="22"/>
          <w:lang w:val="en-GB"/>
        </w:rPr>
        <w:instrText xml:space="preserve"> ADDIN PAPERS2_CITATIONS &lt;citation&gt;&lt;priority&gt;0&lt;/priority&gt;&lt;uuid&gt;69FB34DB-AD0D-4357-8A25-80AEECD2C05D&lt;/uuid&gt;&lt;publications&gt;&lt;publication&gt;&lt;subtype&gt;400&lt;/subtype&gt;&lt;publisher&gt;Elsevier Ireland Ltd&lt;/publisher&gt;&lt;title&gt;Current bioresorbable scaffold technologies for treatment of coronary artery diseases: Do polymer and Magnesium platforms differ?&lt;/title&gt;&lt;url&gt;http://dx.doi.org/10.1016/j.ijcard.2016.08.117&lt;/url&gt;&lt;volume&gt;223&lt;/volume&gt;&lt;publication_date&gt;99201611151200000000222000&lt;/publication_date&gt;&lt;uuid&gt;E2600AEC-5542-446F-8ABA-AF254B12FF18&lt;/uuid&gt;&lt;type&gt;400&lt;/type&gt;&lt;number&gt;C&lt;/number&gt;&lt;doi&gt;10.1016/j.ijcard.2016.08.117&lt;/doi&gt;&lt;startpage&gt;526&lt;/startpage&gt;&lt;endpage&gt;528&lt;/endpage&gt;&lt;bundle&gt;&lt;publication&gt;&lt;title&gt;International journal of cardiology&lt;/title&gt;&lt;uuid&gt;C4075881-6FEC-4B7E-8311-98A7A2AA38FB&lt;/uuid&gt;&lt;subtype&gt;-100&lt;/subtype&gt;&lt;publisher&gt;Elsevier Ireland Ltd&lt;/publisher&gt;&lt;type&gt;-100&lt;/type&gt;&lt;/publication&gt;&lt;/bundle&gt;&lt;authors&gt;&lt;author&gt;&lt;lastName&gt;Foin&lt;/lastName&gt;&lt;firstName&gt;Nicolas&lt;/firstName&gt;&lt;/author&gt;&lt;author&gt;&lt;lastName&gt;Ng&lt;/lastName&gt;&lt;firstName&gt;Jaryl&lt;/firstName&gt;&lt;/author&gt;&lt;author&gt;&lt;lastName&gt;Wong&lt;/lastName&gt;&lt;firstName&gt;Philip&lt;/firstName&gt;&lt;/author&gt;&lt;author&gt;&lt;lastName&gt;Mario&lt;/lastName&gt;&lt;nonDroppingParticle&gt;Di&lt;/nonDroppingParticle&gt;&lt;firstName&gt;Carlo&lt;/firstName&gt;&lt;/author&gt;&lt;/authors&gt;&lt;/publication&gt;&lt;/publications&gt;&lt;cites&gt;&lt;/cites&gt;&lt;/citation&gt;</w:instrText>
      </w:r>
      <w:r w:rsidR="00534EB4">
        <w:rPr>
          <w:sz w:val="22"/>
          <w:szCs w:val="22"/>
          <w:lang w:val="en-GB"/>
        </w:rPr>
        <w:fldChar w:fldCharType="separate"/>
      </w:r>
      <w:r w:rsidR="00640941">
        <w:rPr>
          <w:sz w:val="22"/>
          <w:szCs w:val="22"/>
          <w:vertAlign w:val="superscript"/>
          <w:lang w:val="en-GB"/>
        </w:rPr>
        <w:t>13</w:t>
      </w:r>
      <w:r w:rsidR="00534EB4">
        <w:rPr>
          <w:sz w:val="22"/>
          <w:szCs w:val="22"/>
          <w:lang w:val="en-GB"/>
        </w:rPr>
        <w:fldChar w:fldCharType="end"/>
      </w:r>
      <w:del w:id="119" w:author="Fausto Biancari" w:date="2018-03-15T20:33:00Z">
        <w:r w:rsidR="00534EB4" w:rsidRPr="00534EB4" w:rsidDel="00CB2DBF">
          <w:rPr>
            <w:sz w:val="22"/>
            <w:szCs w:val="22"/>
            <w:lang w:val="en-GB"/>
          </w:rPr>
          <w:delText>.</w:delText>
        </w:r>
      </w:del>
      <w:r w:rsidR="00CA2574" w:rsidRPr="00481987">
        <w:rPr>
          <w:sz w:val="22"/>
          <w:szCs w:val="22"/>
          <w:lang w:val="en-GB"/>
        </w:rPr>
        <w:t xml:space="preserve"> Today, some </w:t>
      </w:r>
      <w:r>
        <w:rPr>
          <w:sz w:val="22"/>
          <w:szCs w:val="22"/>
          <w:lang w:val="en-GB"/>
        </w:rPr>
        <w:t>new</w:t>
      </w:r>
      <w:r w:rsidR="00CA2574" w:rsidRPr="00481987">
        <w:rPr>
          <w:sz w:val="22"/>
          <w:szCs w:val="22"/>
          <w:lang w:val="en-GB"/>
        </w:rPr>
        <w:t xml:space="preserve"> </w:t>
      </w:r>
      <w:r>
        <w:rPr>
          <w:sz w:val="22"/>
          <w:szCs w:val="22"/>
          <w:lang w:val="en-GB"/>
        </w:rPr>
        <w:t>drug coated</w:t>
      </w:r>
      <w:r w:rsidR="00CA2574" w:rsidRPr="00481987">
        <w:rPr>
          <w:sz w:val="22"/>
          <w:szCs w:val="22"/>
          <w:lang w:val="en-GB"/>
        </w:rPr>
        <w:t xml:space="preserve"> stents are available with uncoated struts and up to half as thick as the struts of the early BP-DES</w:t>
      </w:r>
      <w:ins w:id="120" w:author="Fausto Biancari" w:date="2018-03-15T20:33:00Z">
        <w:r w:rsidR="00CB2DBF">
          <w:rPr>
            <w:sz w:val="22"/>
            <w:szCs w:val="22"/>
            <w:lang w:val="en-GB"/>
          </w:rPr>
          <w:t>.</w:t>
        </w:r>
      </w:ins>
      <w:r w:rsidR="00CA2574" w:rsidRPr="00481987">
        <w:rPr>
          <w:sz w:val="22"/>
          <w:szCs w:val="22"/>
          <w:vertAlign w:val="superscript"/>
          <w:lang w:val="en-GB"/>
        </w:rPr>
        <w:fldChar w:fldCharType="begin"/>
      </w:r>
      <w:r w:rsidR="001D5DE0">
        <w:rPr>
          <w:sz w:val="22"/>
          <w:szCs w:val="22"/>
          <w:vertAlign w:val="superscript"/>
          <w:lang w:val="en-GB"/>
        </w:rPr>
        <w:instrText xml:space="preserve"> ADDIN PAPERS2_CITATIONS &lt;citation&gt;&lt;priority&gt;5&lt;/priority&gt;&lt;uuid&gt;C15DEE6B-E0C4-4AAB-A95A-61F08C8691E9&lt;/uuid&gt;&lt;publications&gt;&lt;publication&gt;&lt;subtype&gt;400&lt;/subtype&gt;&lt;publisher&gt;Elsevier&lt;/publisher&gt;&lt;title&gt;Coronary balloon angioplasty, stents, and scaffolds&lt;/title&gt;&lt;url&gt;http://dx.doi.org/10.1016/S0140-6736(17)31927-X&lt;/url&gt;&lt;volume&gt;390&lt;/volume&gt;&lt;revision_date&gt;99201706241200000000222000&lt;/revision_date&gt;&lt;publication_date&gt;99201803101200000000222000&lt;/publication_date&gt;&lt;uuid&gt;C328DF92-02FD-4C9B-A9DB-54080C75A2D1&lt;/uuid&gt;&lt;type&gt;400&lt;/type&gt;&lt;accepted_date&gt;99201706281200000000222000&lt;/accepted_date&gt;&lt;number&gt;10096&lt;/number&gt;&lt;citekey&gt;Byrne:2017cb&lt;/citekey&gt;&lt;submission_date&gt;99201705251200000000222000&lt;/submission_date&gt;&lt;doi&gt;10.1016/S0140-6736(17)31927-X&lt;/doi&gt;&lt;institution&gt;Deutsches Herzzentrum München, Technische Universität München, Munich, Germany; Deutsches Zentrum für Herz-Kreislaufforschung (German Centre for Cardiovascular Research), Munich, Germany. Electronic address: byrne@dhm.mhn.de.&lt;/institution&gt;&lt;startpage&gt;781&lt;/startpage&gt;&lt;endpage&gt;792&lt;/endpage&gt;&lt;bundle&gt;&lt;publication&gt;&lt;title&gt;The Lancet&lt;/title&gt;&lt;uuid&gt;F71EBBEE-7F23-4528-BCF0-35409392D345&lt;/uuid&gt;&lt;subtype&gt;-100&lt;/subtype&gt;&lt;publisher&gt;Elsevier Ltd&lt;/publisher&gt;&lt;type&gt;-100&lt;/type&gt;&lt;url&gt;http://www.thelancet.com/&lt;/url&gt;&lt;/publication&gt;&lt;/bundle&gt;&lt;authors&gt;&lt;author&gt;&lt;lastName&gt;Byrne&lt;/lastName&gt;&lt;firstName&gt;Robert&lt;/firstName&gt;&lt;middleNames&gt;A&lt;/middleNames&gt;&lt;/author&gt;&lt;author&gt;&lt;lastName&gt;Stone&lt;/lastName&gt;&lt;firstName&gt;Gregg&lt;/firstName&gt;&lt;middleNames&gt;W&lt;/middleNames&gt;&lt;/author&gt;&lt;author&gt;&lt;lastName&gt;Ormiston&lt;/lastName&gt;&lt;firstName&gt;John&lt;/firstName&gt;&lt;/author&gt;&lt;author&gt;&lt;lastName&gt;Kastrati&lt;/lastName&gt;&lt;firstName&gt;Adnan&lt;/firstName&gt;&lt;/author&gt;&lt;/authors&gt;&lt;/publication&gt;&lt;/publications&gt;&lt;cites&gt;&lt;/cites&gt;&lt;/citation&gt;</w:instrText>
      </w:r>
      <w:r w:rsidR="00CA2574" w:rsidRPr="00481987">
        <w:rPr>
          <w:sz w:val="22"/>
          <w:szCs w:val="22"/>
          <w:vertAlign w:val="superscript"/>
          <w:lang w:val="en-GB"/>
        </w:rPr>
        <w:fldChar w:fldCharType="separate"/>
      </w:r>
      <w:r w:rsidR="00CA2574" w:rsidRPr="00481987">
        <w:rPr>
          <w:sz w:val="22"/>
          <w:szCs w:val="22"/>
          <w:vertAlign w:val="superscript"/>
          <w:lang w:val="en-GB"/>
        </w:rPr>
        <w:t>2</w:t>
      </w:r>
      <w:r w:rsidR="00CA2574" w:rsidRPr="00481987">
        <w:rPr>
          <w:sz w:val="22"/>
          <w:szCs w:val="22"/>
          <w:vertAlign w:val="superscript"/>
          <w:lang w:val="en-GB"/>
        </w:rPr>
        <w:fldChar w:fldCharType="end"/>
      </w:r>
      <w:del w:id="121" w:author="Fausto Biancari" w:date="2018-03-15T20:34:00Z">
        <w:r w:rsidR="00CA2574" w:rsidRPr="00481987" w:rsidDel="00CB2DBF">
          <w:rPr>
            <w:sz w:val="22"/>
            <w:szCs w:val="22"/>
            <w:lang w:val="en-GB"/>
          </w:rPr>
          <w:delText>.</w:delText>
        </w:r>
      </w:del>
      <w:r w:rsidR="00CA2574" w:rsidRPr="00481987">
        <w:rPr>
          <w:sz w:val="22"/>
          <w:szCs w:val="22"/>
          <w:lang w:val="en-GB"/>
        </w:rPr>
        <w:t xml:space="preserve"> In addition, t</w:t>
      </w:r>
      <w:r w:rsidR="008E751C" w:rsidRPr="00481987">
        <w:rPr>
          <w:sz w:val="22"/>
          <w:szCs w:val="22"/>
          <w:lang w:val="en-GB"/>
        </w:rPr>
        <w:t xml:space="preserve">he benefits </w:t>
      </w:r>
      <w:r w:rsidR="00CA2574" w:rsidRPr="00481987">
        <w:rPr>
          <w:sz w:val="22"/>
          <w:szCs w:val="22"/>
          <w:lang w:val="en-GB"/>
        </w:rPr>
        <w:t xml:space="preserve">of </w:t>
      </w:r>
      <w:r w:rsidR="008E751C" w:rsidRPr="00481987">
        <w:rPr>
          <w:sz w:val="22"/>
          <w:szCs w:val="22"/>
          <w:lang w:val="en-GB"/>
        </w:rPr>
        <w:t xml:space="preserve">thin struts and </w:t>
      </w:r>
      <w:r>
        <w:rPr>
          <w:sz w:val="22"/>
          <w:szCs w:val="22"/>
          <w:lang w:val="en-GB"/>
        </w:rPr>
        <w:t>BP</w:t>
      </w:r>
      <w:r w:rsidR="008E751C" w:rsidRPr="00481987">
        <w:rPr>
          <w:sz w:val="22"/>
          <w:szCs w:val="22"/>
          <w:lang w:val="en-GB"/>
        </w:rPr>
        <w:t xml:space="preserve"> </w:t>
      </w:r>
      <w:r w:rsidR="00CA2574" w:rsidRPr="00481987">
        <w:rPr>
          <w:sz w:val="22"/>
          <w:szCs w:val="22"/>
          <w:lang w:val="en-GB"/>
        </w:rPr>
        <w:t>are appeal</w:t>
      </w:r>
      <w:r w:rsidR="008E751C" w:rsidRPr="00481987">
        <w:rPr>
          <w:sz w:val="22"/>
          <w:szCs w:val="22"/>
          <w:lang w:val="en-GB"/>
        </w:rPr>
        <w:t>ing and may be very useful in certain clinical scenarios, such as in-stent restenosis or small-vessel PCI. However, the push toward reduction in strut thickness must be tem</w:t>
      </w:r>
      <w:r w:rsidR="00CA2574" w:rsidRPr="00481987">
        <w:rPr>
          <w:sz w:val="22"/>
          <w:szCs w:val="22"/>
          <w:lang w:val="en-GB"/>
        </w:rPr>
        <w:t>pered against the need to main</w:t>
      </w:r>
      <w:r w:rsidR="008E751C" w:rsidRPr="00481987">
        <w:rPr>
          <w:sz w:val="22"/>
          <w:szCs w:val="22"/>
          <w:lang w:val="en-GB"/>
        </w:rPr>
        <w:t xml:space="preserve">tain adequate radial support to prevent late </w:t>
      </w:r>
      <w:r w:rsidR="00CA2574" w:rsidRPr="00481987">
        <w:rPr>
          <w:sz w:val="22"/>
          <w:szCs w:val="22"/>
          <w:lang w:val="en-GB"/>
        </w:rPr>
        <w:t>lumen loss. Thin struts may re</w:t>
      </w:r>
      <w:r w:rsidR="008E751C" w:rsidRPr="00481987">
        <w:rPr>
          <w:sz w:val="22"/>
          <w:szCs w:val="22"/>
          <w:lang w:val="en-GB"/>
        </w:rPr>
        <w:t xml:space="preserve">duce the incidence of side branch closure and periprocedural MI. </w:t>
      </w:r>
      <w:r w:rsidR="003D40D5">
        <w:rPr>
          <w:sz w:val="22"/>
          <w:szCs w:val="22"/>
          <w:lang w:val="en-GB"/>
        </w:rPr>
        <w:t xml:space="preserve">Of </w:t>
      </w:r>
      <w:r w:rsidR="00CA2574" w:rsidRPr="00481987">
        <w:rPr>
          <w:sz w:val="22"/>
          <w:szCs w:val="22"/>
          <w:lang w:val="en-GB"/>
        </w:rPr>
        <w:t>note</w:t>
      </w:r>
      <w:r w:rsidR="003D40D5">
        <w:rPr>
          <w:sz w:val="22"/>
          <w:szCs w:val="22"/>
          <w:lang w:val="en-GB"/>
        </w:rPr>
        <w:t xml:space="preserve">, </w:t>
      </w:r>
      <w:r w:rsidR="00CA2574" w:rsidRPr="00481987">
        <w:rPr>
          <w:sz w:val="22"/>
          <w:szCs w:val="22"/>
          <w:lang w:val="en-GB"/>
        </w:rPr>
        <w:t xml:space="preserve">other available thin-strut </w:t>
      </w:r>
      <w:r>
        <w:rPr>
          <w:sz w:val="22"/>
          <w:szCs w:val="22"/>
          <w:lang w:val="en-GB"/>
        </w:rPr>
        <w:t>BP-DES</w:t>
      </w:r>
      <w:r w:rsidR="00F82A5B" w:rsidRPr="00481987">
        <w:rPr>
          <w:sz w:val="22"/>
          <w:szCs w:val="22"/>
          <w:lang w:val="en-GB"/>
        </w:rPr>
        <w:t xml:space="preserve"> eluting sirolimus also demonstrated similar efficacy and safety outcomes, as compared to contemporary DP-DES</w:t>
      </w:r>
      <w:ins w:id="122" w:author="Fausto Biancari" w:date="2018-03-15T20:34:00Z">
        <w:r w:rsidR="00CB2DBF">
          <w:rPr>
            <w:sz w:val="22"/>
            <w:szCs w:val="22"/>
            <w:lang w:val="en-GB"/>
          </w:rPr>
          <w:t>.</w:t>
        </w:r>
      </w:ins>
      <w:del w:id="123" w:author="Fausto Biancari" w:date="2018-03-15T20:34:00Z">
        <w:r w:rsidR="00F82A5B" w:rsidRPr="00481987" w:rsidDel="00CB2DBF">
          <w:rPr>
            <w:sz w:val="22"/>
            <w:szCs w:val="22"/>
            <w:lang w:val="en-GB"/>
          </w:rPr>
          <w:delText xml:space="preserve"> </w:delText>
        </w:r>
      </w:del>
      <w:r w:rsidR="00FE7D04" w:rsidRPr="00481987">
        <w:rPr>
          <w:sz w:val="22"/>
          <w:szCs w:val="22"/>
          <w:lang w:val="en-GB"/>
        </w:rPr>
        <w:fldChar w:fldCharType="begin"/>
      </w:r>
      <w:r w:rsidR="001D5DE0">
        <w:rPr>
          <w:sz w:val="22"/>
          <w:szCs w:val="22"/>
          <w:lang w:val="en-GB"/>
        </w:rPr>
        <w:instrText xml:space="preserve"> ADDIN PAPERS2_CITATIONS &lt;citation&gt;&lt;priority&gt;14&lt;/priority&gt;&lt;uuid&gt;A2A76203-C0E1-4E56-8936-8E5D25C9115F&lt;/uuid&gt;&lt;publications&gt;&lt;publication&gt;&lt;subtype&gt;400&lt;/subtype&gt;&lt;title&gt;A comparison of the ultrathin Orsiro Hybrid sirolimus-eluting stent with contemporary drug-eluting stents: A meta-analysis of randomized controlled trials.&lt;/title&gt;&lt;url&gt;http://linkinghub.elsevier.com/retrieve/pii/S1553838917304475&lt;/url&gt;&lt;volume&gt;19&lt;/volume&gt;&lt;publication_date&gt;99201801001200000000220000&lt;/publication_date&gt;&lt;uuid&gt;95E30F00-23F8-4EEA-B7D4-B44EFBFD523F&lt;/uuid&gt;&lt;type&gt;400&lt;/type&gt;&lt;accepted_date&gt;99201711161200000000222000&lt;/accepted_date&gt;&lt;number&gt;1 Pt A&lt;/number&gt;&lt;citekey&gt;Lipinski:2018gv&lt;/citekey&gt;&lt;submission_date&gt;99201711161200000000222000&lt;/submission_date&gt;&lt;doi&gt;10.1016/j.carrev.2017.11.009&lt;/doi&gt;&lt;institution&gt;MedStar Heart and Vascular Institute, MedStar Washington Hospital Center, 110 Irving St. NW, Suite 4B-1, Washington, DC 20010, USA.&lt;/institution&gt;&lt;startpage&gt;5&lt;/startpage&gt;&lt;endpage&gt;11&lt;/endpage&gt;&lt;bundle&gt;&lt;publication&gt;&lt;title&gt;Cardiovascular revascularization medicine : including molecular interventions&lt;/title&gt;&lt;uuid&gt;26220B47-85ED-4E8F-9556-33328A3A7831&lt;/uuid&gt;&lt;subtype&gt;-100&lt;/subtype&gt;&lt;type&gt;-100&lt;/type&gt;&lt;/publication&gt;&lt;/bundle&gt;&lt;authors&gt;&lt;author&gt;&lt;lastName&gt;Lipinski&lt;/lastName&gt;&lt;firstName&gt;Michael&lt;/firstName&gt;&lt;middleNames&gt;J&lt;/middleNames&gt;&lt;/author&gt;&lt;author&gt;&lt;lastName&gt;Forrestal&lt;/lastName&gt;&lt;firstName&gt;Brian&lt;/firstName&gt;&lt;middleNames&gt;J&lt;/middleNames&gt;&lt;/author&gt;&lt;author&gt;&lt;lastName&gt;Iantorno&lt;/lastName&gt;&lt;firstName&gt;Micaela&lt;/firstName&gt;&lt;/author&gt;&lt;author&gt;&lt;lastName&gt;Torguson&lt;/lastName&gt;&lt;firstName&gt;Rebecca&lt;/firstName&gt;&lt;/author&gt;&lt;author&gt;&lt;lastName&gt;Waksman&lt;/lastName&gt;&lt;firstName&gt;Ron&lt;/firstName&gt;&lt;/author&gt;&lt;/authors&gt;&lt;/publication&gt;&lt;/publications&gt;&lt;cites&gt;&lt;/cites&gt;&lt;/citation&gt;</w:instrText>
      </w:r>
      <w:r w:rsidR="00FE7D04" w:rsidRPr="00481987">
        <w:rPr>
          <w:sz w:val="22"/>
          <w:szCs w:val="22"/>
          <w:lang w:val="en-GB"/>
        </w:rPr>
        <w:fldChar w:fldCharType="separate"/>
      </w:r>
      <w:r w:rsidR="00640941">
        <w:rPr>
          <w:sz w:val="22"/>
          <w:szCs w:val="22"/>
          <w:vertAlign w:val="superscript"/>
          <w:lang w:val="en-GB"/>
        </w:rPr>
        <w:t>14</w:t>
      </w:r>
      <w:r w:rsidR="00FE7D04" w:rsidRPr="00481987">
        <w:rPr>
          <w:sz w:val="22"/>
          <w:szCs w:val="22"/>
          <w:lang w:val="en-GB"/>
        </w:rPr>
        <w:fldChar w:fldCharType="end"/>
      </w:r>
      <w:del w:id="124" w:author="Fausto Biancari" w:date="2018-03-15T20:34:00Z">
        <w:r w:rsidR="00F82A5B" w:rsidRPr="00481987" w:rsidDel="00CB2DBF">
          <w:rPr>
            <w:sz w:val="22"/>
            <w:szCs w:val="22"/>
            <w:lang w:val="en-GB"/>
          </w:rPr>
          <w:delText>.</w:delText>
        </w:r>
      </w:del>
    </w:p>
    <w:p w14:paraId="3E5C23F7" w14:textId="10E6AD6D" w:rsidR="00CA2574" w:rsidRPr="00481987" w:rsidRDefault="00CA2574" w:rsidP="00481987">
      <w:pPr>
        <w:spacing w:line="480" w:lineRule="auto"/>
        <w:jc w:val="both"/>
        <w:rPr>
          <w:sz w:val="22"/>
          <w:szCs w:val="22"/>
          <w:lang w:val="en-GB"/>
        </w:rPr>
      </w:pPr>
      <w:r w:rsidRPr="00481987">
        <w:rPr>
          <w:sz w:val="22"/>
          <w:szCs w:val="22"/>
          <w:lang w:val="en-GB"/>
        </w:rPr>
        <w:lastRenderedPageBreak/>
        <w:t xml:space="preserve">Early </w:t>
      </w:r>
      <w:r w:rsidR="00F82A5B" w:rsidRPr="00481987">
        <w:rPr>
          <w:sz w:val="22"/>
          <w:szCs w:val="22"/>
          <w:lang w:val="en-GB"/>
        </w:rPr>
        <w:t>RCTs</w:t>
      </w:r>
      <w:r w:rsidRPr="00481987">
        <w:rPr>
          <w:sz w:val="22"/>
          <w:szCs w:val="22"/>
          <w:lang w:val="en-GB"/>
        </w:rPr>
        <w:t xml:space="preserve"> as well as meta-analyses suggested that </w:t>
      </w:r>
      <w:r w:rsidR="00F82A5B" w:rsidRPr="00481987">
        <w:rPr>
          <w:sz w:val="22"/>
          <w:szCs w:val="22"/>
          <w:lang w:val="en-GB"/>
        </w:rPr>
        <w:t>BP-</w:t>
      </w:r>
      <w:r w:rsidRPr="00481987">
        <w:rPr>
          <w:sz w:val="22"/>
          <w:szCs w:val="22"/>
          <w:lang w:val="en-GB"/>
        </w:rPr>
        <w:t xml:space="preserve">DES were associated with lower rates of late/very late stent thrombosis when compared with either </w:t>
      </w:r>
      <w:r w:rsidR="00F82A5B" w:rsidRPr="00481987">
        <w:rPr>
          <w:sz w:val="22"/>
          <w:szCs w:val="22"/>
          <w:lang w:val="en-GB"/>
        </w:rPr>
        <w:t>first genera</w:t>
      </w:r>
      <w:r w:rsidRPr="00481987">
        <w:rPr>
          <w:sz w:val="22"/>
          <w:szCs w:val="22"/>
          <w:lang w:val="en-GB"/>
        </w:rPr>
        <w:t>tion DES or bare metal stents</w:t>
      </w:r>
      <w:r w:rsidR="00534EB4">
        <w:rPr>
          <w:sz w:val="22"/>
          <w:szCs w:val="22"/>
          <w:lang w:val="en-GB"/>
        </w:rPr>
        <w:fldChar w:fldCharType="begin"/>
      </w:r>
      <w:r w:rsidR="001D5DE0">
        <w:rPr>
          <w:sz w:val="22"/>
          <w:szCs w:val="22"/>
          <w:lang w:val="en-GB"/>
        </w:rPr>
        <w:instrText xml:space="preserve"> ADDIN PAPERS2_CITATIONS &lt;citation&gt;&lt;priority&gt;0&lt;/priority&gt;&lt;uuid&gt;E9D32FEA-E294-40D3-9242-9058FE7CAE9B&lt;/uuid&gt;&lt;publications&gt;&lt;publication&gt;&lt;subtype&gt;400&lt;/subtype&gt;&lt;title&gt;Safety and efficacy of biodegradable vs. durable polymer drug-eluting stents: evidence from a meta-analysis of randomised trials.&lt;/title&gt;&lt;url&gt;http://www.pcronline.com/eurointervention/43rd_issue/155&lt;/url&gt;&lt;volume&gt;7&lt;/volume&gt;&lt;publication_date&gt;99201112001200000000220000&lt;/publication_date&gt;&lt;uuid&gt;EDC29BFB-C3B9-44E0-8FAA-3669F660ED28&lt;/uuid&gt;&lt;type&gt;400&lt;/type&gt;&lt;number&gt;8&lt;/number&gt;&lt;citekey&gt;Navarese:2011bi&lt;/citekey&gt;&lt;doi&gt;10.4244/EIJV7I8A155&lt;/doi&gt;&lt;institution&gt;Department of Cardiology and Internal Medicine, Ludwik Rydygier Collegium Medicum, Nicolaus Copernicus University, Bydgoszcz, Poland. eliano.navarese@alice.it&lt;/institution&gt;&lt;startpage&gt;985&lt;/startpage&gt;&lt;endpage&gt;994&lt;/endpage&gt;&lt;bundle&gt;&lt;publication&gt;&lt;title&gt;EuroIntervention : journal of EuroPCR in collaboration with the Working Group on Interventional Cardiology of the European Society of Cardiology&lt;/title&gt;&lt;uuid&gt;EE789376-3F11-420E-87BC-6A9A207D5035&lt;/uuid&gt;&lt;subtype&gt;-100&lt;/subtype&gt;&lt;publisher&gt;Europa Digital &amp;amp; Publishing&lt;/publisher&gt;&lt;type&gt;-100&lt;/type&gt;&lt;/publication&gt;&lt;/bundle&gt;&lt;authors&gt;&lt;author&gt;&lt;lastName&gt;Navarese&lt;/lastName&gt;&lt;firstName&gt;Eliano&lt;/firstName&gt;&lt;middleNames&gt;Pio&lt;/middleNames&gt;&lt;/author&gt;&lt;author&gt;&lt;lastName&gt;Kubica&lt;/lastName&gt;&lt;firstName&gt;Jacek&lt;/firstName&gt;&lt;/author&gt;&lt;author&gt;&lt;lastName&gt;Castriota&lt;/lastName&gt;&lt;firstName&gt;Fausto&lt;/firstName&gt;&lt;/author&gt;&lt;author&gt;&lt;lastName&gt;Gibson&lt;/lastName&gt;&lt;firstName&gt;C&lt;/firstName&gt;&lt;middleNames&gt;Michael&lt;/middleNames&gt;&lt;/author&gt;&lt;author&gt;&lt;lastName&gt;Luca&lt;/lastName&gt;&lt;nonDroppingParticle&gt;De&lt;/nonDroppingParticle&gt;&lt;firstName&gt;Giuseppe&lt;/firstName&gt;&lt;/author&gt;&lt;author&gt;&lt;lastName&gt;Buffon&lt;/lastName&gt;&lt;firstName&gt;Antonino&lt;/firstName&gt;&lt;/author&gt;&lt;author&gt;&lt;lastName&gt;Bolognese&lt;/lastName&gt;&lt;firstName&gt;Leonardo&lt;/firstName&gt;&lt;/author&gt;&lt;author&gt;&lt;lastName&gt;Margheri&lt;/lastName&gt;&lt;firstName&gt;Massimo&lt;/firstName&gt;&lt;/author&gt;&lt;author&gt;&lt;lastName&gt;Andreotti&lt;/lastName&gt;&lt;firstName&gt;Felicita&lt;/firstName&gt;&lt;/author&gt;&lt;author&gt;&lt;lastName&gt;Mario&lt;/lastName&gt;&lt;nonDroppingParticle&gt;Di&lt;/nonDroppingParticle&gt;&lt;firstName&gt;Carlo&lt;/firstName&gt;&lt;/author&gt;&lt;author&gt;&lt;lastName&gt;Servi&lt;/lastName&gt;&lt;nonDroppingParticle&gt;De&lt;/nonDroppingParticle&gt;&lt;firstName&gt;Stefano&lt;/firstName&gt;&lt;/author&gt;&lt;/authors&gt;&lt;/publication&gt;&lt;/publications&gt;&lt;cites&gt;&lt;/cites&gt;&lt;/citation&gt;</w:instrText>
      </w:r>
      <w:r w:rsidR="00534EB4">
        <w:rPr>
          <w:sz w:val="22"/>
          <w:szCs w:val="22"/>
          <w:lang w:val="en-GB"/>
        </w:rPr>
        <w:fldChar w:fldCharType="separate"/>
      </w:r>
      <w:r w:rsidR="00640941">
        <w:rPr>
          <w:sz w:val="22"/>
          <w:szCs w:val="22"/>
          <w:vertAlign w:val="superscript"/>
          <w:lang w:val="en-GB"/>
        </w:rPr>
        <w:t>15</w:t>
      </w:r>
      <w:r w:rsidR="00534EB4">
        <w:rPr>
          <w:sz w:val="22"/>
          <w:szCs w:val="22"/>
          <w:lang w:val="en-GB"/>
        </w:rPr>
        <w:fldChar w:fldCharType="end"/>
      </w:r>
      <w:r w:rsidRPr="00481987">
        <w:rPr>
          <w:sz w:val="22"/>
          <w:szCs w:val="22"/>
          <w:lang w:val="en-GB"/>
        </w:rPr>
        <w:t>.</w:t>
      </w:r>
      <w:r w:rsidR="00F82A5B" w:rsidRPr="00481987">
        <w:rPr>
          <w:sz w:val="22"/>
          <w:szCs w:val="22"/>
          <w:lang w:val="en-GB"/>
        </w:rPr>
        <w:t xml:space="preserve"> Conversely, more recent net</w:t>
      </w:r>
      <w:r w:rsidR="00FE7D04" w:rsidRPr="00481987">
        <w:rPr>
          <w:sz w:val="22"/>
          <w:szCs w:val="22"/>
          <w:lang w:val="en-GB"/>
        </w:rPr>
        <w:t>work meta-</w:t>
      </w:r>
      <w:r w:rsidRPr="00481987">
        <w:rPr>
          <w:sz w:val="22"/>
          <w:szCs w:val="22"/>
          <w:lang w:val="en-GB"/>
        </w:rPr>
        <w:t>analyses and observational studies have suggested that the newer generation cobalt chromium (CoCr) and PtCr durable polymer (polyvin</w:t>
      </w:r>
      <w:r w:rsidR="00F82A5B" w:rsidRPr="00481987">
        <w:rPr>
          <w:sz w:val="22"/>
          <w:szCs w:val="22"/>
          <w:lang w:val="en-GB"/>
        </w:rPr>
        <w:t>ylidene uoride) EES are associ</w:t>
      </w:r>
      <w:r w:rsidRPr="00481987">
        <w:rPr>
          <w:sz w:val="22"/>
          <w:szCs w:val="22"/>
          <w:lang w:val="en-GB"/>
        </w:rPr>
        <w:t>ated with even lower rate</w:t>
      </w:r>
      <w:r w:rsidR="00F82A5B" w:rsidRPr="00481987">
        <w:rPr>
          <w:sz w:val="22"/>
          <w:szCs w:val="22"/>
          <w:lang w:val="en-GB"/>
        </w:rPr>
        <w:t xml:space="preserve">s of </w:t>
      </w:r>
      <w:r w:rsidR="000D5D86">
        <w:rPr>
          <w:sz w:val="22"/>
          <w:szCs w:val="22"/>
          <w:lang w:val="en-GB"/>
        </w:rPr>
        <w:t>ST</w:t>
      </w:r>
      <w:r w:rsidR="00F82A5B" w:rsidRPr="00481987">
        <w:rPr>
          <w:sz w:val="22"/>
          <w:szCs w:val="22"/>
          <w:lang w:val="en-GB"/>
        </w:rPr>
        <w:t xml:space="preserve"> when com</w:t>
      </w:r>
      <w:r w:rsidRPr="00481987">
        <w:rPr>
          <w:sz w:val="22"/>
          <w:szCs w:val="22"/>
          <w:lang w:val="en-GB"/>
        </w:rPr>
        <w:t>pared with other durable polymer DES, early biodegradable polymer DES, and even bare metal stents</w:t>
      </w:r>
      <w:ins w:id="125" w:author="Fausto Biancari" w:date="2018-03-15T20:34:00Z">
        <w:r w:rsidR="00CB2DBF">
          <w:rPr>
            <w:sz w:val="22"/>
            <w:szCs w:val="22"/>
            <w:lang w:val="en-GB"/>
          </w:rPr>
          <w:t>.</w:t>
        </w:r>
      </w:ins>
      <w:del w:id="126" w:author="Fausto Biancari" w:date="2018-03-15T20:34:00Z">
        <w:r w:rsidR="00FE7D04" w:rsidRPr="00481987" w:rsidDel="00CB2DBF">
          <w:rPr>
            <w:sz w:val="22"/>
            <w:szCs w:val="22"/>
            <w:lang w:val="en-GB"/>
          </w:rPr>
          <w:delText xml:space="preserve"> </w:delText>
        </w:r>
      </w:del>
      <w:r w:rsidR="00FE4D1D">
        <w:rPr>
          <w:sz w:val="22"/>
          <w:szCs w:val="22"/>
          <w:lang w:val="en-GB"/>
        </w:rPr>
        <w:fldChar w:fldCharType="begin"/>
      </w:r>
      <w:r w:rsidR="001D5DE0">
        <w:rPr>
          <w:sz w:val="22"/>
          <w:szCs w:val="22"/>
          <w:lang w:val="en-GB"/>
        </w:rPr>
        <w:instrText xml:space="preserve"> ADDIN PAPERS2_CITATIONS &lt;citation&gt;&lt;priority&gt;16&lt;/priority&gt;&lt;uuid&gt;5A916B72-42CC-4256-B380-11A8492CAB7D&lt;/uuid&gt;&lt;publications&gt;&lt;publication&gt;&lt;subtype&gt;400&lt;/subtype&gt;&lt;title&gt;Biodegradable-polymer drug-eluting stents vs. bare metal stents vs. durable-polymer drug-eluting stents: a systematic review and Bayesian approach network meta-analysis.&lt;/title&gt;&lt;url&gt;https://academic.oup.com/eurheartj/article-lookup/doi/10.1093/eurheartj/eht570&lt;/url&gt;&lt;volume&gt;35&lt;/volume&gt;&lt;publication_date&gt;99201405001200000000220000&lt;/publication_date&gt;&lt;uuid&gt;A57C9728-5903-44E0-9F45-FDB05A1F1278&lt;/uuid&gt;&lt;type&gt;400&lt;/type&gt;&lt;number&gt;17&lt;/number&gt;&lt;citekey&gt;Kang:2014kn&lt;/citekey&gt;&lt;doi&gt;10.1093/eurheartj/eht570&lt;/doi&gt;&lt;institution&gt;Department of Internal Medicine and Cardiovascular Center, Seoul National University Hospital, 28 Yeongeon-Dong, Chongno-gu, Seoul 110-744, Korea.&lt;/institution&gt;&lt;startpage&gt;1147&lt;/startpage&gt;&lt;endpage&gt;1158&lt;/endpage&gt;&lt;bundle&gt;&lt;publication&gt;&lt;title&gt;European heart journal&lt;/title&gt;&lt;uuid&gt;479BD951-26E9-43FB-997E-6AD1223D5F25&lt;/uuid&gt;&lt;subtype&gt;-100&lt;/subtype&gt;&lt;publisher&gt;Oxford University Press&lt;/publisher&gt;&lt;type&gt;-100&lt;/type&gt;&lt;/publication&gt;&lt;/bundle&gt;&lt;authors&gt;&lt;author&gt;&lt;lastName&gt;Kang&lt;/lastName&gt;&lt;firstName&gt;Si-Hyuck&lt;/firstName&gt;&lt;/author&gt;&lt;author&gt;&lt;lastName&gt;Park&lt;/lastName&gt;&lt;firstName&gt;Kyung&lt;/firstName&gt;&lt;middleNames&gt;Woo&lt;/middleNames&gt;&lt;/author&gt;&lt;author&gt;&lt;lastName&gt;Kang&lt;/lastName&gt;&lt;firstName&gt;Do-Yoon&lt;/firstName&gt;&lt;/author&gt;&lt;author&gt;&lt;lastName&gt;Lim&lt;/lastName&gt;&lt;firstName&gt;Woo-Hyun&lt;/firstName&gt;&lt;/author&gt;&lt;author&gt;&lt;lastName&gt;Park&lt;/lastName&gt;&lt;firstName&gt;Kyung&lt;/firstName&gt;&lt;middleNames&gt;Taek&lt;/middleNames&gt;&lt;/author&gt;&lt;author&gt;&lt;lastName&gt;Han&lt;/lastName&gt;&lt;firstName&gt;Jung-Kyu&lt;/firstName&gt;&lt;/author&gt;&lt;author&gt;&lt;lastName&gt;Kang&lt;/lastName&gt;&lt;firstName&gt;Hyun-Jae&lt;/firstName&gt;&lt;/author&gt;&lt;author&gt;&lt;lastName&gt;Koo&lt;/lastName&gt;&lt;firstName&gt;Bon-Kwon&lt;/firstName&gt;&lt;/author&gt;&lt;author&gt;&lt;lastName&gt;Oh&lt;/lastName&gt;&lt;firstName&gt;Byung-Hee&lt;/firstName&gt;&lt;/author&gt;&lt;author&gt;&lt;lastName&gt;Park&lt;/lastName&gt;&lt;firstName&gt;Young-Bae&lt;/firstName&gt;&lt;/author&gt;&lt;author&gt;&lt;lastName&gt;Kandzari&lt;/lastName&gt;&lt;firstName&gt;David&lt;/firstName&gt;&lt;middleNames&gt;E&lt;/middleNames&gt;&lt;/author&gt;&lt;author&gt;&lt;lastName&gt;Cohen&lt;/lastName&gt;&lt;firstName&gt;David&lt;/firstName&gt;&lt;middleNames&gt;J&lt;/middleNames&gt;&lt;/author&gt;&lt;author&gt;&lt;lastName&gt;Hwang&lt;/lastName&gt;&lt;firstName&gt;Seung-Sik&lt;/firstName&gt;&lt;/author&gt;&lt;author&gt;&lt;lastName&gt;Kim&lt;/lastName&gt;&lt;firstName&gt;Hyo-Soo&lt;/firstName&gt;&lt;/author&gt;&lt;/authors&gt;&lt;/publication&gt;&lt;publication&gt;&lt;subtype&gt;400&lt;/subtype&gt;&lt;title&gt;Long-Term Safety of Drug-Eluting and Bare-Metal Stents: Evidence From a Comprehensive Network Meta-Analysis.&lt;/title&gt;&lt;url&gt;http://linkinghub.elsevier.com/retrieve/pii/S073510971501918X&lt;/url&gt;&lt;volume&gt;65&lt;/volume&gt;&lt;revision_date&gt;99201504021200000000222000&lt;/revision_date&gt;&lt;publication_date&gt;99201506161200000000222000&lt;/publication_date&gt;&lt;uuid&gt;73C436F3-013C-4CCB-ACDB-10225BC5DB3D&lt;/uuid&gt;&lt;type&gt;400&lt;/type&gt;&lt;accepted_date&gt;99201504071200000000222000&lt;/accepted_date&gt;&lt;number&gt;23&lt;/number&gt;&lt;citekey&gt;Palmerini:2015cr&lt;/citekey&gt;&lt;submission_date&gt;99201501161200000000222000&lt;/submission_date&gt;&lt;doi&gt;10.1016/j.jacc.2015.04.017&lt;/doi&gt;&lt;institution&gt;Unità Operativa di Cardiologia, Policlinico S. Orsola, Bologna, Italy.&lt;/institution&gt;&lt;startpage&gt;2496&lt;/startpage&gt;&lt;endpage&gt;2507&lt;/endpage&gt;&lt;bundle&gt;&lt;publication&gt;&lt;title&gt;Journal of the American College of Cardiology&lt;/title&gt;&lt;uuid&gt;EAB5F235-6BB8-4AC0-A97A-1A08C9D96758&lt;/uuid&gt;&lt;subtype&gt;-100&lt;/subtype&gt;&lt;type&gt;-100&lt;/type&gt;&lt;/publication&gt;&lt;/bundle&gt;&lt;authors&gt;&lt;author&gt;&lt;lastName&gt;Palmerini&lt;/lastName&gt;&lt;firstName&gt;Tullio&lt;/firstName&gt;&lt;/author&gt;&lt;author&gt;&lt;lastName&gt;Benedetto&lt;/lastName&gt;&lt;firstName&gt;Umberto&lt;/firstName&gt;&lt;/author&gt;&lt;author&gt;&lt;lastName&gt;Biondi-Zoccai&lt;/lastName&gt;&lt;firstName&gt;Giuseppe&lt;/firstName&gt;&lt;/author&gt;&lt;author&gt;&lt;lastName&gt;Riva&lt;/lastName&gt;&lt;firstName&gt;Diego&lt;/firstName&gt;&lt;droppingParticle&gt;Della&lt;/droppingParticle&gt;&lt;/author&gt;&lt;author&gt;&lt;lastName&gt;Bacchi-Reggiani&lt;/lastName&gt;&lt;firstName&gt;Letizia&lt;/firstName&gt;&lt;/author&gt;&lt;author&gt;&lt;lastName&gt;Smits&lt;/lastName&gt;&lt;firstName&gt;Pieter&lt;/firstName&gt;&lt;middleNames&gt;C&lt;/middleNames&gt;&lt;/author&gt;&lt;author&gt;&lt;lastName&gt;Vlachojannis&lt;/lastName&gt;&lt;firstName&gt;Georgios&lt;/firstName&gt;&lt;middleNames&gt;J&lt;/middleNames&gt;&lt;/author&gt;&lt;author&gt;&lt;lastName&gt;Jensen&lt;/lastName&gt;&lt;firstName&gt;Lisette&lt;/firstName&gt;&lt;middleNames&gt;Okkels&lt;/middleNames&gt;&lt;/author&gt;&lt;author&gt;&lt;lastName&gt;Christiansen&lt;/lastName&gt;&lt;firstName&gt;Evald&lt;/firstName&gt;&lt;middleNames&gt;H&lt;/middleNames&gt;&lt;/author&gt;&lt;author&gt;&lt;lastName&gt;Berencsi&lt;/lastName&gt;&lt;firstName&gt;Klara&lt;/firstName&gt;&lt;/author&gt;&lt;author&gt;&lt;lastName&gt;Valgimigli&lt;/lastName&gt;&lt;firstName&gt;Marco&lt;/firstName&gt;&lt;/author&gt;&lt;author&gt;&lt;lastName&gt;Orlandi&lt;/lastName&gt;&lt;firstName&gt;Carlotta&lt;/firstName&gt;&lt;/author&gt;&lt;author&gt;&lt;lastName&gt;Petrou&lt;/lastName&gt;&lt;firstName&gt;Mario&lt;/firstName&gt;&lt;/author&gt;&lt;author&gt;&lt;lastName&gt;Rapezzi&lt;/lastName&gt;&lt;firstName&gt;Claudio&lt;/firstName&gt;&lt;/author&gt;&lt;author&gt;&lt;lastName&gt;Stone&lt;/lastName&gt;&lt;firstName&gt;Gregg&lt;/firstName&gt;&lt;middleNames&gt;W&lt;/middleNames&gt;&lt;/author&gt;&lt;/authors&gt;&lt;/publication&gt;&lt;/publications&gt;&lt;cites&gt;&lt;/cites&gt;&lt;/citation&gt;</w:instrText>
      </w:r>
      <w:r w:rsidR="00FE4D1D">
        <w:rPr>
          <w:sz w:val="22"/>
          <w:szCs w:val="22"/>
          <w:lang w:val="en-GB"/>
        </w:rPr>
        <w:fldChar w:fldCharType="separate"/>
      </w:r>
      <w:r w:rsidR="001D5DE0">
        <w:rPr>
          <w:sz w:val="22"/>
          <w:szCs w:val="22"/>
          <w:vertAlign w:val="superscript"/>
          <w:lang w:val="en-GB"/>
        </w:rPr>
        <w:t>4,16</w:t>
      </w:r>
      <w:r w:rsidR="00FE4D1D">
        <w:rPr>
          <w:sz w:val="22"/>
          <w:szCs w:val="22"/>
          <w:lang w:val="en-GB"/>
        </w:rPr>
        <w:fldChar w:fldCharType="end"/>
      </w:r>
      <w:del w:id="127" w:author="Fausto Biancari" w:date="2018-03-15T20:34:00Z">
        <w:r w:rsidRPr="00481987" w:rsidDel="00CB2DBF">
          <w:rPr>
            <w:sz w:val="22"/>
            <w:szCs w:val="22"/>
            <w:lang w:val="en-GB"/>
          </w:rPr>
          <w:delText>.</w:delText>
        </w:r>
      </w:del>
      <w:r w:rsidR="00481987" w:rsidRPr="00481987">
        <w:rPr>
          <w:sz w:val="22"/>
          <w:szCs w:val="22"/>
          <w:lang w:val="en-GB"/>
        </w:rPr>
        <w:t xml:space="preserve"> </w:t>
      </w:r>
      <w:r w:rsidRPr="00481987">
        <w:rPr>
          <w:sz w:val="22"/>
          <w:szCs w:val="22"/>
          <w:lang w:val="en-GB"/>
        </w:rPr>
        <w:t xml:space="preserve">Finally, a large-scale </w:t>
      </w:r>
      <w:r w:rsidR="00FE7D04" w:rsidRPr="00481987">
        <w:rPr>
          <w:sz w:val="22"/>
          <w:szCs w:val="22"/>
          <w:lang w:val="en-GB"/>
        </w:rPr>
        <w:t>RCT</w:t>
      </w:r>
      <w:r w:rsidRPr="00481987">
        <w:rPr>
          <w:sz w:val="22"/>
          <w:szCs w:val="22"/>
          <w:lang w:val="en-GB"/>
        </w:rPr>
        <w:t xml:space="preserve"> comparison of the CoCr EES versus the Nobori</w:t>
      </w:r>
      <w:r w:rsidR="00383A77" w:rsidRPr="00383A77">
        <w:rPr>
          <w:sz w:val="22"/>
          <w:szCs w:val="22"/>
          <w:vertAlign w:val="superscript"/>
          <w:lang w:val="en-GB"/>
        </w:rPr>
        <w:t>TM</w:t>
      </w:r>
      <w:r w:rsidR="00383A77">
        <w:rPr>
          <w:sz w:val="22"/>
          <w:szCs w:val="22"/>
          <w:lang w:val="en-GB"/>
        </w:rPr>
        <w:t xml:space="preserve"> (Terumo)</w:t>
      </w:r>
      <w:r w:rsidRPr="00481987">
        <w:rPr>
          <w:sz w:val="22"/>
          <w:szCs w:val="22"/>
          <w:lang w:val="en-GB"/>
        </w:rPr>
        <w:t xml:space="preserve"> </w:t>
      </w:r>
      <w:r w:rsidR="00FE7D04" w:rsidRPr="00481987">
        <w:rPr>
          <w:sz w:val="22"/>
          <w:szCs w:val="22"/>
          <w:lang w:val="en-GB"/>
        </w:rPr>
        <w:t>BP-</w:t>
      </w:r>
      <w:r w:rsidRPr="00481987">
        <w:rPr>
          <w:sz w:val="22"/>
          <w:szCs w:val="22"/>
          <w:lang w:val="en-GB"/>
        </w:rPr>
        <w:t xml:space="preserve"> DES demonstrated similar long-term outcomes for both stents</w:t>
      </w:r>
      <w:ins w:id="128" w:author="Fausto Biancari" w:date="2018-03-15T20:34:00Z">
        <w:r w:rsidR="00CB2DBF">
          <w:rPr>
            <w:sz w:val="22"/>
            <w:szCs w:val="22"/>
            <w:lang w:val="en-GB"/>
          </w:rPr>
          <w:t>.</w:t>
        </w:r>
      </w:ins>
      <w:del w:id="129" w:author="Fausto Biancari" w:date="2018-03-15T20:34:00Z">
        <w:r w:rsidR="00FE7D04" w:rsidRPr="00481987" w:rsidDel="00CB2DBF">
          <w:rPr>
            <w:sz w:val="22"/>
            <w:szCs w:val="22"/>
            <w:lang w:val="en-GB"/>
          </w:rPr>
          <w:delText xml:space="preserve"> </w:delText>
        </w:r>
      </w:del>
      <w:r w:rsidR="00FE4D1D">
        <w:rPr>
          <w:sz w:val="22"/>
          <w:szCs w:val="22"/>
          <w:lang w:val="en-GB"/>
        </w:rPr>
        <w:fldChar w:fldCharType="begin"/>
      </w:r>
      <w:r w:rsidR="001D5DE0">
        <w:rPr>
          <w:sz w:val="22"/>
          <w:szCs w:val="22"/>
          <w:lang w:val="en-GB"/>
        </w:rPr>
        <w:instrText xml:space="preserve"> ADDIN PAPERS2_CITATIONS &lt;citation&gt;&lt;priority&gt;17&lt;/priority&gt;&lt;uuid&gt;48AF9306-288F-42E0-976F-1E3D4A2AB2E2&lt;/uuid&gt;&lt;publications&gt;&lt;publication&gt;&lt;subtype&gt;400&lt;/subtype&gt;&lt;title&gt;Final 3-Year Outcome of a Randomized Trial Comparing Second-Generation Drug-Eluting Stents Using Either Biodegradable Polymer or Durable Polymer: NOBORI Biolimus-Eluting Versus XIENCE/PROMUS Everolimus-Eluting Stent Trial.&lt;/title&gt;&lt;url&gt;http://circinterventions.ahajournals.org/lookup/doi/10.1161/CIRCINTERVENTIONS.115.002817&lt;/url&gt;&lt;volume&gt;8&lt;/volume&gt;&lt;publication_date&gt;99201510001200000000220000&lt;/publication_date&gt;&lt;uuid&gt;99E7C725-505A-43B3-B086-5B982C73DA08&lt;/uuid&gt;&lt;type&gt;400&lt;/type&gt;&lt;number&gt;10&lt;/number&gt;&lt;citekey&gt;Natsuaki:2015ds&lt;/citekey&gt;&lt;subtitle&gt;NOBORI Biolimus-Eluting Versus XIENCE/PROMUS Everolimus-Eluting Stent Trial&lt;/subtitle&gt;&lt;doi&gt;10.1161/CIRCINTERVENTIONS.115.002817&lt;/doi&gt;&lt;institution&gt;Division of Cardiology, Saiseikai Fukuoka General Hospital, Fukuoka, Japan (M.N.); Division of Cardiology, Teikyo University Hospital, Tokyo, Japan (K. Kozuma); Department of Clinical Epidemiology, Hyogo College of Medicine, Nishinomiya, Japan (T. Morimoto); Department of Cardiology, Kurashiki Central Hospital, Kurashiki, Japan (K. Kadota); Division of Cardiology, Saiseikai Yokohama-city Eastern Hospital, Yokohama, Japan (T. Muramatsu); Division of Cardiology, Tenri Hospital, Tenri, Japan (Y.N.); Department of Cardiovascular Medicine, Wakayama Medical University Hospital, Wakayama, Japan (T.A.); Division of Cardiology, Japan Community Health Care Organization Hokkaido Social Hospital, Sapporo, Japan (K.I.); Division of Cardiology, Mitsui Memorial Hospital, Tokyo, Japan (K.T.); Division of Cardiology, Iwate Medical University Hospital, Morioka, Japan (Y.M.); Division of Cardiology, Saitama Cardiovascular and Respiratory Center, Kumagaya, Japan (T.I.); Division of Cardiology, Mie Heart Center, Mie, Japan (H.N.); Division of Cardiology, Kansai Rosai Hospital Cardiovascular Center, Amagasaki, Japan (M. Awata); Division of Cardiology, National Hospital Organization Kyoto Medical Center, Kyoto, Japan (M. Abe); Division of Cardiology, Seirei Hamamatsu General Hospital, Hamamatsu, Japan (H.O.); Division of Cardiology, Hyogo Prefectural Amagasaki Hospital, Amagasaki, Japan (Y. Takatsu); Division of Cardiology, Jichi Medical University Hospital, Shimotsuke, Japan (N.O.); Division of Cardiology, Yokohama City University Medical Center, Yokohama, Japan (K. Kimura); Division of Cardiology, Caress Sapporo Tokeidai Memorial Hospital, Sapporo, Japan (K.U.); Division of Cardiology, Okamura Memorial Hospital, Shizuoka, Japan (Y. Tarutani); Division of Cardiology, Tsuchiya General Hospital, Hiroshima, Japan (N.S.); and Department of Cardiovascular Medicine, Kyoto University Graduate School of Medicine, Kyoto, Japan (T.K.).&lt;/institution&gt;&lt;startpage&gt;e002817&lt;/startpage&gt;&lt;bundle&gt;&lt;publication&gt;&lt;title&gt;Circulation: Cardiovascular Interventions&lt;/title&gt;&lt;uuid&gt;896BED79-569C-4E11-B55F-5E5F0DA4DECA&lt;/uuid&gt;&lt;subtype&gt;-100&lt;/subtype&gt;&lt;publisher&gt;American Heart Association, Inc.&lt;/publisher&gt;&lt;type&gt;-100&lt;/type&gt;&lt;/publication&gt;&lt;/bundle&gt;&lt;authors&gt;&lt;author&gt;&lt;lastName&gt;Natsuaki&lt;/lastName&gt;&lt;firstName&gt;Masahiro&lt;/firstName&gt;&lt;/author&gt;&lt;author&gt;&lt;lastName&gt;Kozuma&lt;/lastName&gt;&lt;firstName&gt;Ken&lt;/firstName&gt;&lt;/author&gt;&lt;author&gt;&lt;lastName&gt;Morimoto&lt;/lastName&gt;&lt;firstName&gt;Takeshi&lt;/firstName&gt;&lt;/author&gt;&lt;author&gt;&lt;lastName&gt;Kadota&lt;/lastName&gt;&lt;firstName&gt;Kazushige&lt;/firstName&gt;&lt;/author&gt;&lt;author&gt;&lt;lastName&gt;Muramatsu&lt;/lastName&gt;&lt;firstName&gt;Toshiya&lt;/firstName&gt;&lt;/author&gt;&lt;author&gt;&lt;lastName&gt;Nakagawa&lt;/lastName&gt;&lt;firstName&gt;Yoshihisa&lt;/firstName&gt;&lt;/author&gt;&lt;author&gt;&lt;lastName&gt;Akasaka&lt;/lastName&gt;&lt;firstName&gt;Takashi&lt;/firstName&gt;&lt;/author&gt;&lt;author&gt;&lt;lastName&gt;Igarashi&lt;/lastName&gt;&lt;firstName&gt;Keiichi&lt;/firstName&gt;&lt;/author&gt;&lt;author&gt;&lt;lastName&gt;Tanabe&lt;/lastName&gt;&lt;firstName&gt;Kengo&lt;/firstName&gt;&lt;/author&gt;&lt;author&gt;&lt;lastName&gt;Morino&lt;/lastName&gt;&lt;firstName&gt;Yoshihiro&lt;/firstName&gt;&lt;/author&gt;&lt;author&gt;&lt;lastName&gt;Ishikawa&lt;/lastName&gt;&lt;firstName&gt;Tetsuya&lt;/firstName&gt;&lt;/author&gt;&lt;author&gt;&lt;lastName&gt;Nishikawa&lt;/lastName&gt;&lt;firstName&gt;Hideo&lt;/firstName&gt;&lt;/author&gt;&lt;author&gt;&lt;lastName&gt;Awata&lt;/lastName&gt;&lt;firstName&gt;Masaki&lt;/firstName&gt;&lt;/author&gt;&lt;author&gt;&lt;lastName&gt;Abe&lt;/lastName&gt;&lt;firstName&gt;Mitsuru&lt;/firstName&gt;&lt;/author&gt;&lt;author&gt;&lt;lastName&gt;Okada&lt;/lastName&gt;&lt;firstName&gt;Hisayuki&lt;/firstName&gt;&lt;/author&gt;&lt;author&gt;&lt;lastName&gt;Takatsu&lt;/lastName&gt;&lt;firstName&gt;Yoshiki&lt;/firstName&gt;&lt;/author&gt;&lt;author&gt;&lt;lastName&gt;Ogata&lt;/lastName&gt;&lt;firstName&gt;Nobuhiko&lt;/firstName&gt;&lt;/author&gt;&lt;author&gt;&lt;lastName&gt;Kimura&lt;/lastName&gt;&lt;firstName&gt;Kazuo&lt;/firstName&gt;&lt;/author&gt;&lt;author&gt;&lt;lastName&gt;Urasawa&lt;/lastName&gt;&lt;firstName&gt;Kazushi&lt;/firstName&gt;&lt;/author&gt;&lt;author&gt;&lt;lastName&gt;Tarutani&lt;/lastName&gt;&lt;firstName&gt;Yasuhiro&lt;/firstName&gt;&lt;/author&gt;&lt;author&gt;&lt;lastName&gt;Shiode&lt;/lastName&gt;&lt;firstName&gt;Nobuo&lt;/firstName&gt;&lt;/author&gt;&lt;author&gt;&lt;lastName&gt;Kimura&lt;/lastName&gt;&lt;firstName&gt;Takeshi&lt;/firstName&gt;&lt;/author&gt;&lt;/authors&gt;&lt;/publication&gt;&lt;/publications&gt;&lt;cites&gt;&lt;/cites&gt;&lt;/citation&gt;</w:instrText>
      </w:r>
      <w:r w:rsidR="00FE4D1D">
        <w:rPr>
          <w:sz w:val="22"/>
          <w:szCs w:val="22"/>
          <w:lang w:val="en-GB"/>
        </w:rPr>
        <w:fldChar w:fldCharType="separate"/>
      </w:r>
      <w:r w:rsidR="00640941">
        <w:rPr>
          <w:sz w:val="22"/>
          <w:szCs w:val="22"/>
          <w:vertAlign w:val="superscript"/>
          <w:lang w:val="en-GB"/>
        </w:rPr>
        <w:t>17</w:t>
      </w:r>
      <w:r w:rsidR="00FE4D1D">
        <w:rPr>
          <w:sz w:val="22"/>
          <w:szCs w:val="22"/>
          <w:lang w:val="en-GB"/>
        </w:rPr>
        <w:fldChar w:fldCharType="end"/>
      </w:r>
      <w:del w:id="130" w:author="Fausto Biancari" w:date="2018-03-15T20:34:00Z">
        <w:r w:rsidR="00383A77" w:rsidDel="00CB2DBF">
          <w:rPr>
            <w:sz w:val="22"/>
            <w:szCs w:val="22"/>
            <w:lang w:val="en-GB"/>
          </w:rPr>
          <w:delText>.</w:delText>
        </w:r>
      </w:del>
      <w:r w:rsidR="00383A77">
        <w:rPr>
          <w:sz w:val="22"/>
          <w:szCs w:val="22"/>
          <w:lang w:val="en-GB"/>
        </w:rPr>
        <w:t xml:space="preserve"> </w:t>
      </w:r>
      <w:r w:rsidRPr="00481987">
        <w:rPr>
          <w:sz w:val="22"/>
          <w:szCs w:val="22"/>
          <w:lang w:val="en-GB"/>
        </w:rPr>
        <w:t>These apparent inconsistencies may</w:t>
      </w:r>
      <w:r w:rsidR="009463A8">
        <w:rPr>
          <w:sz w:val="22"/>
          <w:szCs w:val="22"/>
          <w:lang w:val="en-GB"/>
        </w:rPr>
        <w:t xml:space="preserve"> </w:t>
      </w:r>
      <w:r w:rsidRPr="00481987">
        <w:rPr>
          <w:sz w:val="22"/>
          <w:szCs w:val="22"/>
          <w:lang w:val="en-GB"/>
        </w:rPr>
        <w:t xml:space="preserve">be </w:t>
      </w:r>
      <w:r w:rsidR="009463A8">
        <w:rPr>
          <w:sz w:val="22"/>
          <w:szCs w:val="22"/>
          <w:lang w:val="en-GB"/>
        </w:rPr>
        <w:t xml:space="preserve">partially </w:t>
      </w:r>
      <w:r w:rsidRPr="00481987">
        <w:rPr>
          <w:sz w:val="22"/>
          <w:szCs w:val="22"/>
          <w:lang w:val="en-GB"/>
        </w:rPr>
        <w:t xml:space="preserve">explained by differences in </w:t>
      </w:r>
      <w:r w:rsidR="00481987" w:rsidRPr="00481987">
        <w:rPr>
          <w:sz w:val="22"/>
          <w:szCs w:val="22"/>
          <w:lang w:val="en-GB"/>
        </w:rPr>
        <w:t>BP-</w:t>
      </w:r>
      <w:r w:rsidRPr="00481987">
        <w:rPr>
          <w:sz w:val="22"/>
          <w:szCs w:val="22"/>
          <w:lang w:val="en-GB"/>
        </w:rPr>
        <w:t>DES platform design. Both the time course and ext</w:t>
      </w:r>
      <w:r w:rsidR="00481987" w:rsidRPr="00481987">
        <w:rPr>
          <w:sz w:val="22"/>
          <w:szCs w:val="22"/>
          <w:lang w:val="en-GB"/>
        </w:rPr>
        <w:t>ent of endothelial stent cover</w:t>
      </w:r>
      <w:r w:rsidRPr="00481987">
        <w:rPr>
          <w:sz w:val="22"/>
          <w:szCs w:val="22"/>
          <w:lang w:val="en-GB"/>
        </w:rPr>
        <w:t>age, as well as the function and maturation of endothelial cells may be</w:t>
      </w:r>
      <w:r w:rsidR="00481987" w:rsidRPr="00481987">
        <w:rPr>
          <w:sz w:val="22"/>
          <w:szCs w:val="22"/>
          <w:lang w:val="en-GB"/>
        </w:rPr>
        <w:t xml:space="preserve"> infl</w:t>
      </w:r>
      <w:r w:rsidRPr="00481987">
        <w:rPr>
          <w:sz w:val="22"/>
          <w:szCs w:val="22"/>
          <w:lang w:val="en-GB"/>
        </w:rPr>
        <w:t xml:space="preserve">uenced by multiple factors, including metal alloy, stent strut thickness, polymer composition, distribution </w:t>
      </w:r>
      <w:r w:rsidR="009D41CE">
        <w:rPr>
          <w:sz w:val="22"/>
          <w:szCs w:val="22"/>
          <w:lang w:val="en-GB"/>
        </w:rPr>
        <w:t>and</w:t>
      </w:r>
      <w:r w:rsidRPr="00481987">
        <w:rPr>
          <w:sz w:val="22"/>
          <w:szCs w:val="22"/>
          <w:lang w:val="en-GB"/>
        </w:rPr>
        <w:t xml:space="preserve"> the time course for polymer bioresorption</w:t>
      </w:r>
      <w:ins w:id="131" w:author="Fausto Biancari" w:date="2018-03-15T20:35:00Z">
        <w:r w:rsidR="00CB2DBF">
          <w:rPr>
            <w:sz w:val="22"/>
            <w:szCs w:val="22"/>
            <w:lang w:val="en-GB"/>
          </w:rPr>
          <w:t>.</w:t>
        </w:r>
      </w:ins>
      <w:del w:id="132" w:author="Fausto Biancari" w:date="2018-03-15T20:35:00Z">
        <w:r w:rsidR="00481987" w:rsidRPr="00481987" w:rsidDel="00CB2DBF">
          <w:rPr>
            <w:sz w:val="22"/>
            <w:szCs w:val="22"/>
            <w:lang w:val="en-GB"/>
          </w:rPr>
          <w:delText xml:space="preserve"> </w:delText>
        </w:r>
      </w:del>
      <w:r w:rsidR="00FE4D1D">
        <w:rPr>
          <w:sz w:val="22"/>
          <w:szCs w:val="22"/>
          <w:lang w:val="en-GB"/>
        </w:rPr>
        <w:fldChar w:fldCharType="begin"/>
      </w:r>
      <w:r w:rsidR="001D5DE0">
        <w:rPr>
          <w:sz w:val="22"/>
          <w:szCs w:val="22"/>
          <w:lang w:val="en-GB"/>
        </w:rPr>
        <w:instrText xml:space="preserve"> ADDIN PAPERS2_CITATIONS &lt;citation&gt;&lt;priority&gt;18&lt;/priority&gt;&lt;uuid&gt;1CCE1FED-04CB-4816-BEB2-1324E6C60AD0&lt;/uuid&gt;&lt;publications&gt;&lt;publication&gt;&lt;subtype&gt;400&lt;/subtype&gt;&lt;title&gt;Impact of stent surface on thrombogenicity and vascular healing: a comparative analysis of metallic and polymeric surfaces.&lt;/title&gt;&lt;url&gt;http://circinterventions.ahajournals.org/cgi/doi/10.1161/CIRCINTERVENTIONS.113.000120&lt;/url&gt;&lt;volume&gt;6&lt;/volume&gt;&lt;publication_date&gt;99201308001200000000220000&lt;/publication_date&gt;&lt;uuid&gt;D0EF558C-102E-47DB-A6B3-AEE9A4EDBC00&lt;/uuid&gt;&lt;type&gt;400&lt;/type&gt;&lt;number&gt;4&lt;/number&gt;&lt;citekey&gt;Eppihimer:2013kl&lt;/citekey&gt;&lt;doi&gt;10.1161/CIRCINTERVENTIONS.113.000120&lt;/doi&gt;&lt;institution&gt;Preclinical, Boston Scientific Corporation, Natick, MA, USA.&lt;/institution&gt;&lt;startpage&gt;370&lt;/startpage&gt;&lt;endpage&gt;377&lt;/endpage&gt;&lt;bundle&gt;&lt;publication&gt;&lt;title&gt;Circulation: Cardiovascular Interventions&lt;/title&gt;&lt;uuid&gt;896BED79-569C-4E11-B55F-5E5F0DA4DECA&lt;/uuid&gt;&lt;subtype&gt;-100&lt;/subtype&gt;&lt;publisher&gt;American Heart Association, Inc.&lt;/publisher&gt;&lt;type&gt;-100&lt;/type&gt;&lt;/publication&gt;&lt;/bundle&gt;&lt;authors&gt;&lt;author&gt;&lt;lastName&gt;Eppihimer&lt;/lastName&gt;&lt;firstName&gt;Michael&lt;/firstName&gt;&lt;middleNames&gt;J&lt;/middleNames&gt;&lt;/author&gt;&lt;author&gt;&lt;lastName&gt;Sushkova&lt;/lastName&gt;&lt;firstName&gt;Natalia&lt;/firstName&gt;&lt;/author&gt;&lt;author&gt;&lt;lastName&gt;Grimsby&lt;/lastName&gt;&lt;firstName&gt;Jessica&lt;/firstName&gt;&lt;middleNames&gt;L&lt;/middleNames&gt;&lt;/author&gt;&lt;author&gt;&lt;lastName&gt;Efimova&lt;/lastName&gt;&lt;firstName&gt;Natalia&lt;/firstName&gt;&lt;/author&gt;&lt;author&gt;&lt;lastName&gt;Kai&lt;/lastName&gt;&lt;firstName&gt;Wang&lt;/firstName&gt;&lt;/author&gt;&lt;author&gt;&lt;lastName&gt;Larson&lt;/lastName&gt;&lt;firstName&gt;Steve&lt;/firstName&gt;&lt;/author&gt;&lt;author&gt;&lt;lastName&gt;Forsyth&lt;/lastName&gt;&lt;firstName&gt;Bruce&lt;/firstName&gt;&lt;/author&gt;&lt;author&gt;&lt;lastName&gt;Huibregtse&lt;/lastName&gt;&lt;firstName&gt;Barbara&lt;/firstName&gt;&lt;middleNames&gt;A&lt;/middleNames&gt;&lt;/author&gt;&lt;author&gt;&lt;lastName&gt;Dawkins&lt;/lastName&gt;&lt;firstName&gt;Keith&lt;/firstName&gt;&lt;middleNames&gt;D&lt;/middleNames&gt;&lt;/author&gt;&lt;author&gt;&lt;lastName&gt;Wilson&lt;/lastName&gt;&lt;firstName&gt;Gregory&lt;/firstName&gt;&lt;middleNames&gt;J&lt;/middleNames&gt;&lt;/author&gt;&lt;author&gt;&lt;lastName&gt;Granada&lt;/lastName&gt;&lt;firstName&gt;Juan&lt;/firstName&gt;&lt;middleNames&gt;F&lt;/middleNames&gt;&lt;/author&gt;&lt;/authors&gt;&lt;/publication&gt;&lt;publication&gt;&lt;subtype&gt;400&lt;/subtype&gt;&lt;title&gt;Influence of stent design and material composition on procedure outcome.&lt;/title&gt;&lt;url&gt;http://eutils.ncbi.nlm.nih.gov/entrez/eutils/elink.fcgi?dbfrom=pubmed&amp;amp;id=12422115&amp;amp;retmode=ref&amp;amp;cmd=prlinks&lt;/url&gt;&lt;volume&gt;36&lt;/volume&gt;&lt;publication_date&gt;99200211001200000000220000&lt;/publication_date&gt;&lt;uuid&gt;B32A8574-5CD7-4B92-809C-51F0DC509867&lt;/uuid&gt;&lt;type&gt;400&lt;/type&gt;&lt;number&gt;5&lt;/number&gt;&lt;citekey&gt;Palmaz:2002wi&lt;/citekey&gt;&lt;institution&gt;University of Texas Health Science Center, San Antonio, USA. palmaz@uthscsa.edu.&lt;/institution&gt;&lt;startpage&gt;1031&lt;/startpage&gt;&lt;endpage&gt;1039&lt;/endpage&gt;&lt;bundle&gt;&lt;publication&gt;&lt;title&gt;YMVA&lt;/title&gt;&lt;uuid&gt;FA191714-3BDB-4F79-BAB8-A0AF76A52B0D&lt;/uuid&gt;&lt;subtype&gt;-100&lt;/subtype&gt;&lt;publisher&gt;Elsevier Inc.&lt;/publisher&gt;&lt;type&gt;-100&lt;/type&gt;&lt;/publication&gt;&lt;/bundle&gt;&lt;authors&gt;&lt;author&gt;&lt;lastName&gt;Palmaz&lt;/lastName&gt;&lt;firstName&gt;Julio&lt;/firstName&gt;&lt;middleNames&gt;C&lt;/middleNames&gt;&lt;/author&gt;&lt;author&gt;&lt;lastName&gt;Bailey&lt;/lastName&gt;&lt;firstName&gt;Steven&lt;/firstName&gt;&lt;/author&gt;&lt;author&gt;&lt;lastName&gt;Marton&lt;/lastName&gt;&lt;firstName&gt;Denes&lt;/firstName&gt;&lt;/author&gt;&lt;author&gt;&lt;lastName&gt;Sprague&lt;/lastName&gt;&lt;firstName&gt;Eugene&lt;/firstName&gt;&lt;/author&gt;&lt;/authors&gt;&lt;/publication&gt;&lt;/publications&gt;&lt;cites&gt;&lt;/cites&gt;&lt;/citation&gt;</w:instrText>
      </w:r>
      <w:r w:rsidR="00FE4D1D">
        <w:rPr>
          <w:sz w:val="22"/>
          <w:szCs w:val="22"/>
          <w:lang w:val="en-GB"/>
        </w:rPr>
        <w:fldChar w:fldCharType="separate"/>
      </w:r>
      <w:r w:rsidR="001D5DE0">
        <w:rPr>
          <w:sz w:val="22"/>
          <w:szCs w:val="22"/>
          <w:vertAlign w:val="superscript"/>
          <w:lang w:val="en-GB"/>
        </w:rPr>
        <w:t>3,18</w:t>
      </w:r>
      <w:r w:rsidR="00FE4D1D">
        <w:rPr>
          <w:sz w:val="22"/>
          <w:szCs w:val="22"/>
          <w:lang w:val="en-GB"/>
        </w:rPr>
        <w:fldChar w:fldCharType="end"/>
      </w:r>
      <w:del w:id="133" w:author="Fausto Biancari" w:date="2018-03-15T20:35:00Z">
        <w:r w:rsidR="00481987" w:rsidRPr="00481987" w:rsidDel="00CB2DBF">
          <w:rPr>
            <w:sz w:val="22"/>
            <w:szCs w:val="22"/>
            <w:lang w:val="en-GB"/>
          </w:rPr>
          <w:delText>.</w:delText>
        </w:r>
      </w:del>
      <w:r w:rsidR="00481987" w:rsidRPr="00481987">
        <w:rPr>
          <w:sz w:val="22"/>
          <w:szCs w:val="22"/>
          <w:lang w:val="en-GB"/>
        </w:rPr>
        <w:t xml:space="preserve"> </w:t>
      </w:r>
      <w:r w:rsidR="00481987">
        <w:rPr>
          <w:sz w:val="22"/>
          <w:szCs w:val="22"/>
          <w:lang w:val="en-GB"/>
        </w:rPr>
        <w:t>Th</w:t>
      </w:r>
      <w:r w:rsidR="009D41CE">
        <w:rPr>
          <w:sz w:val="22"/>
          <w:szCs w:val="22"/>
          <w:lang w:val="en-GB"/>
        </w:rPr>
        <w:t>ese aspects</w:t>
      </w:r>
      <w:r w:rsidR="00481987">
        <w:rPr>
          <w:sz w:val="22"/>
          <w:szCs w:val="22"/>
          <w:lang w:val="en-GB"/>
        </w:rPr>
        <w:t xml:space="preserve"> highlight the importance of </w:t>
      </w:r>
      <w:r w:rsidR="009D41CE">
        <w:rPr>
          <w:sz w:val="22"/>
          <w:szCs w:val="22"/>
          <w:lang w:val="en-GB"/>
        </w:rPr>
        <w:t xml:space="preserve">performing </w:t>
      </w:r>
      <w:r w:rsidR="00481987">
        <w:rPr>
          <w:sz w:val="22"/>
          <w:szCs w:val="22"/>
          <w:lang w:val="en-GB"/>
        </w:rPr>
        <w:t xml:space="preserve">device specific </w:t>
      </w:r>
      <w:r w:rsidR="009D41CE">
        <w:rPr>
          <w:sz w:val="22"/>
          <w:szCs w:val="22"/>
          <w:lang w:val="en-GB"/>
        </w:rPr>
        <w:t>rather</w:t>
      </w:r>
      <w:r w:rsidR="00481987">
        <w:rPr>
          <w:sz w:val="22"/>
          <w:szCs w:val="22"/>
          <w:lang w:val="en-GB"/>
        </w:rPr>
        <w:t xml:space="preserve"> than stent class analyses.</w:t>
      </w:r>
    </w:p>
    <w:p w14:paraId="6FDC7F10" w14:textId="51C71177" w:rsidR="001935B2" w:rsidRPr="00481987" w:rsidRDefault="008E751C" w:rsidP="00481987">
      <w:pPr>
        <w:spacing w:line="480" w:lineRule="auto"/>
        <w:jc w:val="both"/>
        <w:rPr>
          <w:sz w:val="22"/>
          <w:szCs w:val="22"/>
          <w:lang w:val="en-GB"/>
        </w:rPr>
      </w:pPr>
      <w:r w:rsidRPr="00481987">
        <w:rPr>
          <w:sz w:val="22"/>
          <w:szCs w:val="22"/>
          <w:lang w:val="en-GB"/>
        </w:rPr>
        <w:t>There are se</w:t>
      </w:r>
      <w:r w:rsidR="00F82A5B" w:rsidRPr="00481987">
        <w:rPr>
          <w:sz w:val="22"/>
          <w:szCs w:val="22"/>
          <w:lang w:val="en-GB"/>
        </w:rPr>
        <w:t xml:space="preserve">veral limitations </w:t>
      </w:r>
      <w:ins w:id="134" w:author="Fausto Biancari" w:date="2018-03-15T20:35:00Z">
        <w:r w:rsidR="00CB2DBF">
          <w:rPr>
            <w:sz w:val="22"/>
            <w:szCs w:val="22"/>
            <w:lang w:val="en-GB"/>
          </w:rPr>
          <w:t xml:space="preserve">related to </w:t>
        </w:r>
      </w:ins>
      <w:del w:id="135" w:author="Fausto Biancari" w:date="2018-03-15T20:35:00Z">
        <w:r w:rsidR="00F82A5B" w:rsidRPr="00481987" w:rsidDel="00CB2DBF">
          <w:rPr>
            <w:sz w:val="22"/>
            <w:szCs w:val="22"/>
            <w:lang w:val="en-GB"/>
          </w:rPr>
          <w:delText xml:space="preserve">of </w:delText>
        </w:r>
      </w:del>
      <w:r w:rsidR="00F82A5B" w:rsidRPr="00481987">
        <w:rPr>
          <w:sz w:val="22"/>
          <w:szCs w:val="22"/>
          <w:lang w:val="en-GB"/>
        </w:rPr>
        <w:t>this study</w:t>
      </w:r>
      <w:r w:rsidRPr="00481987">
        <w:rPr>
          <w:sz w:val="22"/>
          <w:szCs w:val="22"/>
          <w:lang w:val="en-GB"/>
        </w:rPr>
        <w:t>. Patient-level meta-analysis allows</w:t>
      </w:r>
      <w:r w:rsidR="00F82A5B" w:rsidRPr="00481987">
        <w:rPr>
          <w:sz w:val="22"/>
          <w:szCs w:val="22"/>
          <w:lang w:val="en-GB"/>
        </w:rPr>
        <w:t xml:space="preserve"> a more accurate comparison</w:t>
      </w:r>
      <w:r w:rsidRPr="00481987">
        <w:rPr>
          <w:sz w:val="22"/>
          <w:szCs w:val="22"/>
          <w:lang w:val="en-GB"/>
        </w:rPr>
        <w:t xml:space="preserve">, while our data are limited to a study-level comparison. Another limitation is the lack of raw or uniform data. Our study demonstrated very low heterogeneity when comparing clinical outcomes among different trials with the use of random-effects pooling. As we included only RCTs and utilized all available study data, </w:t>
      </w:r>
      <w:r w:rsidR="009D41CE">
        <w:rPr>
          <w:sz w:val="22"/>
          <w:szCs w:val="22"/>
          <w:lang w:val="en-GB"/>
        </w:rPr>
        <w:t>the likelihood of</w:t>
      </w:r>
      <w:r w:rsidRPr="00481987">
        <w:rPr>
          <w:sz w:val="22"/>
          <w:szCs w:val="22"/>
          <w:lang w:val="en-GB"/>
        </w:rPr>
        <w:t xml:space="preserve"> publication</w:t>
      </w:r>
      <w:r w:rsidR="00F82A5B" w:rsidRPr="00481987">
        <w:rPr>
          <w:sz w:val="22"/>
          <w:szCs w:val="22"/>
          <w:lang w:val="en-GB"/>
        </w:rPr>
        <w:t xml:space="preserve"> bias</w:t>
      </w:r>
      <w:r w:rsidR="009D41CE">
        <w:rPr>
          <w:sz w:val="22"/>
          <w:szCs w:val="22"/>
          <w:lang w:val="en-GB"/>
        </w:rPr>
        <w:t xml:space="preserve"> appears to be low</w:t>
      </w:r>
      <w:r w:rsidR="00F82A5B" w:rsidRPr="00481987">
        <w:rPr>
          <w:sz w:val="22"/>
          <w:szCs w:val="22"/>
          <w:lang w:val="en-GB"/>
        </w:rPr>
        <w:t xml:space="preserve">. </w:t>
      </w:r>
      <w:r w:rsidR="001935B2" w:rsidRPr="00481987">
        <w:rPr>
          <w:sz w:val="22"/>
          <w:szCs w:val="22"/>
          <w:lang w:val="en-GB"/>
        </w:rPr>
        <w:t xml:space="preserve">While a </w:t>
      </w:r>
      <w:del w:id="136" w:author="Fausto Biancari" w:date="2018-03-15T20:36:00Z">
        <w:r w:rsidR="009D41CE" w:rsidDel="00CB2DBF">
          <w:rPr>
            <w:sz w:val="22"/>
            <w:szCs w:val="22"/>
            <w:lang w:val="en-GB"/>
          </w:rPr>
          <w:delText>consistent</w:delText>
        </w:r>
        <w:r w:rsidR="009D41CE" w:rsidRPr="00481987" w:rsidDel="00CB2DBF">
          <w:rPr>
            <w:sz w:val="22"/>
            <w:szCs w:val="22"/>
            <w:lang w:val="en-GB"/>
          </w:rPr>
          <w:delText xml:space="preserve"> </w:delText>
        </w:r>
      </w:del>
      <w:ins w:id="137" w:author="Fausto Biancari" w:date="2018-03-15T20:36:00Z">
        <w:r w:rsidR="00CB2DBF">
          <w:rPr>
            <w:sz w:val="22"/>
            <w:szCs w:val="22"/>
            <w:lang w:val="en-GB"/>
          </w:rPr>
          <w:t>large</w:t>
        </w:r>
        <w:r w:rsidR="00CB2DBF" w:rsidRPr="00481987">
          <w:rPr>
            <w:sz w:val="22"/>
            <w:szCs w:val="22"/>
            <w:lang w:val="en-GB"/>
          </w:rPr>
          <w:t xml:space="preserve"> </w:t>
        </w:r>
      </w:ins>
      <w:r w:rsidR="00F82A5B" w:rsidRPr="00481987">
        <w:rPr>
          <w:sz w:val="22"/>
          <w:szCs w:val="22"/>
          <w:lang w:val="en-GB"/>
        </w:rPr>
        <w:t>number of patients (n = 4</w:t>
      </w:r>
      <w:r w:rsidR="000D5D86">
        <w:rPr>
          <w:sz w:val="22"/>
          <w:szCs w:val="22"/>
          <w:lang w:val="en-GB"/>
        </w:rPr>
        <w:t>,</w:t>
      </w:r>
      <w:r w:rsidR="00F82A5B" w:rsidRPr="00481987">
        <w:rPr>
          <w:sz w:val="22"/>
          <w:szCs w:val="22"/>
          <w:lang w:val="en-GB"/>
        </w:rPr>
        <w:t>631</w:t>
      </w:r>
      <w:r w:rsidR="001935B2" w:rsidRPr="00481987">
        <w:rPr>
          <w:sz w:val="22"/>
          <w:szCs w:val="22"/>
          <w:lang w:val="en-GB"/>
        </w:rPr>
        <w:t xml:space="preserve">) were included in this meta-analysis, </w:t>
      </w:r>
      <w:ins w:id="138" w:author="Fausto Biancari" w:date="2018-03-15T20:36:00Z">
        <w:r w:rsidR="00CB2DBF">
          <w:rPr>
            <w:sz w:val="22"/>
            <w:szCs w:val="22"/>
            <w:lang w:val="en-GB"/>
          </w:rPr>
          <w:t xml:space="preserve">the sample size </w:t>
        </w:r>
      </w:ins>
      <w:del w:id="139" w:author="Fausto Biancari" w:date="2018-03-15T20:36:00Z">
        <w:r w:rsidR="001935B2" w:rsidRPr="00481987" w:rsidDel="00CB2DBF">
          <w:rPr>
            <w:sz w:val="22"/>
            <w:szCs w:val="22"/>
            <w:lang w:val="en-GB"/>
          </w:rPr>
          <w:delText xml:space="preserve">it </w:delText>
        </w:r>
      </w:del>
      <w:r w:rsidR="001935B2" w:rsidRPr="00481987">
        <w:rPr>
          <w:sz w:val="22"/>
          <w:szCs w:val="22"/>
          <w:lang w:val="en-GB"/>
        </w:rPr>
        <w:t xml:space="preserve">may still be too </w:t>
      </w:r>
      <w:del w:id="140" w:author="Fausto Biancari" w:date="2018-03-15T20:36:00Z">
        <w:r w:rsidR="001935B2" w:rsidRPr="00481987" w:rsidDel="00CB2DBF">
          <w:rPr>
            <w:sz w:val="22"/>
            <w:szCs w:val="22"/>
            <w:lang w:val="en-GB"/>
          </w:rPr>
          <w:delText xml:space="preserve">few </w:delText>
        </w:r>
      </w:del>
      <w:ins w:id="141" w:author="Fausto Biancari" w:date="2018-03-15T20:36:00Z">
        <w:r w:rsidR="00CB2DBF">
          <w:rPr>
            <w:sz w:val="22"/>
            <w:szCs w:val="22"/>
            <w:lang w:val="en-GB"/>
          </w:rPr>
          <w:t>small</w:t>
        </w:r>
        <w:r w:rsidR="00CB2DBF" w:rsidRPr="00481987">
          <w:rPr>
            <w:sz w:val="22"/>
            <w:szCs w:val="22"/>
            <w:lang w:val="en-GB"/>
          </w:rPr>
          <w:t xml:space="preserve"> </w:t>
        </w:r>
      </w:ins>
      <w:r w:rsidR="001935B2" w:rsidRPr="00481987">
        <w:rPr>
          <w:sz w:val="22"/>
          <w:szCs w:val="22"/>
          <w:lang w:val="en-GB"/>
        </w:rPr>
        <w:t xml:space="preserve">to assess </w:t>
      </w:r>
      <w:del w:id="142" w:author="Fausto Biancari" w:date="2018-03-15T20:36:00Z">
        <w:r w:rsidR="001935B2" w:rsidRPr="00481987" w:rsidDel="00CB2DBF">
          <w:rPr>
            <w:sz w:val="22"/>
            <w:szCs w:val="22"/>
            <w:lang w:val="en-GB"/>
          </w:rPr>
          <w:delText xml:space="preserve">true </w:delText>
        </w:r>
      </w:del>
      <w:r w:rsidR="001935B2" w:rsidRPr="00481987">
        <w:rPr>
          <w:sz w:val="22"/>
          <w:szCs w:val="22"/>
          <w:lang w:val="en-GB"/>
        </w:rPr>
        <w:t xml:space="preserve">differences in the occurrence of rare adverse events such as </w:t>
      </w:r>
      <w:r w:rsidR="00F82A5B" w:rsidRPr="00481987">
        <w:rPr>
          <w:sz w:val="22"/>
          <w:szCs w:val="22"/>
          <w:lang w:val="en-GB"/>
        </w:rPr>
        <w:t>ST</w:t>
      </w:r>
      <w:r w:rsidR="001935B2" w:rsidRPr="00481987">
        <w:rPr>
          <w:sz w:val="22"/>
          <w:szCs w:val="22"/>
          <w:lang w:val="en-GB"/>
        </w:rPr>
        <w:t xml:space="preserve">. The </w:t>
      </w:r>
      <w:r w:rsidR="00F82A5B" w:rsidRPr="00481987">
        <w:rPr>
          <w:sz w:val="22"/>
          <w:szCs w:val="22"/>
          <w:lang w:val="en-GB"/>
        </w:rPr>
        <w:t>BP-EES</w:t>
      </w:r>
      <w:r w:rsidR="001935B2" w:rsidRPr="00481987">
        <w:rPr>
          <w:sz w:val="22"/>
          <w:szCs w:val="22"/>
          <w:lang w:val="en-GB"/>
        </w:rPr>
        <w:t xml:space="preserve"> technology is still relative</w:t>
      </w:r>
      <w:r w:rsidR="009D41CE">
        <w:rPr>
          <w:sz w:val="22"/>
          <w:szCs w:val="22"/>
          <w:lang w:val="en-GB"/>
        </w:rPr>
        <w:t>ly</w:t>
      </w:r>
      <w:r w:rsidR="001935B2" w:rsidRPr="00481987">
        <w:rPr>
          <w:sz w:val="22"/>
          <w:szCs w:val="22"/>
          <w:lang w:val="en-GB"/>
        </w:rPr>
        <w:t xml:space="preserve"> new, and as such, </w:t>
      </w:r>
      <w:r w:rsidR="009D41CE">
        <w:rPr>
          <w:sz w:val="22"/>
          <w:szCs w:val="22"/>
          <w:lang w:val="en-GB"/>
        </w:rPr>
        <w:t>the majority of the</w:t>
      </w:r>
      <w:r w:rsidR="001935B2" w:rsidRPr="00481987">
        <w:rPr>
          <w:sz w:val="22"/>
          <w:szCs w:val="22"/>
          <w:lang w:val="en-GB"/>
        </w:rPr>
        <w:t xml:space="preserve"> randomized trials</w:t>
      </w:r>
      <w:r w:rsidR="009D41CE">
        <w:rPr>
          <w:sz w:val="22"/>
          <w:szCs w:val="22"/>
          <w:lang w:val="en-GB"/>
        </w:rPr>
        <w:t xml:space="preserve"> included in the present study presented</w:t>
      </w:r>
      <w:r w:rsidR="001935B2" w:rsidRPr="00481987">
        <w:rPr>
          <w:sz w:val="22"/>
          <w:szCs w:val="22"/>
          <w:lang w:val="en-GB"/>
        </w:rPr>
        <w:t xml:space="preserve"> outcome </w:t>
      </w:r>
      <w:r w:rsidR="001935B2" w:rsidRPr="00481987">
        <w:rPr>
          <w:sz w:val="22"/>
          <w:szCs w:val="22"/>
          <w:lang w:val="en-GB"/>
        </w:rPr>
        <w:lastRenderedPageBreak/>
        <w:t>data</w:t>
      </w:r>
      <w:r w:rsidR="009D41CE">
        <w:rPr>
          <w:sz w:val="22"/>
          <w:szCs w:val="22"/>
          <w:lang w:val="en-GB"/>
        </w:rPr>
        <w:t xml:space="preserve"> at 12 months from the index procedure</w:t>
      </w:r>
      <w:r w:rsidR="001935B2" w:rsidRPr="00481987">
        <w:rPr>
          <w:sz w:val="22"/>
          <w:szCs w:val="22"/>
          <w:lang w:val="en-GB"/>
        </w:rPr>
        <w:t xml:space="preserve">. </w:t>
      </w:r>
      <w:r w:rsidR="009D41CE">
        <w:rPr>
          <w:sz w:val="22"/>
          <w:szCs w:val="22"/>
          <w:lang w:val="en-GB"/>
        </w:rPr>
        <w:t>Therefore</w:t>
      </w:r>
      <w:r w:rsidR="001935B2" w:rsidRPr="00481987">
        <w:rPr>
          <w:sz w:val="22"/>
          <w:szCs w:val="22"/>
          <w:lang w:val="en-GB"/>
        </w:rPr>
        <w:t xml:space="preserve">, </w:t>
      </w:r>
      <w:del w:id="143" w:author="Fausto Biancari" w:date="2018-03-15T20:37:00Z">
        <w:r w:rsidR="001935B2" w:rsidRPr="00481987" w:rsidDel="00CB2DBF">
          <w:rPr>
            <w:sz w:val="22"/>
            <w:szCs w:val="22"/>
            <w:lang w:val="en-GB"/>
          </w:rPr>
          <w:delText xml:space="preserve">more </w:delText>
        </w:r>
      </w:del>
      <w:r w:rsidR="001935B2" w:rsidRPr="00481987">
        <w:rPr>
          <w:sz w:val="22"/>
          <w:szCs w:val="22"/>
          <w:lang w:val="en-GB"/>
        </w:rPr>
        <w:t xml:space="preserve">data on </w:t>
      </w:r>
      <w:del w:id="144" w:author="Fausto Biancari" w:date="2018-03-15T20:37:00Z">
        <w:r w:rsidR="001935B2" w:rsidRPr="00481987" w:rsidDel="00CB2DBF">
          <w:rPr>
            <w:sz w:val="22"/>
            <w:szCs w:val="22"/>
            <w:lang w:val="en-GB"/>
          </w:rPr>
          <w:delText xml:space="preserve">a </w:delText>
        </w:r>
      </w:del>
      <w:r w:rsidR="001935B2" w:rsidRPr="00481987">
        <w:rPr>
          <w:sz w:val="22"/>
          <w:szCs w:val="22"/>
          <w:lang w:val="en-GB"/>
        </w:rPr>
        <w:t xml:space="preserve">longer follow-up </w:t>
      </w:r>
      <w:del w:id="145" w:author="Fausto Biancari" w:date="2018-03-15T20:37:00Z">
        <w:r w:rsidR="001935B2" w:rsidRPr="00481987" w:rsidDel="00CB2DBF">
          <w:rPr>
            <w:sz w:val="22"/>
            <w:szCs w:val="22"/>
            <w:lang w:val="en-GB"/>
          </w:rPr>
          <w:delText>are required</w:delText>
        </w:r>
      </w:del>
      <w:ins w:id="146" w:author="Fausto Biancari" w:date="2018-03-15T20:37:00Z">
        <w:r w:rsidR="00CB2DBF">
          <w:rPr>
            <w:sz w:val="22"/>
            <w:szCs w:val="22"/>
            <w:lang w:val="en-GB"/>
          </w:rPr>
          <w:t>is needed</w:t>
        </w:r>
      </w:ins>
      <w:r w:rsidR="001935B2" w:rsidRPr="00481987">
        <w:rPr>
          <w:sz w:val="22"/>
          <w:szCs w:val="22"/>
          <w:lang w:val="en-GB"/>
        </w:rPr>
        <w:t xml:space="preserve"> to assess the long-term safety and efficacy of </w:t>
      </w:r>
      <w:r w:rsidR="00F82A5B" w:rsidRPr="00481987">
        <w:rPr>
          <w:sz w:val="22"/>
          <w:szCs w:val="22"/>
          <w:lang w:val="en-GB"/>
        </w:rPr>
        <w:t>BP-EES</w:t>
      </w:r>
      <w:r w:rsidR="001935B2" w:rsidRPr="00481987">
        <w:rPr>
          <w:sz w:val="22"/>
          <w:szCs w:val="22"/>
          <w:lang w:val="en-GB"/>
        </w:rPr>
        <w:t xml:space="preserve"> beyond the first year after treatment.</w:t>
      </w:r>
      <w:r w:rsidR="000D5D86">
        <w:rPr>
          <w:sz w:val="22"/>
          <w:szCs w:val="22"/>
          <w:lang w:val="en-GB"/>
        </w:rPr>
        <w:t xml:space="preserve"> </w:t>
      </w:r>
    </w:p>
    <w:p w14:paraId="79037BD3" w14:textId="77777777" w:rsidR="001C70F9" w:rsidRPr="00481987" w:rsidRDefault="001C70F9" w:rsidP="00E76AD0">
      <w:pPr>
        <w:spacing w:line="480" w:lineRule="auto"/>
        <w:jc w:val="both"/>
        <w:outlineLvl w:val="0"/>
        <w:rPr>
          <w:b/>
          <w:sz w:val="22"/>
          <w:szCs w:val="22"/>
          <w:lang w:val="en-GB"/>
        </w:rPr>
      </w:pPr>
    </w:p>
    <w:p w14:paraId="15B246F7" w14:textId="77777777" w:rsidR="00BB337F" w:rsidRPr="00481987" w:rsidRDefault="00BB337F" w:rsidP="00E76AD0">
      <w:pPr>
        <w:autoSpaceDE w:val="0"/>
        <w:autoSpaceDN w:val="0"/>
        <w:adjustRightInd w:val="0"/>
        <w:spacing w:line="480" w:lineRule="auto"/>
        <w:rPr>
          <w:b/>
          <w:sz w:val="22"/>
          <w:szCs w:val="22"/>
          <w:lang w:val="en-GB"/>
        </w:rPr>
      </w:pPr>
      <w:r w:rsidRPr="00481987">
        <w:rPr>
          <w:b/>
          <w:sz w:val="22"/>
          <w:szCs w:val="22"/>
          <w:lang w:val="en-GB"/>
        </w:rPr>
        <w:t>Conclusion</w:t>
      </w:r>
      <w:r w:rsidR="00200511" w:rsidRPr="00481987">
        <w:rPr>
          <w:b/>
          <w:sz w:val="22"/>
          <w:szCs w:val="22"/>
          <w:lang w:val="en-GB"/>
        </w:rPr>
        <w:t xml:space="preserve"> </w:t>
      </w:r>
    </w:p>
    <w:p w14:paraId="73592833" w14:textId="05A8AC24" w:rsidR="00200511" w:rsidRPr="00481987" w:rsidRDefault="00481987" w:rsidP="00481987">
      <w:pPr>
        <w:spacing w:line="480" w:lineRule="auto"/>
        <w:jc w:val="both"/>
        <w:rPr>
          <w:sz w:val="22"/>
          <w:szCs w:val="22"/>
          <w:lang w:val="en-GB"/>
        </w:rPr>
      </w:pPr>
      <w:r w:rsidRPr="00481987">
        <w:rPr>
          <w:sz w:val="22"/>
          <w:szCs w:val="22"/>
          <w:lang w:val="en-GB"/>
        </w:rPr>
        <w:t>In conclusion, BP-EES</w:t>
      </w:r>
      <w:r w:rsidR="00F3414C" w:rsidRPr="00481987">
        <w:rPr>
          <w:sz w:val="22"/>
          <w:szCs w:val="22"/>
          <w:lang w:val="en-GB"/>
        </w:rPr>
        <w:t xml:space="preserve"> </w:t>
      </w:r>
      <w:r w:rsidR="001B31CC">
        <w:rPr>
          <w:sz w:val="22"/>
          <w:szCs w:val="22"/>
          <w:lang w:val="en-GB"/>
        </w:rPr>
        <w:t>has</w:t>
      </w:r>
      <w:r w:rsidR="00F3414C" w:rsidRPr="00481987">
        <w:rPr>
          <w:sz w:val="22"/>
          <w:szCs w:val="22"/>
          <w:lang w:val="en-GB"/>
        </w:rPr>
        <w:t xml:space="preserve"> similar clinical outcomes compared with </w:t>
      </w:r>
      <w:ins w:id="147" w:author="Fausto Biancari" w:date="2018-03-15T20:37:00Z">
        <w:r w:rsidR="00CB2DBF">
          <w:rPr>
            <w:sz w:val="22"/>
            <w:szCs w:val="22"/>
            <w:lang w:val="en-GB"/>
          </w:rPr>
          <w:t xml:space="preserve">the </w:t>
        </w:r>
      </w:ins>
      <w:del w:id="148" w:author="Fausto Biancari" w:date="2018-03-15T20:37:00Z">
        <w:r w:rsidR="00F3414C" w:rsidRPr="00481987" w:rsidDel="00CB2DBF">
          <w:rPr>
            <w:sz w:val="22"/>
            <w:szCs w:val="22"/>
            <w:lang w:val="en-GB"/>
          </w:rPr>
          <w:delText>contemporary</w:delText>
        </w:r>
        <w:r w:rsidR="001B31CC" w:rsidDel="00CB2DBF">
          <w:rPr>
            <w:sz w:val="22"/>
            <w:szCs w:val="22"/>
            <w:lang w:val="en-GB"/>
          </w:rPr>
          <w:delText xml:space="preserve"> (</w:delText>
        </w:r>
      </w:del>
      <w:r w:rsidR="001B31CC">
        <w:rPr>
          <w:sz w:val="22"/>
          <w:szCs w:val="22"/>
          <w:lang w:val="en-GB"/>
        </w:rPr>
        <w:t>latest generation</w:t>
      </w:r>
      <w:del w:id="149" w:author="Fausto Biancari" w:date="2018-03-15T20:37:00Z">
        <w:r w:rsidR="001B31CC" w:rsidDel="00CB2DBF">
          <w:rPr>
            <w:sz w:val="22"/>
            <w:szCs w:val="22"/>
            <w:lang w:val="en-GB"/>
          </w:rPr>
          <w:delText>)</w:delText>
        </w:r>
      </w:del>
      <w:r w:rsidR="00F3414C" w:rsidRPr="00481987">
        <w:rPr>
          <w:sz w:val="22"/>
          <w:szCs w:val="22"/>
          <w:lang w:val="en-GB"/>
        </w:rPr>
        <w:t xml:space="preserve"> </w:t>
      </w:r>
      <w:r w:rsidRPr="00481987">
        <w:rPr>
          <w:sz w:val="22"/>
          <w:szCs w:val="22"/>
          <w:lang w:val="en-GB"/>
        </w:rPr>
        <w:t xml:space="preserve">DP-DES. </w:t>
      </w:r>
      <w:r w:rsidR="00F3414C" w:rsidRPr="00481987">
        <w:rPr>
          <w:sz w:val="22"/>
          <w:szCs w:val="22"/>
          <w:lang w:val="en-GB"/>
        </w:rPr>
        <w:t xml:space="preserve">These </w:t>
      </w:r>
      <w:del w:id="150" w:author="Fausto Biancari" w:date="2018-03-15T20:37:00Z">
        <w:r w:rsidR="00F3414C" w:rsidRPr="00481987" w:rsidDel="00CB2DBF">
          <w:rPr>
            <w:sz w:val="22"/>
            <w:szCs w:val="22"/>
            <w:lang w:val="en-GB"/>
          </w:rPr>
          <w:delText xml:space="preserve">data </w:delText>
        </w:r>
      </w:del>
      <w:ins w:id="151" w:author="Fausto Biancari" w:date="2018-03-15T20:37:00Z">
        <w:r w:rsidR="00CB2DBF">
          <w:rPr>
            <w:sz w:val="22"/>
            <w:szCs w:val="22"/>
            <w:lang w:val="en-GB"/>
          </w:rPr>
          <w:t>results</w:t>
        </w:r>
        <w:r w:rsidR="00CB2DBF" w:rsidRPr="00481987">
          <w:rPr>
            <w:sz w:val="22"/>
            <w:szCs w:val="22"/>
            <w:lang w:val="en-GB"/>
          </w:rPr>
          <w:t xml:space="preserve"> </w:t>
        </w:r>
      </w:ins>
      <w:r w:rsidR="00F3414C" w:rsidRPr="00481987">
        <w:rPr>
          <w:sz w:val="22"/>
          <w:szCs w:val="22"/>
          <w:lang w:val="en-GB"/>
        </w:rPr>
        <w:t xml:space="preserve">support the safety of the </w:t>
      </w:r>
      <w:r w:rsidRPr="00481987">
        <w:rPr>
          <w:sz w:val="22"/>
          <w:szCs w:val="22"/>
          <w:lang w:val="en-GB"/>
        </w:rPr>
        <w:t>BP-EES</w:t>
      </w:r>
      <w:r w:rsidR="00F3414C" w:rsidRPr="00481987">
        <w:rPr>
          <w:sz w:val="22"/>
          <w:szCs w:val="22"/>
          <w:lang w:val="en-GB"/>
        </w:rPr>
        <w:t xml:space="preserve"> in patients </w:t>
      </w:r>
      <w:del w:id="152" w:author="Fausto Biancari" w:date="2018-03-15T20:38:00Z">
        <w:r w:rsidR="00F3414C" w:rsidRPr="00481987" w:rsidDel="00CB2DBF">
          <w:rPr>
            <w:sz w:val="22"/>
            <w:szCs w:val="22"/>
            <w:lang w:val="en-GB"/>
          </w:rPr>
          <w:delText xml:space="preserve">with coronary artery disease </w:delText>
        </w:r>
      </w:del>
      <w:r w:rsidR="00F3414C" w:rsidRPr="00481987">
        <w:rPr>
          <w:sz w:val="22"/>
          <w:szCs w:val="22"/>
          <w:lang w:val="en-GB"/>
        </w:rPr>
        <w:t>undergoing PCI. Further studies</w:t>
      </w:r>
      <w:r w:rsidRPr="00481987">
        <w:rPr>
          <w:sz w:val="22"/>
          <w:szCs w:val="22"/>
          <w:lang w:val="en-GB"/>
        </w:rPr>
        <w:t>, with long-term results are warranted to evaluate whether a reduction in ST could be observed.</w:t>
      </w:r>
      <w:r w:rsidR="00F3414C" w:rsidRPr="00481987">
        <w:rPr>
          <w:sz w:val="22"/>
          <w:szCs w:val="22"/>
          <w:lang w:val="en-GB"/>
        </w:rPr>
        <w:t xml:space="preserve"> </w:t>
      </w:r>
    </w:p>
    <w:p w14:paraId="3E682EC1" w14:textId="77777777" w:rsidR="00481987" w:rsidRPr="00481987" w:rsidRDefault="00481987" w:rsidP="00481987">
      <w:pPr>
        <w:widowControl w:val="0"/>
        <w:autoSpaceDE w:val="0"/>
        <w:autoSpaceDN w:val="0"/>
        <w:adjustRightInd w:val="0"/>
        <w:spacing w:after="240" w:line="260" w:lineRule="atLeast"/>
        <w:rPr>
          <w:b/>
          <w:sz w:val="22"/>
          <w:szCs w:val="22"/>
          <w:lang w:val="en-GB"/>
        </w:rPr>
      </w:pPr>
    </w:p>
    <w:p w14:paraId="3DD67044" w14:textId="77777777" w:rsidR="00D702FA" w:rsidRPr="00481987" w:rsidRDefault="00D702FA" w:rsidP="00E76AD0">
      <w:pPr>
        <w:spacing w:line="480" w:lineRule="auto"/>
        <w:ind w:firstLine="708"/>
        <w:jc w:val="both"/>
        <w:rPr>
          <w:sz w:val="22"/>
          <w:szCs w:val="22"/>
          <w:lang w:val="en-GB"/>
        </w:rPr>
      </w:pPr>
    </w:p>
    <w:p w14:paraId="669DA57C" w14:textId="77777777" w:rsidR="00350929" w:rsidRPr="00481987" w:rsidRDefault="00BB337F" w:rsidP="00E76AD0">
      <w:pPr>
        <w:spacing w:line="480" w:lineRule="auto"/>
        <w:jc w:val="both"/>
        <w:outlineLvl w:val="0"/>
        <w:rPr>
          <w:b/>
          <w:sz w:val="22"/>
          <w:szCs w:val="22"/>
          <w:lang w:val="en-GB"/>
        </w:rPr>
      </w:pPr>
      <w:r w:rsidRPr="00481987">
        <w:rPr>
          <w:b/>
          <w:sz w:val="22"/>
          <w:szCs w:val="22"/>
          <w:lang w:val="en-GB"/>
        </w:rPr>
        <w:t>Acknowledgments</w:t>
      </w:r>
    </w:p>
    <w:p w14:paraId="48E27C82" w14:textId="77777777" w:rsidR="0084530D" w:rsidRPr="00481987" w:rsidRDefault="00D344FD" w:rsidP="00E76AD0">
      <w:pPr>
        <w:spacing w:line="480" w:lineRule="auto"/>
        <w:outlineLvl w:val="0"/>
        <w:rPr>
          <w:sz w:val="22"/>
          <w:szCs w:val="22"/>
          <w:lang w:val="en-GB"/>
        </w:rPr>
      </w:pPr>
      <w:r w:rsidRPr="00481987">
        <w:rPr>
          <w:sz w:val="22"/>
          <w:szCs w:val="22"/>
          <w:lang w:val="en-GB"/>
        </w:rPr>
        <w:t>None</w:t>
      </w:r>
    </w:p>
    <w:p w14:paraId="33CF67BC" w14:textId="77777777" w:rsidR="00C26C57" w:rsidRPr="00481987" w:rsidRDefault="00C26C57" w:rsidP="00E76AD0">
      <w:pPr>
        <w:spacing w:line="480" w:lineRule="auto"/>
        <w:outlineLvl w:val="0"/>
        <w:rPr>
          <w:sz w:val="22"/>
          <w:szCs w:val="22"/>
          <w:lang w:val="en-GB"/>
        </w:rPr>
      </w:pPr>
    </w:p>
    <w:p w14:paraId="36CB6F57" w14:textId="77777777" w:rsidR="004F441D" w:rsidRPr="00481987" w:rsidRDefault="002F1440" w:rsidP="00E76AD0">
      <w:pPr>
        <w:spacing w:line="480" w:lineRule="auto"/>
        <w:jc w:val="both"/>
        <w:outlineLvl w:val="0"/>
        <w:rPr>
          <w:b/>
          <w:color w:val="000000" w:themeColor="text1"/>
          <w:sz w:val="22"/>
          <w:szCs w:val="22"/>
          <w:lang w:val="en-GB"/>
        </w:rPr>
      </w:pPr>
      <w:r w:rsidRPr="00481987">
        <w:rPr>
          <w:b/>
          <w:color w:val="000000" w:themeColor="text1"/>
          <w:sz w:val="22"/>
          <w:szCs w:val="22"/>
          <w:lang w:val="en-GB"/>
        </w:rPr>
        <w:t>Legend to figures</w:t>
      </w:r>
    </w:p>
    <w:p w14:paraId="357B207E" w14:textId="77777777" w:rsidR="00F94E64" w:rsidRPr="00481987" w:rsidRDefault="00D969B0" w:rsidP="00E76AD0">
      <w:pPr>
        <w:spacing w:line="480" w:lineRule="auto"/>
        <w:jc w:val="both"/>
        <w:rPr>
          <w:color w:val="000000" w:themeColor="text1"/>
          <w:sz w:val="22"/>
          <w:szCs w:val="22"/>
          <w:lang w:val="en-GB"/>
        </w:rPr>
      </w:pPr>
      <w:r w:rsidRPr="00481987">
        <w:rPr>
          <w:b/>
          <w:color w:val="000000" w:themeColor="text1"/>
          <w:sz w:val="22"/>
          <w:szCs w:val="22"/>
          <w:lang w:val="en-GB"/>
        </w:rPr>
        <w:t xml:space="preserve">Figure 1: </w:t>
      </w:r>
      <w:r w:rsidR="00824C07" w:rsidRPr="00481987">
        <w:rPr>
          <w:color w:val="000000" w:themeColor="text1"/>
          <w:sz w:val="22"/>
          <w:szCs w:val="22"/>
          <w:lang w:val="en-GB"/>
        </w:rPr>
        <w:t xml:space="preserve">Study </w:t>
      </w:r>
      <w:r w:rsidR="002F1440" w:rsidRPr="00481987">
        <w:rPr>
          <w:color w:val="000000" w:themeColor="text1"/>
          <w:sz w:val="22"/>
          <w:szCs w:val="22"/>
          <w:lang w:val="en-GB"/>
        </w:rPr>
        <w:t>flowc</w:t>
      </w:r>
      <w:r w:rsidR="00C440BD" w:rsidRPr="00481987">
        <w:rPr>
          <w:color w:val="000000" w:themeColor="text1"/>
          <w:sz w:val="22"/>
          <w:szCs w:val="22"/>
          <w:lang w:val="en-GB"/>
        </w:rPr>
        <w:t>hart</w:t>
      </w:r>
      <w:r w:rsidR="00F94E64" w:rsidRPr="00481987">
        <w:rPr>
          <w:color w:val="000000" w:themeColor="text1"/>
          <w:sz w:val="22"/>
          <w:szCs w:val="22"/>
          <w:lang w:val="en-GB"/>
        </w:rPr>
        <w:t xml:space="preserve"> which i</w:t>
      </w:r>
      <w:r w:rsidR="00C440BD" w:rsidRPr="00481987">
        <w:rPr>
          <w:color w:val="000000" w:themeColor="text1"/>
          <w:sz w:val="22"/>
          <w:szCs w:val="22"/>
          <w:lang w:val="en-GB"/>
        </w:rPr>
        <w:t xml:space="preserve">llustrates the study selection process in accordance </w:t>
      </w:r>
      <w:r w:rsidR="00E75233" w:rsidRPr="00481987">
        <w:rPr>
          <w:color w:val="000000" w:themeColor="text1"/>
          <w:sz w:val="22"/>
          <w:szCs w:val="22"/>
          <w:lang w:val="en-GB"/>
        </w:rPr>
        <w:t xml:space="preserve">with </w:t>
      </w:r>
      <w:r w:rsidR="00C440BD" w:rsidRPr="00481987">
        <w:rPr>
          <w:color w:val="000000" w:themeColor="text1"/>
          <w:sz w:val="22"/>
          <w:szCs w:val="22"/>
          <w:lang w:val="en-GB"/>
        </w:rPr>
        <w:t>the Preferred Reporting Items for Systematic Reviews and Meta-Analyses (PRISMA) Statement</w:t>
      </w:r>
      <w:r w:rsidR="002F1440" w:rsidRPr="00481987">
        <w:rPr>
          <w:color w:val="000000" w:themeColor="text1"/>
          <w:sz w:val="22"/>
          <w:szCs w:val="22"/>
          <w:lang w:val="en-GB"/>
        </w:rPr>
        <w:t>.</w:t>
      </w:r>
    </w:p>
    <w:p w14:paraId="4F9A4AFA" w14:textId="77777777" w:rsidR="00FE4D1D" w:rsidRDefault="00FE4D1D" w:rsidP="00E76AD0">
      <w:pPr>
        <w:spacing w:line="480" w:lineRule="auto"/>
        <w:jc w:val="both"/>
        <w:rPr>
          <w:b/>
          <w:color w:val="000000" w:themeColor="text1"/>
          <w:sz w:val="22"/>
          <w:szCs w:val="22"/>
          <w:lang w:val="en-GB"/>
        </w:rPr>
      </w:pPr>
      <w:r>
        <w:rPr>
          <w:b/>
          <w:noProof/>
          <w:color w:val="000000" w:themeColor="text1"/>
          <w:sz w:val="22"/>
          <w:szCs w:val="22"/>
          <w:lang w:val="fi-FI" w:eastAsia="fi-FI"/>
        </w:rPr>
        <w:lastRenderedPageBreak/>
        <w:drawing>
          <wp:inline distT="0" distB="0" distL="0" distR="0" wp14:anchorId="1C279A41" wp14:editId="36557ED0">
            <wp:extent cx="5751830" cy="4218305"/>
            <wp:effectExtent l="0" t="0" r="0" b="0"/>
            <wp:docPr id="2" name="Image 2" descr="/Users/fabien/Desktop/Capture d’écran 2018-03-05 à 01.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abien/Desktop/Capture d’écran 2018-03-05 à 01.13.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830" cy="4218305"/>
                    </a:xfrm>
                    <a:prstGeom prst="rect">
                      <a:avLst/>
                    </a:prstGeom>
                    <a:noFill/>
                    <a:ln>
                      <a:noFill/>
                    </a:ln>
                  </pic:spPr>
                </pic:pic>
              </a:graphicData>
            </a:graphic>
          </wp:inline>
        </w:drawing>
      </w:r>
    </w:p>
    <w:p w14:paraId="6D3B446A" w14:textId="77777777" w:rsidR="00FE4D1D" w:rsidRDefault="00FE4D1D" w:rsidP="00E76AD0">
      <w:pPr>
        <w:spacing w:line="480" w:lineRule="auto"/>
        <w:jc w:val="both"/>
        <w:rPr>
          <w:b/>
          <w:color w:val="000000" w:themeColor="text1"/>
          <w:sz w:val="22"/>
          <w:szCs w:val="22"/>
          <w:lang w:val="en-GB"/>
        </w:rPr>
      </w:pPr>
    </w:p>
    <w:p w14:paraId="15BC906B" w14:textId="77777777" w:rsidR="00FE4D1D" w:rsidRDefault="00FE4D1D" w:rsidP="00E76AD0">
      <w:pPr>
        <w:spacing w:line="480" w:lineRule="auto"/>
        <w:jc w:val="both"/>
        <w:rPr>
          <w:b/>
          <w:color w:val="000000" w:themeColor="text1"/>
          <w:sz w:val="22"/>
          <w:szCs w:val="22"/>
          <w:lang w:val="en-GB"/>
        </w:rPr>
      </w:pPr>
    </w:p>
    <w:p w14:paraId="7DFD20B9" w14:textId="77777777" w:rsidR="00FE4D1D" w:rsidRDefault="00FE4D1D" w:rsidP="00E76AD0">
      <w:pPr>
        <w:spacing w:line="480" w:lineRule="auto"/>
        <w:jc w:val="both"/>
        <w:rPr>
          <w:b/>
          <w:color w:val="000000" w:themeColor="text1"/>
          <w:sz w:val="22"/>
          <w:szCs w:val="22"/>
          <w:lang w:val="en-GB"/>
        </w:rPr>
      </w:pPr>
    </w:p>
    <w:p w14:paraId="72DD60D3" w14:textId="77777777" w:rsidR="00FE4D1D" w:rsidRDefault="00FE4D1D" w:rsidP="00E76AD0">
      <w:pPr>
        <w:spacing w:line="480" w:lineRule="auto"/>
        <w:jc w:val="both"/>
        <w:rPr>
          <w:b/>
          <w:color w:val="000000" w:themeColor="text1"/>
          <w:sz w:val="22"/>
          <w:szCs w:val="22"/>
          <w:lang w:val="en-GB"/>
        </w:rPr>
      </w:pPr>
    </w:p>
    <w:p w14:paraId="31D8762A" w14:textId="77777777" w:rsidR="00FE4D1D" w:rsidRDefault="00FE4D1D" w:rsidP="00E76AD0">
      <w:pPr>
        <w:spacing w:line="480" w:lineRule="auto"/>
        <w:jc w:val="both"/>
        <w:rPr>
          <w:b/>
          <w:color w:val="000000" w:themeColor="text1"/>
          <w:sz w:val="22"/>
          <w:szCs w:val="22"/>
          <w:lang w:val="en-GB"/>
        </w:rPr>
      </w:pPr>
    </w:p>
    <w:p w14:paraId="5839F84E" w14:textId="77777777" w:rsidR="00FE4D1D" w:rsidRDefault="00FE4D1D" w:rsidP="00E76AD0">
      <w:pPr>
        <w:spacing w:line="480" w:lineRule="auto"/>
        <w:jc w:val="both"/>
        <w:rPr>
          <w:b/>
          <w:color w:val="000000" w:themeColor="text1"/>
          <w:sz w:val="22"/>
          <w:szCs w:val="22"/>
          <w:lang w:val="en-GB"/>
        </w:rPr>
      </w:pPr>
    </w:p>
    <w:p w14:paraId="42F7BA60" w14:textId="77777777" w:rsidR="00FE4D1D" w:rsidRDefault="00FE4D1D" w:rsidP="00E76AD0">
      <w:pPr>
        <w:spacing w:line="480" w:lineRule="auto"/>
        <w:jc w:val="both"/>
        <w:rPr>
          <w:b/>
          <w:color w:val="000000" w:themeColor="text1"/>
          <w:sz w:val="22"/>
          <w:szCs w:val="22"/>
          <w:lang w:val="en-GB"/>
        </w:rPr>
      </w:pPr>
    </w:p>
    <w:p w14:paraId="34B5E040" w14:textId="447F7C28" w:rsidR="001C1F07" w:rsidRPr="00481987" w:rsidRDefault="00F94E64" w:rsidP="00E76AD0">
      <w:pPr>
        <w:spacing w:line="480" w:lineRule="auto"/>
        <w:jc w:val="both"/>
        <w:rPr>
          <w:i/>
          <w:color w:val="000000" w:themeColor="text1"/>
          <w:sz w:val="22"/>
          <w:szCs w:val="22"/>
          <w:lang w:val="en-GB"/>
        </w:rPr>
      </w:pPr>
      <w:r w:rsidRPr="00481987">
        <w:rPr>
          <w:b/>
          <w:color w:val="000000" w:themeColor="text1"/>
          <w:sz w:val="22"/>
          <w:szCs w:val="22"/>
          <w:lang w:val="en-GB"/>
        </w:rPr>
        <w:t>Figure 2.</w:t>
      </w:r>
      <w:r w:rsidRPr="00481987">
        <w:rPr>
          <w:color w:val="000000" w:themeColor="text1"/>
          <w:sz w:val="22"/>
          <w:szCs w:val="22"/>
          <w:lang w:val="en-GB"/>
        </w:rPr>
        <w:t xml:space="preserve"> Forest plots comparing the outcomes of patients undergoing </w:t>
      </w:r>
      <w:r w:rsidR="00481987">
        <w:rPr>
          <w:color w:val="000000" w:themeColor="text1"/>
          <w:sz w:val="22"/>
          <w:szCs w:val="22"/>
          <w:lang w:val="en-GB"/>
        </w:rPr>
        <w:t>biodegradable</w:t>
      </w:r>
      <w:r w:rsidRPr="00481987">
        <w:rPr>
          <w:color w:val="000000" w:themeColor="text1"/>
          <w:sz w:val="22"/>
          <w:szCs w:val="22"/>
          <w:lang w:val="en-GB"/>
        </w:rPr>
        <w:t xml:space="preserve"> polymer everolimus-eluting stent (BP-EES) or durable polymer drug-eluting stents</w:t>
      </w:r>
      <w:ins w:id="153" w:author="Fausto Biancari" w:date="2018-03-15T20:38:00Z">
        <w:r w:rsidR="00CB2DBF">
          <w:rPr>
            <w:color w:val="000000" w:themeColor="text1"/>
            <w:sz w:val="22"/>
            <w:szCs w:val="22"/>
            <w:lang w:val="en-GB"/>
          </w:rPr>
          <w:t xml:space="preserve"> (DP-DES)</w:t>
        </w:r>
      </w:ins>
      <w:r w:rsidRPr="00481987">
        <w:rPr>
          <w:color w:val="000000" w:themeColor="text1"/>
          <w:sz w:val="22"/>
          <w:szCs w:val="22"/>
          <w:lang w:val="en-GB"/>
        </w:rPr>
        <w:t xml:space="preserve">. </w:t>
      </w:r>
      <w:r w:rsidR="002F1440" w:rsidRPr="00481987">
        <w:rPr>
          <w:i/>
          <w:color w:val="000000" w:themeColor="text1"/>
          <w:sz w:val="22"/>
          <w:szCs w:val="22"/>
          <w:lang w:val="en-GB"/>
        </w:rPr>
        <w:t xml:space="preserve"> </w:t>
      </w:r>
    </w:p>
    <w:p w14:paraId="4068B5E4" w14:textId="77777777" w:rsidR="00350929" w:rsidRPr="00481987" w:rsidRDefault="00350929" w:rsidP="00E76AD0">
      <w:pPr>
        <w:spacing w:line="480" w:lineRule="auto"/>
        <w:jc w:val="both"/>
        <w:rPr>
          <w:b/>
          <w:sz w:val="22"/>
          <w:szCs w:val="22"/>
          <w:u w:val="single"/>
          <w:lang w:val="en-GB"/>
        </w:rPr>
      </w:pPr>
    </w:p>
    <w:p w14:paraId="0C16BFFA" w14:textId="77777777" w:rsidR="007310CB" w:rsidRPr="00481987" w:rsidRDefault="00FE4D1D" w:rsidP="00E76AD0">
      <w:pPr>
        <w:spacing w:line="480" w:lineRule="auto"/>
        <w:jc w:val="both"/>
        <w:rPr>
          <w:b/>
          <w:i/>
          <w:sz w:val="22"/>
          <w:szCs w:val="22"/>
          <w:lang w:val="en-GB"/>
        </w:rPr>
        <w:sectPr w:rsidR="007310CB" w:rsidRPr="00481987" w:rsidSect="00A7671D">
          <w:pgSz w:w="11900" w:h="16840"/>
          <w:pgMar w:top="1417" w:right="1417" w:bottom="1417" w:left="1417" w:header="709" w:footer="709" w:gutter="0"/>
          <w:cols w:space="708"/>
          <w:docGrid w:linePitch="360"/>
        </w:sectPr>
      </w:pPr>
      <w:r>
        <w:rPr>
          <w:b/>
          <w:i/>
          <w:noProof/>
          <w:sz w:val="22"/>
          <w:szCs w:val="22"/>
          <w:lang w:val="fi-FI" w:eastAsia="fi-FI"/>
        </w:rPr>
        <w:lastRenderedPageBreak/>
        <w:drawing>
          <wp:inline distT="0" distB="0" distL="0" distR="0" wp14:anchorId="08EECB2E" wp14:editId="4BF5607A">
            <wp:extent cx="6457043" cy="3973455"/>
            <wp:effectExtent l="0" t="0" r="0" b="0"/>
            <wp:docPr id="1" name="Image 1" descr="/Users/fabien/Desktop/Capture d’écran 2018-03-05 à 01.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abien/Desktop/Capture d’écran 2018-03-05 à 01.11.4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816" cy="3981931"/>
                    </a:xfrm>
                    <a:prstGeom prst="rect">
                      <a:avLst/>
                    </a:prstGeom>
                    <a:noFill/>
                    <a:ln>
                      <a:noFill/>
                    </a:ln>
                  </pic:spPr>
                </pic:pic>
              </a:graphicData>
            </a:graphic>
          </wp:inline>
        </w:drawing>
      </w:r>
    </w:p>
    <w:p w14:paraId="5FCF8C9F" w14:textId="77777777" w:rsidR="003D2FE4" w:rsidRPr="00481987" w:rsidRDefault="003D2FE4" w:rsidP="00E76AD0">
      <w:pPr>
        <w:spacing w:line="480" w:lineRule="auto"/>
        <w:jc w:val="both"/>
        <w:rPr>
          <w:sz w:val="16"/>
          <w:szCs w:val="16"/>
          <w:lang w:val="en-GB"/>
        </w:rPr>
      </w:pPr>
    </w:p>
    <w:p w14:paraId="38528F72" w14:textId="77777777" w:rsidR="00245FB3" w:rsidRPr="00481987" w:rsidRDefault="004F441D" w:rsidP="00E76AD0">
      <w:pPr>
        <w:spacing w:line="480" w:lineRule="auto"/>
        <w:jc w:val="both"/>
        <w:outlineLvl w:val="0"/>
        <w:rPr>
          <w:b/>
          <w:sz w:val="22"/>
          <w:szCs w:val="22"/>
          <w:lang w:val="en-GB"/>
        </w:rPr>
      </w:pPr>
      <w:r w:rsidRPr="00481987">
        <w:rPr>
          <w:b/>
          <w:sz w:val="22"/>
          <w:szCs w:val="22"/>
          <w:lang w:val="en-GB"/>
        </w:rPr>
        <w:t>References</w:t>
      </w:r>
    </w:p>
    <w:p w14:paraId="4DC10E1A" w14:textId="77777777" w:rsidR="001D5DE0" w:rsidRDefault="00245FB3" w:rsidP="001D5DE0">
      <w:pPr>
        <w:widowControl w:val="0"/>
        <w:tabs>
          <w:tab w:val="left" w:pos="640"/>
        </w:tabs>
        <w:autoSpaceDE w:val="0"/>
        <w:autoSpaceDN w:val="0"/>
        <w:adjustRightInd w:val="0"/>
        <w:spacing w:after="240"/>
        <w:ind w:left="640" w:hanging="640"/>
        <w:rPr>
          <w:sz w:val="22"/>
          <w:szCs w:val="22"/>
          <w:lang w:val="en-GB"/>
        </w:rPr>
      </w:pPr>
      <w:r w:rsidRPr="00481987">
        <w:rPr>
          <w:sz w:val="22"/>
          <w:szCs w:val="22"/>
          <w:lang w:val="en-GB"/>
        </w:rPr>
        <w:fldChar w:fldCharType="begin"/>
      </w:r>
      <w:r w:rsidRPr="00481987">
        <w:rPr>
          <w:sz w:val="22"/>
          <w:szCs w:val="22"/>
          <w:lang w:val="en-GB"/>
        </w:rPr>
        <w:instrText xml:space="preserve"> </w:instrText>
      </w:r>
      <w:r w:rsidR="008062D8">
        <w:rPr>
          <w:sz w:val="22"/>
          <w:szCs w:val="22"/>
          <w:lang w:val="en-GB"/>
        </w:rPr>
        <w:instrText>ADDIN</w:instrText>
      </w:r>
      <w:r w:rsidRPr="00481987">
        <w:rPr>
          <w:sz w:val="22"/>
          <w:szCs w:val="22"/>
          <w:lang w:val="en-GB"/>
        </w:rPr>
        <w:instrText xml:space="preserve"> PAPERS2_CITATIONS &lt;papers2_bibliography/&gt;</w:instrText>
      </w:r>
      <w:r w:rsidRPr="00481987">
        <w:rPr>
          <w:sz w:val="22"/>
          <w:szCs w:val="22"/>
          <w:lang w:val="en-GB"/>
        </w:rPr>
        <w:fldChar w:fldCharType="separate"/>
      </w:r>
      <w:r w:rsidR="001D5DE0">
        <w:rPr>
          <w:sz w:val="22"/>
          <w:szCs w:val="22"/>
          <w:lang w:val="en-GB"/>
        </w:rPr>
        <w:t>1.</w:t>
      </w:r>
      <w:r w:rsidR="001D5DE0">
        <w:rPr>
          <w:sz w:val="22"/>
          <w:szCs w:val="22"/>
          <w:lang w:val="en-GB"/>
        </w:rPr>
        <w:tab/>
        <w:t xml:space="preserve">Windecker S, Kolh P, Alfonso F, Cremer J, Collet J-P, Falk V, Filippatos G, Head SJ, Hamm C, Jüni P, Kastrati A, Kappetein AP, Knuuti J, Landmesser U, Laufer G, Neumann F-J, Richter DJ, Schauerte P, Sousa Uva M, Taggart DP, Stefanini GG, Torracca L, Valgimigli M, Wijns W, Witkowski A, Authors/Task Force Members. 2014 ESC/EACTS Guidelines on myocardial revascularization: The Task Force on Myocardial Revascularization of the European Society of Cardiology (ESC) and the European Association for Cardio-Thoracic Surgery (EACTS)Developed with the special contribution of the European Association of Percutaneous Cardiovascular Interventions (EAPCI). </w:t>
      </w:r>
      <w:r w:rsidR="001D5DE0">
        <w:rPr>
          <w:i/>
          <w:iCs/>
          <w:sz w:val="22"/>
          <w:szCs w:val="22"/>
          <w:lang w:val="en-GB"/>
        </w:rPr>
        <w:t>Eur Heart J</w:t>
      </w:r>
      <w:r w:rsidR="001D5DE0">
        <w:rPr>
          <w:sz w:val="22"/>
          <w:szCs w:val="22"/>
          <w:lang w:val="en-GB"/>
        </w:rPr>
        <w:t xml:space="preserve"> 2014;</w:t>
      </w:r>
      <w:r w:rsidR="001D5DE0">
        <w:rPr>
          <w:b/>
          <w:bCs/>
          <w:sz w:val="22"/>
          <w:szCs w:val="22"/>
          <w:lang w:val="en-GB"/>
        </w:rPr>
        <w:t>35</w:t>
      </w:r>
      <w:r w:rsidR="001D5DE0">
        <w:rPr>
          <w:sz w:val="22"/>
          <w:szCs w:val="22"/>
          <w:lang w:val="en-GB"/>
        </w:rPr>
        <w:t xml:space="preserve">:2541–2619. </w:t>
      </w:r>
    </w:p>
    <w:p w14:paraId="0246DEA8"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2.</w:t>
      </w:r>
      <w:r>
        <w:rPr>
          <w:sz w:val="22"/>
          <w:szCs w:val="22"/>
          <w:lang w:val="en-GB"/>
        </w:rPr>
        <w:tab/>
        <w:t xml:space="preserve">Byrne RA, Stone GW, Ormiston J, Kastrati A. Coronary balloon angioplasty, stents, and scaffolds. </w:t>
      </w:r>
      <w:r>
        <w:rPr>
          <w:i/>
          <w:iCs/>
          <w:sz w:val="22"/>
          <w:szCs w:val="22"/>
          <w:lang w:val="en-GB"/>
        </w:rPr>
        <w:t>The Lancet</w:t>
      </w:r>
      <w:r>
        <w:rPr>
          <w:sz w:val="22"/>
          <w:szCs w:val="22"/>
          <w:lang w:val="en-GB"/>
        </w:rPr>
        <w:t xml:space="preserve"> Elsevier; 2018;</w:t>
      </w:r>
      <w:r>
        <w:rPr>
          <w:b/>
          <w:bCs/>
          <w:sz w:val="22"/>
          <w:szCs w:val="22"/>
          <w:lang w:val="en-GB"/>
        </w:rPr>
        <w:t>390</w:t>
      </w:r>
      <w:r>
        <w:rPr>
          <w:sz w:val="22"/>
          <w:szCs w:val="22"/>
          <w:lang w:val="en-GB"/>
        </w:rPr>
        <w:t xml:space="preserve">:781–792. </w:t>
      </w:r>
    </w:p>
    <w:p w14:paraId="73D87306"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3.</w:t>
      </w:r>
      <w:r>
        <w:rPr>
          <w:sz w:val="22"/>
          <w:szCs w:val="22"/>
          <w:lang w:val="en-GB"/>
        </w:rPr>
        <w:tab/>
        <w:t xml:space="preserve">Palmaz JC, Bailey S, Marton D, Sprague E. Influence of stent design and material composition on procedure outcome. </w:t>
      </w:r>
      <w:r>
        <w:rPr>
          <w:i/>
          <w:iCs/>
          <w:sz w:val="22"/>
          <w:szCs w:val="22"/>
          <w:lang w:val="en-GB"/>
        </w:rPr>
        <w:t>YMVA</w:t>
      </w:r>
      <w:r>
        <w:rPr>
          <w:sz w:val="22"/>
          <w:szCs w:val="22"/>
          <w:lang w:val="en-GB"/>
        </w:rPr>
        <w:t xml:space="preserve"> 2002;</w:t>
      </w:r>
      <w:r>
        <w:rPr>
          <w:b/>
          <w:bCs/>
          <w:sz w:val="22"/>
          <w:szCs w:val="22"/>
          <w:lang w:val="en-GB"/>
        </w:rPr>
        <w:t>36</w:t>
      </w:r>
      <w:r>
        <w:rPr>
          <w:sz w:val="22"/>
          <w:szCs w:val="22"/>
          <w:lang w:val="en-GB"/>
        </w:rPr>
        <w:t xml:space="preserve">:1031–1039. </w:t>
      </w:r>
    </w:p>
    <w:p w14:paraId="51C19C86"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4.</w:t>
      </w:r>
      <w:r>
        <w:rPr>
          <w:sz w:val="22"/>
          <w:szCs w:val="22"/>
          <w:lang w:val="en-GB"/>
        </w:rPr>
        <w:tab/>
        <w:t xml:space="preserve">Kang S-H, Park KW, Kang D-Y, Lim W-H, Park KT, Han J-K, Kang H-J, Koo B-K, Oh B-H, Park Y-B, Kandzari DE, Cohen DJ, Hwang S-S, Kim H-S. Biodegradable-polymer drug-eluting stents vs. bare metal stents vs. durable-polymer drug-eluting stents: a systematic review and Bayesian approach network meta-analysis. </w:t>
      </w:r>
      <w:r>
        <w:rPr>
          <w:i/>
          <w:iCs/>
          <w:sz w:val="22"/>
          <w:szCs w:val="22"/>
          <w:lang w:val="en-GB"/>
        </w:rPr>
        <w:t>Eur Heart J</w:t>
      </w:r>
      <w:r>
        <w:rPr>
          <w:sz w:val="22"/>
          <w:szCs w:val="22"/>
          <w:lang w:val="en-GB"/>
        </w:rPr>
        <w:t xml:space="preserve"> 2014;</w:t>
      </w:r>
      <w:r>
        <w:rPr>
          <w:b/>
          <w:bCs/>
          <w:sz w:val="22"/>
          <w:szCs w:val="22"/>
          <w:lang w:val="en-GB"/>
        </w:rPr>
        <w:t>35</w:t>
      </w:r>
      <w:r>
        <w:rPr>
          <w:sz w:val="22"/>
          <w:szCs w:val="22"/>
          <w:lang w:val="en-GB"/>
        </w:rPr>
        <w:t xml:space="preserve">:1147–1158. </w:t>
      </w:r>
    </w:p>
    <w:p w14:paraId="0B9EAE74"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5.</w:t>
      </w:r>
      <w:r>
        <w:rPr>
          <w:sz w:val="22"/>
          <w:szCs w:val="22"/>
          <w:lang w:val="en-GB"/>
        </w:rPr>
        <w:tab/>
        <w:t xml:space="preserve">Meredith IT, Verheye S, Dubois C, Dens J, Farah B, Carrié D, Walsh S, Oldroyd K, Varenne O, El-Jack S, Moreno R, Christen T, Allocco DJ. Final five-year clinical outcomes in the EVOLVE trial: A randomized evaluation of a novel bioabsorbable polymer-coated, everolimus-eluting stent. </w:t>
      </w:r>
      <w:r>
        <w:rPr>
          <w:i/>
          <w:iCs/>
          <w:sz w:val="22"/>
          <w:szCs w:val="22"/>
          <w:lang w:val="en-GB"/>
        </w:rPr>
        <w:t>EuroIntervention</w:t>
      </w:r>
      <w:r>
        <w:rPr>
          <w:sz w:val="22"/>
          <w:szCs w:val="22"/>
          <w:lang w:val="en-GB"/>
        </w:rPr>
        <w:t xml:space="preserve"> 2017. </w:t>
      </w:r>
    </w:p>
    <w:p w14:paraId="61974F96"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6.</w:t>
      </w:r>
      <w:r>
        <w:rPr>
          <w:sz w:val="22"/>
          <w:szCs w:val="22"/>
          <w:lang w:val="en-GB"/>
        </w:rPr>
        <w:tab/>
        <w:t xml:space="preserve">Kereiakes DJ, Meredith IT, Windecker S, Lee Jobe R, Mehta SR, Sarembock IJ, Feldman RL, Stein B, Dubois C, Grady T, Saito S, Kimura T, Christen T, Allocco DJ, Dawkins KD. Efficacy and safety of a novel bioabsorbable polymer-coated, everolimus-eluting coronary stent: the EVOLVE II Randomized Trial. </w:t>
      </w:r>
      <w:r>
        <w:rPr>
          <w:i/>
          <w:iCs/>
          <w:sz w:val="22"/>
          <w:szCs w:val="22"/>
          <w:lang w:val="en-GB"/>
        </w:rPr>
        <w:t>Circulation: Cardiovascular Interventions</w:t>
      </w:r>
      <w:r>
        <w:rPr>
          <w:sz w:val="22"/>
          <w:szCs w:val="22"/>
          <w:lang w:val="en-GB"/>
        </w:rPr>
        <w:t xml:space="preserve"> 2015;</w:t>
      </w:r>
      <w:r>
        <w:rPr>
          <w:b/>
          <w:bCs/>
          <w:sz w:val="22"/>
          <w:szCs w:val="22"/>
          <w:lang w:val="en-GB"/>
        </w:rPr>
        <w:t>8</w:t>
      </w:r>
      <w:r>
        <w:rPr>
          <w:sz w:val="22"/>
          <w:szCs w:val="22"/>
          <w:lang w:val="en-GB"/>
        </w:rPr>
        <w:t xml:space="preserve">:e002372–e002372. </w:t>
      </w:r>
    </w:p>
    <w:p w14:paraId="04D51738"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7.</w:t>
      </w:r>
      <w:r>
        <w:rPr>
          <w:sz w:val="22"/>
          <w:szCs w:val="22"/>
          <w:lang w:val="en-GB"/>
        </w:rPr>
        <w:tab/>
        <w:t xml:space="preserve">Moher D, Liberati A, Tetzlaff J, Altman DG, PRISMA Group. Preferred reporting items for systematic reviews and meta-analyses: the PRISMA statement. J Clin Epidemiol. 2009. p. 1006–1012. </w:t>
      </w:r>
    </w:p>
    <w:p w14:paraId="7DE87E21"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8.</w:t>
      </w:r>
      <w:r>
        <w:rPr>
          <w:sz w:val="22"/>
          <w:szCs w:val="22"/>
          <w:lang w:val="en-GB"/>
        </w:rPr>
        <w:tab/>
        <w:t xml:space="preserve">DerSimonian R, Laird N. Meta-analysis in clinical trials. </w:t>
      </w:r>
      <w:r>
        <w:rPr>
          <w:i/>
          <w:iCs/>
          <w:sz w:val="22"/>
          <w:szCs w:val="22"/>
          <w:lang w:val="en-GB"/>
        </w:rPr>
        <w:t>Controlled Clinical Trials</w:t>
      </w:r>
      <w:r>
        <w:rPr>
          <w:sz w:val="22"/>
          <w:szCs w:val="22"/>
          <w:lang w:val="en-GB"/>
        </w:rPr>
        <w:t xml:space="preserve"> Elsevier; 1986;</w:t>
      </w:r>
      <w:r>
        <w:rPr>
          <w:b/>
          <w:bCs/>
          <w:sz w:val="22"/>
          <w:szCs w:val="22"/>
          <w:lang w:val="en-GB"/>
        </w:rPr>
        <w:t>7</w:t>
      </w:r>
      <w:r>
        <w:rPr>
          <w:sz w:val="22"/>
          <w:szCs w:val="22"/>
          <w:lang w:val="en-GB"/>
        </w:rPr>
        <w:t xml:space="preserve">:177–188. </w:t>
      </w:r>
    </w:p>
    <w:p w14:paraId="5B3BC06E"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9.</w:t>
      </w:r>
      <w:r>
        <w:rPr>
          <w:sz w:val="22"/>
          <w:szCs w:val="22"/>
          <w:lang w:val="en-GB"/>
        </w:rPr>
        <w:tab/>
        <w:t>Han Y, Liu H, Yang Y, Zhang J, Xu K, Fu G, Su X, Jiang T, Pang W, Chen J, Yuan Z, Li H, Wang H, Hong T, Liu H, Sun F, Allocco DJ, Zhang M, Dawkins KD. A randomised comparison of biode</w:t>
      </w:r>
      <w:r>
        <w:rPr>
          <w:sz w:val="22"/>
          <w:szCs w:val="22"/>
          <w:lang w:val="en-GB"/>
        </w:rPr>
        <w:lastRenderedPageBreak/>
        <w:t xml:space="preserve">gradable polymer- and permanent polymer-coated platinum-chromium everolimus-eluting coronary stents in China: the EVOLVE China study. </w:t>
      </w:r>
      <w:r>
        <w:rPr>
          <w:i/>
          <w:iCs/>
          <w:sz w:val="22"/>
          <w:szCs w:val="22"/>
          <w:lang w:val="en-GB"/>
        </w:rPr>
        <w:t>EuroIntervention</w:t>
      </w:r>
      <w:r>
        <w:rPr>
          <w:sz w:val="22"/>
          <w:szCs w:val="22"/>
          <w:lang w:val="en-GB"/>
        </w:rPr>
        <w:t xml:space="preserve"> 2017;</w:t>
      </w:r>
      <w:r>
        <w:rPr>
          <w:b/>
          <w:bCs/>
          <w:sz w:val="22"/>
          <w:szCs w:val="22"/>
          <w:lang w:val="en-GB"/>
        </w:rPr>
        <w:t>13</w:t>
      </w:r>
      <w:r>
        <w:rPr>
          <w:sz w:val="22"/>
          <w:szCs w:val="22"/>
          <w:lang w:val="en-GB"/>
        </w:rPr>
        <w:t xml:space="preserve">:1210–1217. </w:t>
      </w:r>
    </w:p>
    <w:p w14:paraId="1E523353"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10.</w:t>
      </w:r>
      <w:r>
        <w:rPr>
          <w:sz w:val="22"/>
          <w:szCs w:val="22"/>
          <w:lang w:val="en-GB"/>
        </w:rPr>
        <w:tab/>
        <w:t xml:space="preserve">Birgelen PhD von PC, MD MMK, van der Heijden MD LC, PhD PWD, MD CES, MD MS, MD RMTJG, PhD SS, van Houwelingen MD KG, PhD MGS, de Man PhD FHAF, MD JHWL, PhD MH, MD PZ, PhD GCML, van der Palen PhD PJ, PhD CJMD, PhD MMLW. Articles Very thin strut biodegradable polymer everolimus-eluting and sirolimus-eluting stents versus durable polymer zotarolimus-eluting stents in allcomers with coronary artery disease (BIO-RESORT): a three-arm, randomised, non-inferiority trial. </w:t>
      </w:r>
      <w:r>
        <w:rPr>
          <w:i/>
          <w:iCs/>
          <w:sz w:val="22"/>
          <w:szCs w:val="22"/>
          <w:lang w:val="en-GB"/>
        </w:rPr>
        <w:t>The Lancet</w:t>
      </w:r>
      <w:r>
        <w:rPr>
          <w:sz w:val="22"/>
          <w:szCs w:val="22"/>
          <w:lang w:val="en-GB"/>
        </w:rPr>
        <w:t xml:space="preserve"> Elsevier Ltd; 2016;:1–11. </w:t>
      </w:r>
    </w:p>
    <w:p w14:paraId="5287B830"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11.</w:t>
      </w:r>
      <w:r>
        <w:rPr>
          <w:sz w:val="22"/>
          <w:szCs w:val="22"/>
          <w:lang w:val="en-GB"/>
        </w:rPr>
        <w:tab/>
        <w:t xml:space="preserve">Meredith IT, Worthley SG, Whitbourn RJ, Antonis P, Montarello JK, Newcomb AE, Lockwood S, Haratani N, Allocco DJ, Dawkins KD. Transfemoral aortic valve replacement with the repositionable Lotus Valve System in high surgical risk patients: the REPRISE I study. </w:t>
      </w:r>
      <w:r>
        <w:rPr>
          <w:i/>
          <w:iCs/>
          <w:sz w:val="22"/>
          <w:szCs w:val="22"/>
          <w:lang w:val="en-GB"/>
        </w:rPr>
        <w:t>EuroIntervention</w:t>
      </w:r>
      <w:r>
        <w:rPr>
          <w:sz w:val="22"/>
          <w:szCs w:val="22"/>
          <w:lang w:val="en-GB"/>
        </w:rPr>
        <w:t xml:space="preserve"> 2014;</w:t>
      </w:r>
      <w:r>
        <w:rPr>
          <w:b/>
          <w:bCs/>
          <w:sz w:val="22"/>
          <w:szCs w:val="22"/>
          <w:lang w:val="en-GB"/>
        </w:rPr>
        <w:t>9</w:t>
      </w:r>
      <w:r>
        <w:rPr>
          <w:sz w:val="22"/>
          <w:szCs w:val="22"/>
          <w:lang w:val="en-GB"/>
        </w:rPr>
        <w:t xml:space="preserve">:1264–1270. </w:t>
      </w:r>
    </w:p>
    <w:p w14:paraId="3BB1FCC1"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12.</w:t>
      </w:r>
      <w:r>
        <w:rPr>
          <w:sz w:val="22"/>
          <w:szCs w:val="22"/>
          <w:lang w:val="en-GB"/>
        </w:rPr>
        <w:tab/>
        <w:t xml:space="preserve">Ali ZA, Gao R, Kimura T, Onuma Y, Kereiakes DJ, Ellis SG, Chevalier B, Vu M-T, Zhang Z, Simonton CA, Serruys PW, Stone GW. Three-Year Outcomes With the Absorb Bioresorbable Scaffold: Individual-Patient-Data Meta-Analysis From the ABSORB Randomized Trials. </w:t>
      </w:r>
      <w:r>
        <w:rPr>
          <w:i/>
          <w:iCs/>
          <w:sz w:val="22"/>
          <w:szCs w:val="22"/>
          <w:lang w:val="en-GB"/>
        </w:rPr>
        <w:t>Circulation</w:t>
      </w:r>
      <w:r>
        <w:rPr>
          <w:sz w:val="22"/>
          <w:szCs w:val="22"/>
          <w:lang w:val="en-GB"/>
        </w:rPr>
        <w:t xml:space="preserve"> 2018;</w:t>
      </w:r>
      <w:r>
        <w:rPr>
          <w:b/>
          <w:bCs/>
          <w:sz w:val="22"/>
          <w:szCs w:val="22"/>
          <w:lang w:val="en-GB"/>
        </w:rPr>
        <w:t>137</w:t>
      </w:r>
      <w:r>
        <w:rPr>
          <w:sz w:val="22"/>
          <w:szCs w:val="22"/>
          <w:lang w:val="en-GB"/>
        </w:rPr>
        <w:t xml:space="preserve">:464–479. </w:t>
      </w:r>
    </w:p>
    <w:p w14:paraId="363A407F"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13.</w:t>
      </w:r>
      <w:r>
        <w:rPr>
          <w:sz w:val="22"/>
          <w:szCs w:val="22"/>
          <w:lang w:val="en-GB"/>
        </w:rPr>
        <w:tab/>
        <w:t xml:space="preserve">Foin N, Ng J, Wong P, Di Mario C. Current bioresorbable scaffold technologies for treatment of coronary artery diseases: Do polymer and Magnesium platforms differ? </w:t>
      </w:r>
      <w:r>
        <w:rPr>
          <w:i/>
          <w:iCs/>
          <w:sz w:val="22"/>
          <w:szCs w:val="22"/>
          <w:lang w:val="en-GB"/>
        </w:rPr>
        <w:t>Int J Cardiol</w:t>
      </w:r>
      <w:r>
        <w:rPr>
          <w:sz w:val="22"/>
          <w:szCs w:val="22"/>
          <w:lang w:val="en-GB"/>
        </w:rPr>
        <w:t xml:space="preserve"> Elsevier Ireland Ltd; 2016;</w:t>
      </w:r>
      <w:r>
        <w:rPr>
          <w:b/>
          <w:bCs/>
          <w:sz w:val="22"/>
          <w:szCs w:val="22"/>
          <w:lang w:val="en-GB"/>
        </w:rPr>
        <w:t>223</w:t>
      </w:r>
      <w:r>
        <w:rPr>
          <w:sz w:val="22"/>
          <w:szCs w:val="22"/>
          <w:lang w:val="en-GB"/>
        </w:rPr>
        <w:t xml:space="preserve">:526–528. </w:t>
      </w:r>
    </w:p>
    <w:p w14:paraId="73C90D71"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14.</w:t>
      </w:r>
      <w:r>
        <w:rPr>
          <w:sz w:val="22"/>
          <w:szCs w:val="22"/>
          <w:lang w:val="en-GB"/>
        </w:rPr>
        <w:tab/>
        <w:t xml:space="preserve">Lipinski MJ, Forrestal BJ, Iantorno M, Torguson R, Waksman R. A comparison of the ultrathin Orsiro Hybrid sirolimus-eluting stent with contemporary drug-eluting stents: A meta-analysis of randomized controlled trials. </w:t>
      </w:r>
      <w:r>
        <w:rPr>
          <w:i/>
          <w:iCs/>
          <w:sz w:val="22"/>
          <w:szCs w:val="22"/>
          <w:lang w:val="en-GB"/>
        </w:rPr>
        <w:t>Cardiovasc Revasc Med</w:t>
      </w:r>
      <w:r>
        <w:rPr>
          <w:sz w:val="22"/>
          <w:szCs w:val="22"/>
          <w:lang w:val="en-GB"/>
        </w:rPr>
        <w:t xml:space="preserve"> 2018;</w:t>
      </w:r>
      <w:r>
        <w:rPr>
          <w:b/>
          <w:bCs/>
          <w:sz w:val="22"/>
          <w:szCs w:val="22"/>
          <w:lang w:val="en-GB"/>
        </w:rPr>
        <w:t>19</w:t>
      </w:r>
      <w:r>
        <w:rPr>
          <w:sz w:val="22"/>
          <w:szCs w:val="22"/>
          <w:lang w:val="en-GB"/>
        </w:rPr>
        <w:t xml:space="preserve">:5–11. </w:t>
      </w:r>
    </w:p>
    <w:p w14:paraId="0315A8EE"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15.</w:t>
      </w:r>
      <w:r>
        <w:rPr>
          <w:sz w:val="22"/>
          <w:szCs w:val="22"/>
          <w:lang w:val="en-GB"/>
        </w:rPr>
        <w:tab/>
        <w:t xml:space="preserve">Navarese EP, Kubica J, Castriota F, Gibson CM, De Luca G, Buffon A, Bolognese L, Margheri M, Andreotti F, Di Mario C, De Servi S. Safety and efficacy of biodegradable vs. durable polymer drug-eluting stents: evidence from a meta-analysis of randomised trials. </w:t>
      </w:r>
      <w:r>
        <w:rPr>
          <w:i/>
          <w:iCs/>
          <w:sz w:val="22"/>
          <w:szCs w:val="22"/>
          <w:lang w:val="en-GB"/>
        </w:rPr>
        <w:t>EuroIntervention</w:t>
      </w:r>
      <w:r>
        <w:rPr>
          <w:sz w:val="22"/>
          <w:szCs w:val="22"/>
          <w:lang w:val="en-GB"/>
        </w:rPr>
        <w:t xml:space="preserve"> 2011;</w:t>
      </w:r>
      <w:r>
        <w:rPr>
          <w:b/>
          <w:bCs/>
          <w:sz w:val="22"/>
          <w:szCs w:val="22"/>
          <w:lang w:val="en-GB"/>
        </w:rPr>
        <w:t>7</w:t>
      </w:r>
      <w:r>
        <w:rPr>
          <w:sz w:val="22"/>
          <w:szCs w:val="22"/>
          <w:lang w:val="en-GB"/>
        </w:rPr>
        <w:t xml:space="preserve">:985–994. </w:t>
      </w:r>
    </w:p>
    <w:p w14:paraId="70FE761E"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16.</w:t>
      </w:r>
      <w:r>
        <w:rPr>
          <w:sz w:val="22"/>
          <w:szCs w:val="22"/>
          <w:lang w:val="en-GB"/>
        </w:rPr>
        <w:tab/>
        <w:t xml:space="preserve">Palmerini T, Benedetto U, Biondi-Zoccai G, Riva Della D, Bacchi-Reggiani L, Smits PC, Vlachojannis GJ, Jensen LO, Christiansen EH, Berencsi K, Valgimigli M, Orlandi C, Petrou M, Rapezzi C, Stone GW. Long-Term Safety of Drug-Eluting and Bare-Metal Stents: Evidence From a Comprehensive Network Meta-Analysis. </w:t>
      </w:r>
      <w:r>
        <w:rPr>
          <w:i/>
          <w:iCs/>
          <w:sz w:val="22"/>
          <w:szCs w:val="22"/>
          <w:lang w:val="en-GB"/>
        </w:rPr>
        <w:t>J Am Coll Cardiol</w:t>
      </w:r>
      <w:r>
        <w:rPr>
          <w:sz w:val="22"/>
          <w:szCs w:val="22"/>
          <w:lang w:val="en-GB"/>
        </w:rPr>
        <w:t xml:space="preserve"> 2015;</w:t>
      </w:r>
      <w:r>
        <w:rPr>
          <w:b/>
          <w:bCs/>
          <w:sz w:val="22"/>
          <w:szCs w:val="22"/>
          <w:lang w:val="en-GB"/>
        </w:rPr>
        <w:t>65</w:t>
      </w:r>
      <w:r>
        <w:rPr>
          <w:sz w:val="22"/>
          <w:szCs w:val="22"/>
          <w:lang w:val="en-GB"/>
        </w:rPr>
        <w:t xml:space="preserve">:2496–2507. </w:t>
      </w:r>
    </w:p>
    <w:p w14:paraId="6D065DED"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t>17.</w:t>
      </w:r>
      <w:r>
        <w:rPr>
          <w:sz w:val="22"/>
          <w:szCs w:val="22"/>
          <w:lang w:val="en-GB"/>
        </w:rPr>
        <w:tab/>
        <w:t xml:space="preserve">Natsuaki M, Kozuma K, Morimoto T, Kadota K, Muramatsu T, Nakagawa Y, Akasaka T, Igarashi K, Tanabe K, Morino Y, Ishikawa T, Nishikawa H, Awata M, Abe M, Okada H, Takatsu Y, Ogata N, Kimura K, Urasawa K, Tarutani Y, Shiode N, Kimura T. Final 3-Year Outcome of a Randomized Trial Comparing Second-Generation Drug-Eluting Stents Using Either Biodegradable Polymer or Durable Polymer: NOBORI Biolimus-Eluting Versus XIENCE/PROMUS Everolimus-Eluting Stent Trial. </w:t>
      </w:r>
      <w:r>
        <w:rPr>
          <w:i/>
          <w:iCs/>
          <w:sz w:val="22"/>
          <w:szCs w:val="22"/>
          <w:lang w:val="en-GB"/>
        </w:rPr>
        <w:t>Circulation: Cardiovascular Interventions</w:t>
      </w:r>
      <w:r>
        <w:rPr>
          <w:sz w:val="22"/>
          <w:szCs w:val="22"/>
          <w:lang w:val="en-GB"/>
        </w:rPr>
        <w:t xml:space="preserve"> 2015;</w:t>
      </w:r>
      <w:r>
        <w:rPr>
          <w:b/>
          <w:bCs/>
          <w:sz w:val="22"/>
          <w:szCs w:val="22"/>
          <w:lang w:val="en-GB"/>
        </w:rPr>
        <w:t>8</w:t>
      </w:r>
      <w:r>
        <w:rPr>
          <w:sz w:val="22"/>
          <w:szCs w:val="22"/>
          <w:lang w:val="en-GB"/>
        </w:rPr>
        <w:t xml:space="preserve">:e002817. </w:t>
      </w:r>
    </w:p>
    <w:p w14:paraId="284E35C6" w14:textId="77777777" w:rsidR="001D5DE0" w:rsidRDefault="001D5DE0" w:rsidP="001D5DE0">
      <w:pPr>
        <w:widowControl w:val="0"/>
        <w:tabs>
          <w:tab w:val="left" w:pos="640"/>
        </w:tabs>
        <w:autoSpaceDE w:val="0"/>
        <w:autoSpaceDN w:val="0"/>
        <w:adjustRightInd w:val="0"/>
        <w:spacing w:after="240"/>
        <w:ind w:left="640" w:hanging="640"/>
        <w:rPr>
          <w:sz w:val="22"/>
          <w:szCs w:val="22"/>
          <w:lang w:val="en-GB"/>
        </w:rPr>
      </w:pPr>
      <w:r>
        <w:rPr>
          <w:sz w:val="22"/>
          <w:szCs w:val="22"/>
          <w:lang w:val="en-GB"/>
        </w:rPr>
        <w:lastRenderedPageBreak/>
        <w:t>18.</w:t>
      </w:r>
      <w:r>
        <w:rPr>
          <w:sz w:val="22"/>
          <w:szCs w:val="22"/>
          <w:lang w:val="en-GB"/>
        </w:rPr>
        <w:tab/>
        <w:t xml:space="preserve">Eppihimer MJ, Sushkova N, Grimsby JL, Efimova N, Kai W, Larson S, Forsyth B, Huibregtse BA, Dawkins KD, Wilson GJ, Granada JF. Impact of stent surface on thrombogenicity and vascular healing: a comparative analysis of metallic and polymeric surfaces. </w:t>
      </w:r>
      <w:r>
        <w:rPr>
          <w:i/>
          <w:iCs/>
          <w:sz w:val="22"/>
          <w:szCs w:val="22"/>
          <w:lang w:val="en-GB"/>
        </w:rPr>
        <w:t>Circulation: Cardiovascular Interventions</w:t>
      </w:r>
      <w:r>
        <w:rPr>
          <w:sz w:val="22"/>
          <w:szCs w:val="22"/>
          <w:lang w:val="en-GB"/>
        </w:rPr>
        <w:t xml:space="preserve"> 2013;</w:t>
      </w:r>
      <w:r>
        <w:rPr>
          <w:b/>
          <w:bCs/>
          <w:sz w:val="22"/>
          <w:szCs w:val="22"/>
          <w:lang w:val="en-GB"/>
        </w:rPr>
        <w:t>6</w:t>
      </w:r>
      <w:r>
        <w:rPr>
          <w:sz w:val="22"/>
          <w:szCs w:val="22"/>
          <w:lang w:val="en-GB"/>
        </w:rPr>
        <w:t xml:space="preserve">:370–377. </w:t>
      </w:r>
    </w:p>
    <w:p w14:paraId="4B84CF21" w14:textId="25441AFE" w:rsidR="001C1F07" w:rsidRPr="00481987" w:rsidRDefault="00245FB3" w:rsidP="001D5DE0">
      <w:pPr>
        <w:widowControl w:val="0"/>
        <w:tabs>
          <w:tab w:val="left" w:pos="640"/>
        </w:tabs>
        <w:autoSpaceDE w:val="0"/>
        <w:autoSpaceDN w:val="0"/>
        <w:adjustRightInd w:val="0"/>
        <w:spacing w:after="240"/>
        <w:ind w:left="640" w:hanging="640"/>
        <w:jc w:val="both"/>
        <w:rPr>
          <w:sz w:val="22"/>
          <w:szCs w:val="22"/>
          <w:lang w:val="en-GB"/>
        </w:rPr>
      </w:pPr>
      <w:r w:rsidRPr="00481987">
        <w:rPr>
          <w:sz w:val="22"/>
          <w:szCs w:val="22"/>
          <w:lang w:val="en-GB"/>
        </w:rPr>
        <w:fldChar w:fldCharType="end"/>
      </w:r>
    </w:p>
    <w:p w14:paraId="410B0FB0" w14:textId="77777777" w:rsidR="008675E3" w:rsidRPr="00481987" w:rsidRDefault="008675E3" w:rsidP="00E76AD0">
      <w:pPr>
        <w:widowControl w:val="0"/>
        <w:tabs>
          <w:tab w:val="left" w:pos="320"/>
        </w:tabs>
        <w:autoSpaceDE w:val="0"/>
        <w:autoSpaceDN w:val="0"/>
        <w:adjustRightInd w:val="0"/>
        <w:spacing w:after="240" w:line="480" w:lineRule="auto"/>
        <w:ind w:left="320" w:hanging="320"/>
        <w:rPr>
          <w:sz w:val="22"/>
          <w:szCs w:val="22"/>
          <w:lang w:val="en-GB"/>
        </w:rPr>
      </w:pPr>
    </w:p>
    <w:p w14:paraId="60659F96" w14:textId="77777777" w:rsidR="008675E3" w:rsidRPr="00481987" w:rsidRDefault="008675E3" w:rsidP="00E76AD0">
      <w:pPr>
        <w:widowControl w:val="0"/>
        <w:tabs>
          <w:tab w:val="left" w:pos="320"/>
        </w:tabs>
        <w:autoSpaceDE w:val="0"/>
        <w:autoSpaceDN w:val="0"/>
        <w:adjustRightInd w:val="0"/>
        <w:spacing w:after="240" w:line="480" w:lineRule="auto"/>
        <w:ind w:left="320" w:hanging="320"/>
        <w:rPr>
          <w:sz w:val="22"/>
          <w:szCs w:val="22"/>
          <w:lang w:val="en-GB"/>
        </w:rPr>
      </w:pPr>
    </w:p>
    <w:p w14:paraId="35A836BA" w14:textId="77777777" w:rsidR="008675E3" w:rsidRPr="00481987" w:rsidRDefault="008675E3" w:rsidP="00E76AD0">
      <w:pPr>
        <w:widowControl w:val="0"/>
        <w:tabs>
          <w:tab w:val="left" w:pos="320"/>
        </w:tabs>
        <w:autoSpaceDE w:val="0"/>
        <w:autoSpaceDN w:val="0"/>
        <w:adjustRightInd w:val="0"/>
        <w:spacing w:after="240" w:line="480" w:lineRule="auto"/>
        <w:ind w:left="320" w:hanging="320"/>
        <w:rPr>
          <w:sz w:val="22"/>
          <w:szCs w:val="22"/>
          <w:lang w:val="en-GB"/>
        </w:rPr>
      </w:pPr>
    </w:p>
    <w:p w14:paraId="1148535E" w14:textId="77777777" w:rsidR="008675E3" w:rsidRPr="00481987" w:rsidRDefault="008675E3" w:rsidP="004A6370">
      <w:pPr>
        <w:widowControl w:val="0"/>
        <w:tabs>
          <w:tab w:val="left" w:pos="320"/>
        </w:tabs>
        <w:autoSpaceDE w:val="0"/>
        <w:autoSpaceDN w:val="0"/>
        <w:adjustRightInd w:val="0"/>
        <w:spacing w:after="240"/>
        <w:ind w:left="320" w:hanging="320"/>
        <w:rPr>
          <w:sz w:val="22"/>
          <w:szCs w:val="22"/>
          <w:lang w:val="en-GB"/>
        </w:rPr>
      </w:pPr>
    </w:p>
    <w:p w14:paraId="1EB2EFCD" w14:textId="77777777" w:rsidR="008675E3" w:rsidRPr="00481987" w:rsidRDefault="008675E3" w:rsidP="004A6370">
      <w:pPr>
        <w:widowControl w:val="0"/>
        <w:tabs>
          <w:tab w:val="left" w:pos="320"/>
        </w:tabs>
        <w:autoSpaceDE w:val="0"/>
        <w:autoSpaceDN w:val="0"/>
        <w:adjustRightInd w:val="0"/>
        <w:spacing w:after="240"/>
        <w:ind w:left="320" w:hanging="320"/>
        <w:rPr>
          <w:sz w:val="22"/>
          <w:szCs w:val="22"/>
          <w:lang w:val="en-GB"/>
        </w:rPr>
      </w:pPr>
    </w:p>
    <w:p w14:paraId="51A65D38" w14:textId="77777777" w:rsidR="008675E3" w:rsidRPr="00481987" w:rsidRDefault="008675E3" w:rsidP="004A6370">
      <w:pPr>
        <w:widowControl w:val="0"/>
        <w:tabs>
          <w:tab w:val="left" w:pos="320"/>
        </w:tabs>
        <w:autoSpaceDE w:val="0"/>
        <w:autoSpaceDN w:val="0"/>
        <w:adjustRightInd w:val="0"/>
        <w:spacing w:after="240"/>
        <w:ind w:left="320" w:hanging="320"/>
        <w:rPr>
          <w:sz w:val="22"/>
          <w:szCs w:val="22"/>
          <w:lang w:val="en-GB"/>
        </w:rPr>
      </w:pPr>
    </w:p>
    <w:p w14:paraId="76530DB3" w14:textId="77777777" w:rsidR="008675E3" w:rsidRPr="00481987" w:rsidRDefault="008675E3" w:rsidP="004A6370">
      <w:pPr>
        <w:widowControl w:val="0"/>
        <w:tabs>
          <w:tab w:val="left" w:pos="320"/>
        </w:tabs>
        <w:autoSpaceDE w:val="0"/>
        <w:autoSpaceDN w:val="0"/>
        <w:adjustRightInd w:val="0"/>
        <w:spacing w:after="240"/>
        <w:ind w:left="320" w:hanging="320"/>
        <w:rPr>
          <w:sz w:val="22"/>
          <w:szCs w:val="22"/>
          <w:lang w:val="en-GB"/>
        </w:rPr>
      </w:pPr>
    </w:p>
    <w:p w14:paraId="6B417C7E" w14:textId="77777777" w:rsidR="008675E3" w:rsidRPr="00481987" w:rsidRDefault="008675E3" w:rsidP="004A6370">
      <w:pPr>
        <w:widowControl w:val="0"/>
        <w:tabs>
          <w:tab w:val="left" w:pos="320"/>
        </w:tabs>
        <w:autoSpaceDE w:val="0"/>
        <w:autoSpaceDN w:val="0"/>
        <w:adjustRightInd w:val="0"/>
        <w:spacing w:after="240"/>
        <w:ind w:left="320" w:hanging="320"/>
        <w:rPr>
          <w:sz w:val="22"/>
          <w:szCs w:val="22"/>
          <w:lang w:val="en-GB"/>
        </w:rPr>
      </w:pPr>
    </w:p>
    <w:p w14:paraId="4A51E057" w14:textId="77777777" w:rsidR="008675E3" w:rsidRPr="00481987" w:rsidRDefault="008675E3" w:rsidP="004A6370">
      <w:pPr>
        <w:widowControl w:val="0"/>
        <w:tabs>
          <w:tab w:val="left" w:pos="320"/>
        </w:tabs>
        <w:autoSpaceDE w:val="0"/>
        <w:autoSpaceDN w:val="0"/>
        <w:adjustRightInd w:val="0"/>
        <w:spacing w:after="240"/>
        <w:ind w:left="320" w:hanging="320"/>
        <w:rPr>
          <w:sz w:val="22"/>
          <w:szCs w:val="22"/>
          <w:lang w:val="en-GB"/>
        </w:rPr>
      </w:pPr>
    </w:p>
    <w:p w14:paraId="4218391B" w14:textId="77777777" w:rsidR="008675E3" w:rsidRPr="00481987" w:rsidRDefault="008675E3" w:rsidP="004A6370">
      <w:pPr>
        <w:widowControl w:val="0"/>
        <w:tabs>
          <w:tab w:val="left" w:pos="320"/>
        </w:tabs>
        <w:autoSpaceDE w:val="0"/>
        <w:autoSpaceDN w:val="0"/>
        <w:adjustRightInd w:val="0"/>
        <w:spacing w:after="240"/>
        <w:ind w:left="320" w:hanging="320"/>
        <w:rPr>
          <w:sz w:val="22"/>
          <w:szCs w:val="22"/>
          <w:lang w:val="en-GB"/>
        </w:rPr>
      </w:pPr>
    </w:p>
    <w:p w14:paraId="36538FEF" w14:textId="77777777" w:rsidR="008675E3" w:rsidRPr="00481987" w:rsidRDefault="008675E3" w:rsidP="004A6370">
      <w:pPr>
        <w:widowControl w:val="0"/>
        <w:tabs>
          <w:tab w:val="left" w:pos="320"/>
        </w:tabs>
        <w:autoSpaceDE w:val="0"/>
        <w:autoSpaceDN w:val="0"/>
        <w:adjustRightInd w:val="0"/>
        <w:spacing w:after="240"/>
        <w:ind w:left="320" w:hanging="320"/>
        <w:rPr>
          <w:sz w:val="22"/>
          <w:szCs w:val="22"/>
          <w:lang w:val="en-GB"/>
        </w:rPr>
        <w:sectPr w:rsidR="008675E3" w:rsidRPr="00481987" w:rsidSect="00A7671D">
          <w:pgSz w:w="11900" w:h="16840"/>
          <w:pgMar w:top="1417" w:right="1417" w:bottom="1417" w:left="1417" w:header="709" w:footer="709" w:gutter="0"/>
          <w:cols w:space="708"/>
          <w:docGrid w:linePitch="360"/>
        </w:sectPr>
      </w:pPr>
    </w:p>
    <w:p w14:paraId="3EC59678" w14:textId="77777777" w:rsidR="008675E3" w:rsidRPr="00481987" w:rsidRDefault="008675E3" w:rsidP="008675E3">
      <w:pPr>
        <w:spacing w:line="360" w:lineRule="auto"/>
        <w:rPr>
          <w:color w:val="000000" w:themeColor="text1"/>
          <w:sz w:val="22"/>
          <w:szCs w:val="22"/>
          <w:lang w:val="en-GB"/>
        </w:rPr>
      </w:pPr>
      <w:r w:rsidRPr="00481987">
        <w:rPr>
          <w:b/>
          <w:color w:val="000000" w:themeColor="text1"/>
          <w:sz w:val="22"/>
          <w:szCs w:val="22"/>
          <w:lang w:val="en-GB"/>
        </w:rPr>
        <w:lastRenderedPageBreak/>
        <w:t>Table 1</w:t>
      </w:r>
      <w:r w:rsidR="00B97239" w:rsidRPr="00481987">
        <w:rPr>
          <w:b/>
          <w:color w:val="000000" w:themeColor="text1"/>
          <w:sz w:val="22"/>
          <w:szCs w:val="22"/>
          <w:lang w:val="en-GB"/>
        </w:rPr>
        <w:t>.</w:t>
      </w:r>
      <w:r w:rsidRPr="00481987">
        <w:rPr>
          <w:b/>
          <w:color w:val="000000" w:themeColor="text1"/>
          <w:sz w:val="22"/>
          <w:szCs w:val="22"/>
          <w:lang w:val="en-GB"/>
        </w:rPr>
        <w:t xml:space="preserve"> </w:t>
      </w:r>
      <w:r w:rsidRPr="00481987">
        <w:rPr>
          <w:color w:val="000000" w:themeColor="text1"/>
          <w:sz w:val="22"/>
          <w:szCs w:val="22"/>
          <w:lang w:val="en-GB"/>
        </w:rPr>
        <w:t>Study characteristics</w:t>
      </w:r>
      <w:r w:rsidR="002F1440" w:rsidRPr="00481987">
        <w:rPr>
          <w:color w:val="000000" w:themeColor="text1"/>
          <w:sz w:val="22"/>
          <w:szCs w:val="22"/>
          <w:lang w:val="en-GB"/>
        </w:rPr>
        <w:t>.</w:t>
      </w:r>
    </w:p>
    <w:tbl>
      <w:tblPr>
        <w:tblW w:w="14758" w:type="dxa"/>
        <w:tblInd w:w="70" w:type="dxa"/>
        <w:tblLayout w:type="fixed"/>
        <w:tblCellMar>
          <w:left w:w="70" w:type="dxa"/>
          <w:right w:w="70" w:type="dxa"/>
        </w:tblCellMar>
        <w:tblLook w:val="04A0" w:firstRow="1" w:lastRow="0" w:firstColumn="1" w:lastColumn="0" w:noHBand="0" w:noVBand="1"/>
      </w:tblPr>
      <w:tblGrid>
        <w:gridCol w:w="1276"/>
        <w:gridCol w:w="992"/>
        <w:gridCol w:w="567"/>
        <w:gridCol w:w="709"/>
        <w:gridCol w:w="708"/>
        <w:gridCol w:w="1048"/>
        <w:gridCol w:w="1009"/>
        <w:gridCol w:w="851"/>
        <w:gridCol w:w="850"/>
        <w:gridCol w:w="1134"/>
        <w:gridCol w:w="935"/>
        <w:gridCol w:w="1106"/>
        <w:gridCol w:w="935"/>
        <w:gridCol w:w="1277"/>
        <w:gridCol w:w="1361"/>
      </w:tblGrid>
      <w:tr w:rsidR="00F75627" w:rsidRPr="00481987" w14:paraId="36F6EC91" w14:textId="77777777" w:rsidTr="00E40033">
        <w:trPr>
          <w:trHeight w:val="1262"/>
        </w:trPr>
        <w:tc>
          <w:tcPr>
            <w:tcW w:w="1276" w:type="dxa"/>
            <w:tcBorders>
              <w:top w:val="single" w:sz="4" w:space="0" w:color="auto"/>
              <w:left w:val="nil"/>
              <w:bottom w:val="single" w:sz="4" w:space="0" w:color="auto"/>
              <w:right w:val="nil"/>
            </w:tcBorders>
            <w:shd w:val="clear" w:color="000000" w:fill="FFFFFF"/>
            <w:noWrap/>
            <w:hideMark/>
          </w:tcPr>
          <w:p w14:paraId="3D2A60D8" w14:textId="77777777" w:rsidR="008675E3" w:rsidRPr="00481987" w:rsidRDefault="00F75627" w:rsidP="00F75627">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xml:space="preserve">Name of the study </w:t>
            </w:r>
          </w:p>
        </w:tc>
        <w:tc>
          <w:tcPr>
            <w:tcW w:w="992" w:type="dxa"/>
            <w:tcBorders>
              <w:top w:val="single" w:sz="4" w:space="0" w:color="auto"/>
              <w:left w:val="nil"/>
              <w:bottom w:val="single" w:sz="4" w:space="0" w:color="auto"/>
              <w:right w:val="nil"/>
            </w:tcBorders>
            <w:shd w:val="clear" w:color="000000" w:fill="FFFFFF"/>
            <w:noWrap/>
            <w:hideMark/>
          </w:tcPr>
          <w:p w14:paraId="1DD223D9"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First author</w:t>
            </w:r>
          </w:p>
        </w:tc>
        <w:tc>
          <w:tcPr>
            <w:tcW w:w="567" w:type="dxa"/>
            <w:tcBorders>
              <w:top w:val="single" w:sz="4" w:space="0" w:color="auto"/>
              <w:left w:val="nil"/>
              <w:bottom w:val="single" w:sz="4" w:space="0" w:color="auto"/>
              <w:right w:val="nil"/>
            </w:tcBorders>
            <w:shd w:val="clear" w:color="000000" w:fill="FFFFFF"/>
            <w:noWrap/>
            <w:hideMark/>
          </w:tcPr>
          <w:p w14:paraId="21B60C75"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Year</w:t>
            </w:r>
          </w:p>
        </w:tc>
        <w:tc>
          <w:tcPr>
            <w:tcW w:w="709" w:type="dxa"/>
            <w:tcBorders>
              <w:top w:val="single" w:sz="4" w:space="0" w:color="auto"/>
              <w:left w:val="nil"/>
              <w:bottom w:val="single" w:sz="4" w:space="0" w:color="auto"/>
              <w:right w:val="nil"/>
            </w:tcBorders>
            <w:shd w:val="clear" w:color="000000" w:fill="FFFFFF"/>
            <w:noWrap/>
            <w:hideMark/>
          </w:tcPr>
          <w:p w14:paraId="6008A910"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Type of study</w:t>
            </w:r>
          </w:p>
        </w:tc>
        <w:tc>
          <w:tcPr>
            <w:tcW w:w="708" w:type="dxa"/>
            <w:tcBorders>
              <w:top w:val="single" w:sz="4" w:space="0" w:color="auto"/>
              <w:left w:val="nil"/>
              <w:bottom w:val="single" w:sz="4" w:space="0" w:color="auto"/>
              <w:right w:val="nil"/>
            </w:tcBorders>
            <w:shd w:val="clear" w:color="000000" w:fill="FFFFFF"/>
            <w:noWrap/>
            <w:hideMark/>
          </w:tcPr>
          <w:p w14:paraId="474AAC5E" w14:textId="77777777" w:rsidR="008675E3" w:rsidRPr="00383A77" w:rsidRDefault="008675E3" w:rsidP="00FE3365">
            <w:pPr>
              <w:jc w:val="center"/>
              <w:rPr>
                <w:rFonts w:eastAsia="Times New Roman"/>
                <w:color w:val="000000" w:themeColor="text1"/>
                <w:sz w:val="16"/>
                <w:szCs w:val="16"/>
                <w:lang w:val="en-GB" w:eastAsia="fi-FI"/>
              </w:rPr>
            </w:pPr>
            <w:r w:rsidRPr="00383A77">
              <w:rPr>
                <w:rFonts w:eastAsia="Times New Roman"/>
                <w:color w:val="000000" w:themeColor="text1"/>
                <w:sz w:val="16"/>
                <w:szCs w:val="16"/>
                <w:lang w:val="en-GB" w:eastAsia="fi-FI"/>
              </w:rPr>
              <w:t>Study quality</w:t>
            </w:r>
          </w:p>
        </w:tc>
        <w:tc>
          <w:tcPr>
            <w:tcW w:w="1048" w:type="dxa"/>
            <w:tcBorders>
              <w:top w:val="single" w:sz="4" w:space="0" w:color="auto"/>
              <w:left w:val="nil"/>
              <w:bottom w:val="single" w:sz="4" w:space="0" w:color="auto"/>
              <w:right w:val="nil"/>
            </w:tcBorders>
            <w:shd w:val="clear" w:color="000000" w:fill="FFFFFF"/>
            <w:hideMark/>
          </w:tcPr>
          <w:p w14:paraId="16C37F06" w14:textId="77777777" w:rsidR="008675E3" w:rsidRPr="00481987" w:rsidRDefault="00E4003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BP-EES</w:t>
            </w:r>
            <w:r w:rsidR="008675E3" w:rsidRPr="00481987">
              <w:rPr>
                <w:rFonts w:eastAsia="Times New Roman"/>
                <w:color w:val="000000" w:themeColor="text1"/>
                <w:sz w:val="16"/>
                <w:szCs w:val="16"/>
                <w:lang w:val="en-GB" w:eastAsia="fi-FI"/>
              </w:rPr>
              <w:br/>
              <w:t>(n</w:t>
            </w:r>
            <w:r w:rsidR="00F4055A" w:rsidRPr="00481987">
              <w:rPr>
                <w:rFonts w:eastAsia="Times New Roman"/>
                <w:color w:val="000000" w:themeColor="text1"/>
                <w:sz w:val="16"/>
                <w:szCs w:val="16"/>
                <w:lang w:val="en-GB" w:eastAsia="fi-FI"/>
              </w:rPr>
              <w:t>o</w:t>
            </w:r>
            <w:r w:rsidR="008675E3" w:rsidRPr="00481987">
              <w:rPr>
                <w:rFonts w:eastAsia="Times New Roman"/>
                <w:color w:val="000000" w:themeColor="text1"/>
                <w:sz w:val="16"/>
                <w:szCs w:val="16"/>
                <w:lang w:val="en-GB" w:eastAsia="fi-FI"/>
              </w:rPr>
              <w:t>. patients)</w:t>
            </w:r>
          </w:p>
        </w:tc>
        <w:tc>
          <w:tcPr>
            <w:tcW w:w="1009" w:type="dxa"/>
            <w:tcBorders>
              <w:top w:val="single" w:sz="4" w:space="0" w:color="auto"/>
              <w:left w:val="nil"/>
              <w:bottom w:val="single" w:sz="4" w:space="0" w:color="auto"/>
              <w:right w:val="nil"/>
            </w:tcBorders>
            <w:shd w:val="clear" w:color="000000" w:fill="FFFFFF"/>
            <w:hideMark/>
          </w:tcPr>
          <w:p w14:paraId="64ECB9BB" w14:textId="77777777" w:rsidR="008675E3" w:rsidRPr="00481987" w:rsidRDefault="00E4003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DP-DES</w:t>
            </w:r>
            <w:r w:rsidR="008675E3" w:rsidRPr="00481987">
              <w:rPr>
                <w:rFonts w:eastAsia="Times New Roman"/>
                <w:color w:val="000000" w:themeColor="text1"/>
                <w:sz w:val="16"/>
                <w:szCs w:val="16"/>
                <w:lang w:val="en-GB" w:eastAsia="fi-FI"/>
              </w:rPr>
              <w:br/>
              <w:t>(n</w:t>
            </w:r>
            <w:r w:rsidR="00F4055A" w:rsidRPr="00481987">
              <w:rPr>
                <w:rFonts w:eastAsia="Times New Roman"/>
                <w:color w:val="000000" w:themeColor="text1"/>
                <w:sz w:val="16"/>
                <w:szCs w:val="16"/>
                <w:lang w:val="en-GB" w:eastAsia="fi-FI"/>
              </w:rPr>
              <w:t>o</w:t>
            </w:r>
            <w:r w:rsidR="008675E3" w:rsidRPr="00481987">
              <w:rPr>
                <w:rFonts w:eastAsia="Times New Roman"/>
                <w:color w:val="000000" w:themeColor="text1"/>
                <w:sz w:val="16"/>
                <w:szCs w:val="16"/>
                <w:lang w:val="en-GB" w:eastAsia="fi-FI"/>
              </w:rPr>
              <w:t>. patients)</w:t>
            </w:r>
          </w:p>
        </w:tc>
        <w:tc>
          <w:tcPr>
            <w:tcW w:w="851" w:type="dxa"/>
            <w:tcBorders>
              <w:top w:val="single" w:sz="4" w:space="0" w:color="auto"/>
              <w:left w:val="nil"/>
              <w:bottom w:val="single" w:sz="4" w:space="0" w:color="auto"/>
              <w:right w:val="nil"/>
            </w:tcBorders>
            <w:shd w:val="clear" w:color="000000" w:fill="FFFFFF"/>
            <w:hideMark/>
          </w:tcPr>
          <w:p w14:paraId="689E2FBF" w14:textId="77777777" w:rsidR="008675E3" w:rsidRPr="00481987" w:rsidRDefault="008675E3" w:rsidP="00F4055A">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Total n</w:t>
            </w:r>
            <w:r w:rsidR="00F4055A" w:rsidRPr="00481987">
              <w:rPr>
                <w:rFonts w:eastAsia="Times New Roman"/>
                <w:color w:val="000000" w:themeColor="text1"/>
                <w:sz w:val="16"/>
                <w:szCs w:val="16"/>
                <w:lang w:val="en-GB" w:eastAsia="fi-FI"/>
              </w:rPr>
              <w:t xml:space="preserve">o. </w:t>
            </w:r>
            <w:r w:rsidRPr="00481987">
              <w:rPr>
                <w:rFonts w:eastAsia="Times New Roman"/>
                <w:color w:val="000000" w:themeColor="text1"/>
                <w:sz w:val="16"/>
                <w:szCs w:val="16"/>
                <w:lang w:val="en-GB" w:eastAsia="fi-FI"/>
              </w:rPr>
              <w:t>of patients</w:t>
            </w:r>
          </w:p>
        </w:tc>
        <w:tc>
          <w:tcPr>
            <w:tcW w:w="850" w:type="dxa"/>
            <w:tcBorders>
              <w:top w:val="single" w:sz="4" w:space="0" w:color="auto"/>
              <w:left w:val="nil"/>
              <w:bottom w:val="single" w:sz="4" w:space="0" w:color="auto"/>
              <w:right w:val="nil"/>
            </w:tcBorders>
            <w:shd w:val="clear" w:color="000000" w:fill="FFFFFF"/>
            <w:hideMark/>
          </w:tcPr>
          <w:p w14:paraId="179A930C"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xml:space="preserve">Type of durable polimer stent </w:t>
            </w:r>
          </w:p>
        </w:tc>
        <w:tc>
          <w:tcPr>
            <w:tcW w:w="1134" w:type="dxa"/>
            <w:tcBorders>
              <w:top w:val="single" w:sz="4" w:space="0" w:color="auto"/>
              <w:left w:val="nil"/>
              <w:bottom w:val="single" w:sz="4" w:space="0" w:color="auto"/>
              <w:right w:val="nil"/>
            </w:tcBorders>
            <w:shd w:val="clear" w:color="000000" w:fill="FFFFFF"/>
            <w:hideMark/>
          </w:tcPr>
          <w:p w14:paraId="2007F2FA" w14:textId="77777777" w:rsidR="00E40033" w:rsidRPr="00481987" w:rsidRDefault="00E4003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xml:space="preserve">BP-EES </w:t>
            </w:r>
          </w:p>
          <w:p w14:paraId="6C011C76"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(n</w:t>
            </w:r>
            <w:r w:rsidR="00F4055A" w:rsidRPr="00481987">
              <w:rPr>
                <w:rFonts w:eastAsia="Times New Roman"/>
                <w:color w:val="000000" w:themeColor="text1"/>
                <w:sz w:val="16"/>
                <w:szCs w:val="16"/>
                <w:lang w:val="en-GB" w:eastAsia="fi-FI"/>
              </w:rPr>
              <w:t>o</w:t>
            </w:r>
            <w:r w:rsidRPr="00481987">
              <w:rPr>
                <w:rFonts w:eastAsia="Times New Roman"/>
                <w:color w:val="000000" w:themeColor="text1"/>
                <w:sz w:val="16"/>
                <w:szCs w:val="16"/>
                <w:lang w:val="en-GB" w:eastAsia="fi-FI"/>
              </w:rPr>
              <w:t>. stents)</w:t>
            </w:r>
          </w:p>
        </w:tc>
        <w:tc>
          <w:tcPr>
            <w:tcW w:w="935" w:type="dxa"/>
            <w:tcBorders>
              <w:top w:val="single" w:sz="4" w:space="0" w:color="auto"/>
              <w:left w:val="nil"/>
              <w:bottom w:val="single" w:sz="4" w:space="0" w:color="auto"/>
              <w:right w:val="nil"/>
            </w:tcBorders>
            <w:shd w:val="clear" w:color="000000" w:fill="FFFFFF"/>
            <w:hideMark/>
          </w:tcPr>
          <w:p w14:paraId="01ADCB30" w14:textId="77777777" w:rsidR="00E40033" w:rsidRPr="00481987" w:rsidRDefault="00E4003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DP-DES</w:t>
            </w:r>
          </w:p>
          <w:p w14:paraId="0358AEB5" w14:textId="77777777" w:rsidR="008675E3" w:rsidRPr="00481987" w:rsidRDefault="00E4003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w:t>
            </w:r>
            <w:r w:rsidR="008675E3" w:rsidRPr="00481987">
              <w:rPr>
                <w:rFonts w:eastAsia="Times New Roman"/>
                <w:color w:val="000000" w:themeColor="text1"/>
                <w:sz w:val="16"/>
                <w:szCs w:val="16"/>
                <w:lang w:val="en-GB" w:eastAsia="fi-FI"/>
              </w:rPr>
              <w:t>n</w:t>
            </w:r>
            <w:r w:rsidR="00F4055A" w:rsidRPr="00481987">
              <w:rPr>
                <w:rFonts w:eastAsia="Times New Roman"/>
                <w:color w:val="000000" w:themeColor="text1"/>
                <w:sz w:val="16"/>
                <w:szCs w:val="16"/>
                <w:lang w:val="en-GB" w:eastAsia="fi-FI"/>
              </w:rPr>
              <w:t>o</w:t>
            </w:r>
            <w:r w:rsidR="008675E3" w:rsidRPr="00481987">
              <w:rPr>
                <w:rFonts w:eastAsia="Times New Roman"/>
                <w:color w:val="000000" w:themeColor="text1"/>
                <w:sz w:val="16"/>
                <w:szCs w:val="16"/>
                <w:lang w:val="en-GB" w:eastAsia="fi-FI"/>
              </w:rPr>
              <w:t>. stents)</w:t>
            </w:r>
          </w:p>
        </w:tc>
        <w:tc>
          <w:tcPr>
            <w:tcW w:w="1106" w:type="dxa"/>
            <w:tcBorders>
              <w:top w:val="single" w:sz="4" w:space="0" w:color="auto"/>
              <w:left w:val="nil"/>
              <w:bottom w:val="single" w:sz="4" w:space="0" w:color="auto"/>
              <w:right w:val="nil"/>
            </w:tcBorders>
            <w:shd w:val="clear" w:color="000000" w:fill="FFFFFF"/>
            <w:hideMark/>
          </w:tcPr>
          <w:p w14:paraId="7C33070E" w14:textId="77777777" w:rsidR="008675E3" w:rsidRPr="00481987" w:rsidRDefault="00E4003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BP-EES</w:t>
            </w:r>
            <w:r w:rsidR="008675E3" w:rsidRPr="00481987">
              <w:rPr>
                <w:rFonts w:eastAsia="Times New Roman"/>
                <w:color w:val="000000" w:themeColor="text1"/>
                <w:sz w:val="16"/>
                <w:szCs w:val="16"/>
                <w:lang w:val="en-GB" w:eastAsia="fi-FI"/>
              </w:rPr>
              <w:br/>
              <w:t>(n</w:t>
            </w:r>
            <w:r w:rsidR="00F4055A" w:rsidRPr="00481987">
              <w:rPr>
                <w:rFonts w:eastAsia="Times New Roman"/>
                <w:color w:val="000000" w:themeColor="text1"/>
                <w:sz w:val="16"/>
                <w:szCs w:val="16"/>
                <w:lang w:val="en-GB" w:eastAsia="fi-FI"/>
              </w:rPr>
              <w:t>o</w:t>
            </w:r>
            <w:r w:rsidR="008675E3" w:rsidRPr="00481987">
              <w:rPr>
                <w:rFonts w:eastAsia="Times New Roman"/>
                <w:color w:val="000000" w:themeColor="text1"/>
                <w:sz w:val="16"/>
                <w:szCs w:val="16"/>
                <w:lang w:val="en-GB" w:eastAsia="fi-FI"/>
              </w:rPr>
              <w:t>. lesions)</w:t>
            </w:r>
          </w:p>
        </w:tc>
        <w:tc>
          <w:tcPr>
            <w:tcW w:w="935" w:type="dxa"/>
            <w:tcBorders>
              <w:top w:val="single" w:sz="4" w:space="0" w:color="auto"/>
              <w:left w:val="nil"/>
              <w:bottom w:val="single" w:sz="4" w:space="0" w:color="auto"/>
              <w:right w:val="nil"/>
            </w:tcBorders>
            <w:shd w:val="clear" w:color="000000" w:fill="FFFFFF"/>
            <w:hideMark/>
          </w:tcPr>
          <w:p w14:paraId="4CA2A8D9" w14:textId="77777777" w:rsidR="008675E3" w:rsidRPr="00481987" w:rsidRDefault="00E40033" w:rsidP="00F4055A">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DP-DES</w:t>
            </w:r>
            <w:r w:rsidR="008675E3" w:rsidRPr="00481987">
              <w:rPr>
                <w:rFonts w:eastAsia="Times New Roman"/>
                <w:color w:val="000000" w:themeColor="text1"/>
                <w:sz w:val="16"/>
                <w:szCs w:val="16"/>
                <w:lang w:val="en-GB" w:eastAsia="fi-FI"/>
              </w:rPr>
              <w:br/>
              <w:t>(n</w:t>
            </w:r>
            <w:r w:rsidR="00F4055A" w:rsidRPr="00481987">
              <w:rPr>
                <w:rFonts w:eastAsia="Times New Roman"/>
                <w:color w:val="000000" w:themeColor="text1"/>
                <w:sz w:val="16"/>
                <w:szCs w:val="16"/>
                <w:lang w:val="en-GB" w:eastAsia="fi-FI"/>
              </w:rPr>
              <w:t>o</w:t>
            </w:r>
            <w:r w:rsidR="008675E3" w:rsidRPr="00481987">
              <w:rPr>
                <w:rFonts w:eastAsia="Times New Roman"/>
                <w:color w:val="000000" w:themeColor="text1"/>
                <w:sz w:val="16"/>
                <w:szCs w:val="16"/>
                <w:lang w:val="en-GB" w:eastAsia="fi-FI"/>
              </w:rPr>
              <w:t>. lesions)</w:t>
            </w:r>
          </w:p>
        </w:tc>
        <w:tc>
          <w:tcPr>
            <w:tcW w:w="1277" w:type="dxa"/>
            <w:tcBorders>
              <w:top w:val="single" w:sz="4" w:space="0" w:color="auto"/>
              <w:left w:val="nil"/>
              <w:bottom w:val="single" w:sz="4" w:space="0" w:color="auto"/>
              <w:right w:val="nil"/>
            </w:tcBorders>
            <w:shd w:val="clear" w:color="000000" w:fill="FFFFFF"/>
            <w:hideMark/>
          </w:tcPr>
          <w:p w14:paraId="173478CE" w14:textId="77777777" w:rsidR="00E40033" w:rsidRPr="00481987" w:rsidRDefault="00E4003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xml:space="preserve">BP-EES </w:t>
            </w:r>
          </w:p>
          <w:p w14:paraId="530B46DC"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Length follow-up</w:t>
            </w:r>
            <w:r w:rsidRPr="00481987">
              <w:rPr>
                <w:rFonts w:eastAsia="Times New Roman"/>
                <w:color w:val="000000" w:themeColor="text1"/>
                <w:sz w:val="16"/>
                <w:szCs w:val="16"/>
                <w:lang w:val="en-GB" w:eastAsia="fi-FI"/>
              </w:rPr>
              <w:br/>
              <w:t>(days)</w:t>
            </w:r>
          </w:p>
        </w:tc>
        <w:tc>
          <w:tcPr>
            <w:tcW w:w="1361" w:type="dxa"/>
            <w:tcBorders>
              <w:top w:val="single" w:sz="4" w:space="0" w:color="auto"/>
              <w:left w:val="nil"/>
              <w:bottom w:val="single" w:sz="4" w:space="0" w:color="auto"/>
              <w:right w:val="nil"/>
            </w:tcBorders>
            <w:shd w:val="clear" w:color="000000" w:fill="FFFFFF"/>
            <w:hideMark/>
          </w:tcPr>
          <w:p w14:paraId="72AA3F75" w14:textId="77777777" w:rsidR="00E40033" w:rsidRPr="00481987" w:rsidRDefault="00E4003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xml:space="preserve">DP-DES </w:t>
            </w:r>
          </w:p>
          <w:p w14:paraId="08516E08"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Length follow-up</w:t>
            </w:r>
            <w:r w:rsidRPr="00481987">
              <w:rPr>
                <w:rFonts w:eastAsia="Times New Roman"/>
                <w:color w:val="000000" w:themeColor="text1"/>
                <w:sz w:val="16"/>
                <w:szCs w:val="16"/>
                <w:lang w:val="en-GB" w:eastAsia="fi-FI"/>
              </w:rPr>
              <w:br/>
              <w:t>(days)</w:t>
            </w:r>
          </w:p>
        </w:tc>
      </w:tr>
      <w:tr w:rsidR="00F75627" w:rsidRPr="00481987" w14:paraId="30EB8973" w14:textId="77777777" w:rsidTr="00E40033">
        <w:trPr>
          <w:trHeight w:val="312"/>
        </w:trPr>
        <w:tc>
          <w:tcPr>
            <w:tcW w:w="1276" w:type="dxa"/>
            <w:tcBorders>
              <w:top w:val="single" w:sz="4" w:space="0" w:color="auto"/>
              <w:left w:val="nil"/>
              <w:bottom w:val="nil"/>
              <w:right w:val="nil"/>
            </w:tcBorders>
            <w:shd w:val="clear" w:color="000000" w:fill="FFFFFF"/>
            <w:noWrap/>
            <w:hideMark/>
          </w:tcPr>
          <w:p w14:paraId="39DE5157" w14:textId="77777777" w:rsidR="008675E3" w:rsidRPr="00481987" w:rsidRDefault="008675E3" w:rsidP="00FE3365">
            <w:pP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xml:space="preserve">EVOLVE </w:t>
            </w:r>
          </w:p>
        </w:tc>
        <w:tc>
          <w:tcPr>
            <w:tcW w:w="992" w:type="dxa"/>
            <w:tcBorders>
              <w:top w:val="single" w:sz="4" w:space="0" w:color="auto"/>
              <w:left w:val="nil"/>
              <w:bottom w:val="nil"/>
              <w:right w:val="nil"/>
            </w:tcBorders>
            <w:shd w:val="clear" w:color="000000" w:fill="FFFFFF"/>
            <w:noWrap/>
            <w:hideMark/>
          </w:tcPr>
          <w:p w14:paraId="20E34834" w14:textId="77777777" w:rsidR="008675E3" w:rsidRPr="00481987" w:rsidRDefault="008675E3" w:rsidP="00FE3365">
            <w:pP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Meredith</w:t>
            </w:r>
          </w:p>
        </w:tc>
        <w:tc>
          <w:tcPr>
            <w:tcW w:w="567" w:type="dxa"/>
            <w:tcBorders>
              <w:top w:val="single" w:sz="4" w:space="0" w:color="auto"/>
              <w:left w:val="nil"/>
              <w:bottom w:val="nil"/>
              <w:right w:val="nil"/>
            </w:tcBorders>
            <w:shd w:val="clear" w:color="000000" w:fill="FFFFFF"/>
            <w:noWrap/>
            <w:hideMark/>
          </w:tcPr>
          <w:p w14:paraId="4A55C550"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2017</w:t>
            </w:r>
          </w:p>
        </w:tc>
        <w:tc>
          <w:tcPr>
            <w:tcW w:w="709" w:type="dxa"/>
            <w:tcBorders>
              <w:top w:val="single" w:sz="4" w:space="0" w:color="auto"/>
              <w:left w:val="nil"/>
              <w:bottom w:val="nil"/>
              <w:right w:val="nil"/>
            </w:tcBorders>
            <w:shd w:val="clear" w:color="000000" w:fill="FFFFFF"/>
            <w:noWrap/>
            <w:hideMark/>
          </w:tcPr>
          <w:p w14:paraId="577F6068"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RCT</w:t>
            </w:r>
          </w:p>
        </w:tc>
        <w:tc>
          <w:tcPr>
            <w:tcW w:w="708" w:type="dxa"/>
            <w:tcBorders>
              <w:top w:val="single" w:sz="4" w:space="0" w:color="auto"/>
              <w:left w:val="nil"/>
              <w:bottom w:val="nil"/>
              <w:right w:val="nil"/>
            </w:tcBorders>
            <w:shd w:val="clear" w:color="000000" w:fill="FFFFFF"/>
            <w:noWrap/>
            <w:hideMark/>
          </w:tcPr>
          <w:p w14:paraId="4CA26786" w14:textId="6B4B40E4" w:rsidR="008675E3" w:rsidRPr="00383A77" w:rsidRDefault="007E3D2F" w:rsidP="00FE3365">
            <w:pPr>
              <w:jc w:val="center"/>
              <w:rPr>
                <w:rFonts w:eastAsia="Times New Roman"/>
                <w:color w:val="000000" w:themeColor="text1"/>
                <w:sz w:val="16"/>
                <w:szCs w:val="16"/>
                <w:lang w:val="en-GB" w:eastAsia="fi-FI"/>
              </w:rPr>
            </w:pPr>
            <w:r w:rsidRPr="00383A77">
              <w:rPr>
                <w:rFonts w:eastAsia="Times New Roman"/>
                <w:color w:val="000000" w:themeColor="text1"/>
                <w:sz w:val="16"/>
                <w:szCs w:val="16"/>
                <w:lang w:val="en-GB" w:eastAsia="fi-FI"/>
              </w:rPr>
              <w:t>Good</w:t>
            </w:r>
          </w:p>
        </w:tc>
        <w:tc>
          <w:tcPr>
            <w:tcW w:w="1048" w:type="dxa"/>
            <w:tcBorders>
              <w:top w:val="single" w:sz="4" w:space="0" w:color="auto"/>
              <w:left w:val="nil"/>
              <w:bottom w:val="nil"/>
              <w:right w:val="nil"/>
            </w:tcBorders>
            <w:shd w:val="clear" w:color="000000" w:fill="FFFFFF"/>
            <w:noWrap/>
            <w:hideMark/>
          </w:tcPr>
          <w:p w14:paraId="0D6A4F2F"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92</w:t>
            </w:r>
          </w:p>
        </w:tc>
        <w:tc>
          <w:tcPr>
            <w:tcW w:w="1009" w:type="dxa"/>
            <w:tcBorders>
              <w:top w:val="single" w:sz="4" w:space="0" w:color="auto"/>
              <w:left w:val="nil"/>
              <w:bottom w:val="nil"/>
              <w:right w:val="nil"/>
            </w:tcBorders>
            <w:shd w:val="clear" w:color="000000" w:fill="FFFFFF"/>
            <w:noWrap/>
            <w:hideMark/>
          </w:tcPr>
          <w:p w14:paraId="426C66D6"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98</w:t>
            </w:r>
          </w:p>
        </w:tc>
        <w:tc>
          <w:tcPr>
            <w:tcW w:w="851" w:type="dxa"/>
            <w:tcBorders>
              <w:top w:val="single" w:sz="4" w:space="0" w:color="auto"/>
              <w:left w:val="nil"/>
              <w:bottom w:val="nil"/>
              <w:right w:val="nil"/>
            </w:tcBorders>
            <w:shd w:val="clear" w:color="000000" w:fill="FFFFFF"/>
            <w:noWrap/>
            <w:hideMark/>
          </w:tcPr>
          <w:p w14:paraId="53B1F263"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190</w:t>
            </w:r>
          </w:p>
        </w:tc>
        <w:tc>
          <w:tcPr>
            <w:tcW w:w="850" w:type="dxa"/>
            <w:tcBorders>
              <w:top w:val="single" w:sz="4" w:space="0" w:color="auto"/>
              <w:left w:val="nil"/>
              <w:bottom w:val="nil"/>
              <w:right w:val="nil"/>
            </w:tcBorders>
            <w:shd w:val="clear" w:color="000000" w:fill="FFFFFF"/>
            <w:noWrap/>
            <w:hideMark/>
          </w:tcPr>
          <w:p w14:paraId="6CACA737"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EES</w:t>
            </w:r>
          </w:p>
        </w:tc>
        <w:tc>
          <w:tcPr>
            <w:tcW w:w="1134" w:type="dxa"/>
            <w:tcBorders>
              <w:top w:val="single" w:sz="4" w:space="0" w:color="auto"/>
              <w:left w:val="nil"/>
              <w:bottom w:val="nil"/>
              <w:right w:val="nil"/>
            </w:tcBorders>
            <w:shd w:val="clear" w:color="000000" w:fill="FFFFFF"/>
            <w:noWrap/>
            <w:hideMark/>
          </w:tcPr>
          <w:p w14:paraId="3697CE5C"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94</w:t>
            </w:r>
          </w:p>
        </w:tc>
        <w:tc>
          <w:tcPr>
            <w:tcW w:w="935" w:type="dxa"/>
            <w:tcBorders>
              <w:top w:val="single" w:sz="4" w:space="0" w:color="auto"/>
              <w:left w:val="nil"/>
              <w:bottom w:val="nil"/>
              <w:right w:val="nil"/>
            </w:tcBorders>
            <w:shd w:val="clear" w:color="000000" w:fill="FFFFFF"/>
            <w:noWrap/>
            <w:hideMark/>
          </w:tcPr>
          <w:p w14:paraId="78D4701E"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98</w:t>
            </w:r>
          </w:p>
        </w:tc>
        <w:tc>
          <w:tcPr>
            <w:tcW w:w="1106" w:type="dxa"/>
            <w:tcBorders>
              <w:top w:val="single" w:sz="4" w:space="0" w:color="auto"/>
              <w:left w:val="nil"/>
              <w:bottom w:val="nil"/>
              <w:right w:val="nil"/>
            </w:tcBorders>
            <w:shd w:val="clear" w:color="000000" w:fill="FFFFFF"/>
            <w:noWrap/>
            <w:hideMark/>
          </w:tcPr>
          <w:p w14:paraId="08DE20CB"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94</w:t>
            </w:r>
          </w:p>
        </w:tc>
        <w:tc>
          <w:tcPr>
            <w:tcW w:w="935" w:type="dxa"/>
            <w:tcBorders>
              <w:top w:val="single" w:sz="4" w:space="0" w:color="auto"/>
              <w:left w:val="nil"/>
              <w:bottom w:val="nil"/>
              <w:right w:val="nil"/>
            </w:tcBorders>
            <w:shd w:val="clear" w:color="000000" w:fill="FFFFFF"/>
            <w:noWrap/>
            <w:hideMark/>
          </w:tcPr>
          <w:p w14:paraId="4C9CC2D1"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98</w:t>
            </w:r>
          </w:p>
        </w:tc>
        <w:tc>
          <w:tcPr>
            <w:tcW w:w="1277" w:type="dxa"/>
            <w:tcBorders>
              <w:top w:val="single" w:sz="4" w:space="0" w:color="auto"/>
              <w:left w:val="nil"/>
              <w:bottom w:val="nil"/>
              <w:right w:val="nil"/>
            </w:tcBorders>
            <w:shd w:val="clear" w:color="000000" w:fill="FFFFFF"/>
            <w:noWrap/>
            <w:hideMark/>
          </w:tcPr>
          <w:p w14:paraId="34EAB92C"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1 834</w:t>
            </w:r>
          </w:p>
        </w:tc>
        <w:tc>
          <w:tcPr>
            <w:tcW w:w="1361" w:type="dxa"/>
            <w:tcBorders>
              <w:top w:val="single" w:sz="4" w:space="0" w:color="auto"/>
              <w:left w:val="nil"/>
              <w:bottom w:val="nil"/>
              <w:right w:val="nil"/>
            </w:tcBorders>
            <w:shd w:val="clear" w:color="000000" w:fill="FFFFFF"/>
            <w:noWrap/>
            <w:hideMark/>
          </w:tcPr>
          <w:p w14:paraId="2BCEA062"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1 834</w:t>
            </w:r>
          </w:p>
        </w:tc>
      </w:tr>
      <w:tr w:rsidR="00F75627" w:rsidRPr="00481987" w14:paraId="22F3B9D4" w14:textId="77777777" w:rsidTr="00E40033">
        <w:trPr>
          <w:trHeight w:val="312"/>
        </w:trPr>
        <w:tc>
          <w:tcPr>
            <w:tcW w:w="1276" w:type="dxa"/>
            <w:tcBorders>
              <w:top w:val="nil"/>
              <w:left w:val="nil"/>
              <w:bottom w:val="nil"/>
              <w:right w:val="nil"/>
            </w:tcBorders>
            <w:shd w:val="clear" w:color="000000" w:fill="FFFFFF"/>
            <w:noWrap/>
            <w:hideMark/>
          </w:tcPr>
          <w:p w14:paraId="5704BCF2" w14:textId="77777777" w:rsidR="008675E3" w:rsidRPr="00481987" w:rsidRDefault="008675E3" w:rsidP="00FE3365">
            <w:pP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xml:space="preserve">EVOLVE II </w:t>
            </w:r>
          </w:p>
        </w:tc>
        <w:tc>
          <w:tcPr>
            <w:tcW w:w="992" w:type="dxa"/>
            <w:tcBorders>
              <w:top w:val="nil"/>
              <w:left w:val="nil"/>
              <w:bottom w:val="nil"/>
              <w:right w:val="nil"/>
            </w:tcBorders>
            <w:shd w:val="clear" w:color="000000" w:fill="FFFFFF"/>
            <w:noWrap/>
            <w:hideMark/>
          </w:tcPr>
          <w:p w14:paraId="6BD16448" w14:textId="77777777" w:rsidR="008675E3" w:rsidRPr="00481987" w:rsidRDefault="008675E3" w:rsidP="00FE3365">
            <w:pP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Kereiakes</w:t>
            </w:r>
          </w:p>
        </w:tc>
        <w:tc>
          <w:tcPr>
            <w:tcW w:w="567" w:type="dxa"/>
            <w:tcBorders>
              <w:top w:val="nil"/>
              <w:left w:val="nil"/>
              <w:bottom w:val="nil"/>
              <w:right w:val="nil"/>
            </w:tcBorders>
            <w:shd w:val="clear" w:color="000000" w:fill="FFFFFF"/>
            <w:noWrap/>
            <w:hideMark/>
          </w:tcPr>
          <w:p w14:paraId="5B010C39"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2015</w:t>
            </w:r>
          </w:p>
        </w:tc>
        <w:tc>
          <w:tcPr>
            <w:tcW w:w="709" w:type="dxa"/>
            <w:tcBorders>
              <w:top w:val="nil"/>
              <w:left w:val="nil"/>
              <w:bottom w:val="nil"/>
              <w:right w:val="nil"/>
            </w:tcBorders>
            <w:shd w:val="clear" w:color="000000" w:fill="FFFFFF"/>
            <w:noWrap/>
            <w:hideMark/>
          </w:tcPr>
          <w:p w14:paraId="523EE077"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RCT</w:t>
            </w:r>
          </w:p>
        </w:tc>
        <w:tc>
          <w:tcPr>
            <w:tcW w:w="708" w:type="dxa"/>
            <w:tcBorders>
              <w:top w:val="nil"/>
              <w:left w:val="nil"/>
              <w:bottom w:val="nil"/>
              <w:right w:val="nil"/>
            </w:tcBorders>
            <w:shd w:val="clear" w:color="000000" w:fill="FFFFFF"/>
            <w:noWrap/>
            <w:hideMark/>
          </w:tcPr>
          <w:p w14:paraId="51361570" w14:textId="081BA154" w:rsidR="008675E3" w:rsidRPr="00383A77" w:rsidRDefault="007E3D2F" w:rsidP="00FE3365">
            <w:pPr>
              <w:jc w:val="center"/>
              <w:rPr>
                <w:rFonts w:eastAsia="Times New Roman"/>
                <w:color w:val="000000" w:themeColor="text1"/>
                <w:sz w:val="16"/>
                <w:szCs w:val="16"/>
                <w:lang w:val="en-GB" w:eastAsia="fi-FI"/>
              </w:rPr>
            </w:pPr>
            <w:r w:rsidRPr="00383A77">
              <w:rPr>
                <w:rFonts w:eastAsia="Times New Roman"/>
                <w:color w:val="000000" w:themeColor="text1"/>
                <w:sz w:val="16"/>
                <w:szCs w:val="16"/>
                <w:lang w:val="en-GB" w:eastAsia="fi-FI"/>
              </w:rPr>
              <w:t>Good</w:t>
            </w:r>
          </w:p>
        </w:tc>
        <w:tc>
          <w:tcPr>
            <w:tcW w:w="1048" w:type="dxa"/>
            <w:tcBorders>
              <w:top w:val="nil"/>
              <w:left w:val="nil"/>
              <w:bottom w:val="nil"/>
              <w:right w:val="nil"/>
            </w:tcBorders>
            <w:shd w:val="clear" w:color="000000" w:fill="FFFFFF"/>
            <w:noWrap/>
            <w:hideMark/>
          </w:tcPr>
          <w:p w14:paraId="22E14C38"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846</w:t>
            </w:r>
          </w:p>
        </w:tc>
        <w:tc>
          <w:tcPr>
            <w:tcW w:w="1009" w:type="dxa"/>
            <w:tcBorders>
              <w:top w:val="nil"/>
              <w:left w:val="nil"/>
              <w:bottom w:val="nil"/>
              <w:right w:val="nil"/>
            </w:tcBorders>
            <w:shd w:val="clear" w:color="000000" w:fill="FFFFFF"/>
            <w:noWrap/>
            <w:hideMark/>
          </w:tcPr>
          <w:p w14:paraId="3835D4B7"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838</w:t>
            </w:r>
          </w:p>
        </w:tc>
        <w:tc>
          <w:tcPr>
            <w:tcW w:w="851" w:type="dxa"/>
            <w:tcBorders>
              <w:top w:val="nil"/>
              <w:left w:val="nil"/>
              <w:bottom w:val="nil"/>
              <w:right w:val="nil"/>
            </w:tcBorders>
            <w:shd w:val="clear" w:color="000000" w:fill="FFFFFF"/>
            <w:noWrap/>
            <w:hideMark/>
          </w:tcPr>
          <w:p w14:paraId="042E3831"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1684</w:t>
            </w:r>
          </w:p>
        </w:tc>
        <w:tc>
          <w:tcPr>
            <w:tcW w:w="850" w:type="dxa"/>
            <w:tcBorders>
              <w:top w:val="nil"/>
              <w:left w:val="nil"/>
              <w:bottom w:val="nil"/>
              <w:right w:val="nil"/>
            </w:tcBorders>
            <w:shd w:val="clear" w:color="000000" w:fill="FFFFFF"/>
            <w:noWrap/>
            <w:hideMark/>
          </w:tcPr>
          <w:p w14:paraId="7C2E5CC1"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EES</w:t>
            </w:r>
          </w:p>
        </w:tc>
        <w:tc>
          <w:tcPr>
            <w:tcW w:w="1134" w:type="dxa"/>
            <w:tcBorders>
              <w:top w:val="nil"/>
              <w:left w:val="nil"/>
              <w:bottom w:val="nil"/>
              <w:right w:val="nil"/>
            </w:tcBorders>
            <w:shd w:val="clear" w:color="000000" w:fill="FFFFFF"/>
            <w:noWrap/>
            <w:hideMark/>
          </w:tcPr>
          <w:p w14:paraId="19A957B8"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1011</w:t>
            </w:r>
          </w:p>
        </w:tc>
        <w:tc>
          <w:tcPr>
            <w:tcW w:w="935" w:type="dxa"/>
            <w:tcBorders>
              <w:top w:val="nil"/>
              <w:left w:val="nil"/>
              <w:bottom w:val="nil"/>
              <w:right w:val="nil"/>
            </w:tcBorders>
            <w:shd w:val="clear" w:color="000000" w:fill="FFFFFF"/>
            <w:noWrap/>
            <w:hideMark/>
          </w:tcPr>
          <w:p w14:paraId="1096EE36"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1079</w:t>
            </w:r>
          </w:p>
        </w:tc>
        <w:tc>
          <w:tcPr>
            <w:tcW w:w="1106" w:type="dxa"/>
            <w:tcBorders>
              <w:top w:val="nil"/>
              <w:left w:val="nil"/>
              <w:bottom w:val="nil"/>
              <w:right w:val="nil"/>
            </w:tcBorders>
            <w:shd w:val="clear" w:color="000000" w:fill="FFFFFF"/>
            <w:noWrap/>
            <w:hideMark/>
          </w:tcPr>
          <w:p w14:paraId="093D4238"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1059</w:t>
            </w:r>
          </w:p>
        </w:tc>
        <w:tc>
          <w:tcPr>
            <w:tcW w:w="935" w:type="dxa"/>
            <w:tcBorders>
              <w:top w:val="nil"/>
              <w:left w:val="nil"/>
              <w:bottom w:val="nil"/>
              <w:right w:val="nil"/>
            </w:tcBorders>
            <w:shd w:val="clear" w:color="000000" w:fill="FFFFFF"/>
            <w:noWrap/>
            <w:hideMark/>
          </w:tcPr>
          <w:p w14:paraId="0E222574"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1043</w:t>
            </w:r>
          </w:p>
        </w:tc>
        <w:tc>
          <w:tcPr>
            <w:tcW w:w="1277" w:type="dxa"/>
            <w:tcBorders>
              <w:top w:val="nil"/>
              <w:left w:val="nil"/>
              <w:bottom w:val="nil"/>
              <w:right w:val="nil"/>
            </w:tcBorders>
            <w:shd w:val="clear" w:color="000000" w:fill="FFFFFF"/>
            <w:noWrap/>
            <w:hideMark/>
          </w:tcPr>
          <w:p w14:paraId="4F039514"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365</w:t>
            </w:r>
          </w:p>
        </w:tc>
        <w:tc>
          <w:tcPr>
            <w:tcW w:w="1361" w:type="dxa"/>
            <w:tcBorders>
              <w:top w:val="nil"/>
              <w:left w:val="nil"/>
              <w:bottom w:val="nil"/>
              <w:right w:val="nil"/>
            </w:tcBorders>
            <w:shd w:val="clear" w:color="000000" w:fill="FFFFFF"/>
            <w:noWrap/>
            <w:hideMark/>
          </w:tcPr>
          <w:p w14:paraId="577AF41C"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365</w:t>
            </w:r>
          </w:p>
        </w:tc>
      </w:tr>
      <w:tr w:rsidR="00F75627" w:rsidRPr="00481987" w14:paraId="0FEA321B" w14:textId="77777777" w:rsidTr="00E40033">
        <w:trPr>
          <w:trHeight w:val="312"/>
        </w:trPr>
        <w:tc>
          <w:tcPr>
            <w:tcW w:w="1276" w:type="dxa"/>
            <w:tcBorders>
              <w:top w:val="nil"/>
              <w:left w:val="nil"/>
              <w:right w:val="nil"/>
            </w:tcBorders>
            <w:shd w:val="clear" w:color="000000" w:fill="FFFFFF"/>
            <w:noWrap/>
            <w:hideMark/>
          </w:tcPr>
          <w:p w14:paraId="7B2CC3D1" w14:textId="77777777" w:rsidR="008675E3" w:rsidRPr="00481987" w:rsidRDefault="008675E3" w:rsidP="00FE3365">
            <w:pP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EVOLVE China</w:t>
            </w:r>
          </w:p>
        </w:tc>
        <w:tc>
          <w:tcPr>
            <w:tcW w:w="992" w:type="dxa"/>
            <w:tcBorders>
              <w:top w:val="nil"/>
              <w:left w:val="nil"/>
              <w:right w:val="nil"/>
            </w:tcBorders>
            <w:shd w:val="clear" w:color="000000" w:fill="FFFFFF"/>
            <w:noWrap/>
            <w:hideMark/>
          </w:tcPr>
          <w:p w14:paraId="7F6125E7" w14:textId="77777777" w:rsidR="008675E3" w:rsidRPr="00481987" w:rsidRDefault="008675E3" w:rsidP="00FE3365">
            <w:pP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Han</w:t>
            </w:r>
          </w:p>
        </w:tc>
        <w:tc>
          <w:tcPr>
            <w:tcW w:w="567" w:type="dxa"/>
            <w:tcBorders>
              <w:top w:val="nil"/>
              <w:left w:val="nil"/>
              <w:right w:val="nil"/>
            </w:tcBorders>
            <w:shd w:val="clear" w:color="000000" w:fill="FFFFFF"/>
            <w:noWrap/>
            <w:hideMark/>
          </w:tcPr>
          <w:p w14:paraId="4CF80E38"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2017</w:t>
            </w:r>
          </w:p>
        </w:tc>
        <w:tc>
          <w:tcPr>
            <w:tcW w:w="709" w:type="dxa"/>
            <w:tcBorders>
              <w:top w:val="nil"/>
              <w:left w:val="nil"/>
              <w:right w:val="nil"/>
            </w:tcBorders>
            <w:shd w:val="clear" w:color="000000" w:fill="FFFFFF"/>
            <w:noWrap/>
            <w:hideMark/>
          </w:tcPr>
          <w:p w14:paraId="63466B8F"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RCT</w:t>
            </w:r>
          </w:p>
        </w:tc>
        <w:tc>
          <w:tcPr>
            <w:tcW w:w="708" w:type="dxa"/>
            <w:tcBorders>
              <w:top w:val="nil"/>
              <w:left w:val="nil"/>
              <w:right w:val="nil"/>
            </w:tcBorders>
            <w:shd w:val="clear" w:color="000000" w:fill="FFFFFF"/>
            <w:noWrap/>
            <w:hideMark/>
          </w:tcPr>
          <w:p w14:paraId="1F993866" w14:textId="1822A04D" w:rsidR="008675E3" w:rsidRPr="00383A77" w:rsidRDefault="007E3D2F" w:rsidP="00FE3365">
            <w:pPr>
              <w:jc w:val="center"/>
              <w:rPr>
                <w:rFonts w:eastAsia="Times New Roman"/>
                <w:color w:val="000000" w:themeColor="text1"/>
                <w:sz w:val="16"/>
                <w:szCs w:val="16"/>
                <w:lang w:val="en-GB" w:eastAsia="fi-FI"/>
              </w:rPr>
            </w:pPr>
            <w:r w:rsidRPr="00383A77">
              <w:rPr>
                <w:rFonts w:eastAsia="Times New Roman"/>
                <w:color w:val="000000" w:themeColor="text1"/>
                <w:sz w:val="16"/>
                <w:szCs w:val="16"/>
                <w:lang w:val="en-GB" w:eastAsia="fi-FI"/>
              </w:rPr>
              <w:t>Fair</w:t>
            </w:r>
          </w:p>
        </w:tc>
        <w:tc>
          <w:tcPr>
            <w:tcW w:w="1048" w:type="dxa"/>
            <w:tcBorders>
              <w:top w:val="nil"/>
              <w:left w:val="nil"/>
              <w:right w:val="nil"/>
            </w:tcBorders>
            <w:shd w:val="clear" w:color="000000" w:fill="FFFFFF"/>
            <w:noWrap/>
            <w:hideMark/>
          </w:tcPr>
          <w:p w14:paraId="541566AA"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205</w:t>
            </w:r>
          </w:p>
        </w:tc>
        <w:tc>
          <w:tcPr>
            <w:tcW w:w="1009" w:type="dxa"/>
            <w:tcBorders>
              <w:top w:val="nil"/>
              <w:left w:val="nil"/>
              <w:right w:val="nil"/>
            </w:tcBorders>
            <w:shd w:val="clear" w:color="000000" w:fill="FFFFFF"/>
            <w:noWrap/>
            <w:hideMark/>
          </w:tcPr>
          <w:p w14:paraId="541057C8"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207</w:t>
            </w:r>
          </w:p>
        </w:tc>
        <w:tc>
          <w:tcPr>
            <w:tcW w:w="851" w:type="dxa"/>
            <w:tcBorders>
              <w:top w:val="nil"/>
              <w:left w:val="nil"/>
              <w:right w:val="nil"/>
            </w:tcBorders>
            <w:shd w:val="clear" w:color="000000" w:fill="FFFFFF"/>
            <w:noWrap/>
            <w:hideMark/>
          </w:tcPr>
          <w:p w14:paraId="12046D33"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412</w:t>
            </w:r>
          </w:p>
        </w:tc>
        <w:tc>
          <w:tcPr>
            <w:tcW w:w="850" w:type="dxa"/>
            <w:tcBorders>
              <w:top w:val="nil"/>
              <w:left w:val="nil"/>
              <w:right w:val="nil"/>
            </w:tcBorders>
            <w:shd w:val="clear" w:color="000000" w:fill="FFFFFF"/>
            <w:noWrap/>
            <w:hideMark/>
          </w:tcPr>
          <w:p w14:paraId="4EDDF353"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EES</w:t>
            </w:r>
          </w:p>
        </w:tc>
        <w:tc>
          <w:tcPr>
            <w:tcW w:w="1134" w:type="dxa"/>
            <w:tcBorders>
              <w:top w:val="nil"/>
              <w:left w:val="nil"/>
              <w:right w:val="nil"/>
            </w:tcBorders>
            <w:shd w:val="clear" w:color="000000" w:fill="FFFFFF"/>
            <w:noWrap/>
            <w:hideMark/>
          </w:tcPr>
          <w:p w14:paraId="33CCA107"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217</w:t>
            </w:r>
          </w:p>
        </w:tc>
        <w:tc>
          <w:tcPr>
            <w:tcW w:w="935" w:type="dxa"/>
            <w:tcBorders>
              <w:top w:val="nil"/>
              <w:left w:val="nil"/>
              <w:right w:val="nil"/>
            </w:tcBorders>
            <w:shd w:val="clear" w:color="000000" w:fill="FFFFFF"/>
            <w:noWrap/>
            <w:hideMark/>
          </w:tcPr>
          <w:p w14:paraId="4C4A5645"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226</w:t>
            </w:r>
          </w:p>
        </w:tc>
        <w:tc>
          <w:tcPr>
            <w:tcW w:w="1106" w:type="dxa"/>
            <w:tcBorders>
              <w:top w:val="nil"/>
              <w:left w:val="nil"/>
              <w:right w:val="nil"/>
            </w:tcBorders>
            <w:shd w:val="clear" w:color="000000" w:fill="FFFFFF"/>
            <w:noWrap/>
            <w:hideMark/>
          </w:tcPr>
          <w:p w14:paraId="5ADC6EE7"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217</w:t>
            </w:r>
          </w:p>
        </w:tc>
        <w:tc>
          <w:tcPr>
            <w:tcW w:w="935" w:type="dxa"/>
            <w:tcBorders>
              <w:top w:val="nil"/>
              <w:left w:val="nil"/>
              <w:right w:val="nil"/>
            </w:tcBorders>
            <w:shd w:val="clear" w:color="000000" w:fill="FFFFFF"/>
            <w:noWrap/>
            <w:hideMark/>
          </w:tcPr>
          <w:p w14:paraId="55978BF4"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226</w:t>
            </w:r>
          </w:p>
        </w:tc>
        <w:tc>
          <w:tcPr>
            <w:tcW w:w="1277" w:type="dxa"/>
            <w:tcBorders>
              <w:top w:val="nil"/>
              <w:left w:val="nil"/>
              <w:right w:val="nil"/>
            </w:tcBorders>
            <w:shd w:val="clear" w:color="000000" w:fill="FFFFFF"/>
            <w:noWrap/>
            <w:hideMark/>
          </w:tcPr>
          <w:p w14:paraId="31E0E908"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365</w:t>
            </w:r>
          </w:p>
        </w:tc>
        <w:tc>
          <w:tcPr>
            <w:tcW w:w="1361" w:type="dxa"/>
            <w:tcBorders>
              <w:top w:val="nil"/>
              <w:left w:val="nil"/>
              <w:right w:val="nil"/>
            </w:tcBorders>
            <w:shd w:val="clear" w:color="000000" w:fill="FFFFFF"/>
            <w:noWrap/>
            <w:hideMark/>
          </w:tcPr>
          <w:p w14:paraId="1C58A622"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365</w:t>
            </w:r>
          </w:p>
        </w:tc>
      </w:tr>
      <w:tr w:rsidR="00F75627" w:rsidRPr="00481987" w14:paraId="772D961D" w14:textId="77777777" w:rsidTr="00E40033">
        <w:trPr>
          <w:trHeight w:val="312"/>
        </w:trPr>
        <w:tc>
          <w:tcPr>
            <w:tcW w:w="1276" w:type="dxa"/>
            <w:tcBorders>
              <w:top w:val="nil"/>
              <w:left w:val="nil"/>
              <w:bottom w:val="single" w:sz="4" w:space="0" w:color="auto"/>
              <w:right w:val="nil"/>
            </w:tcBorders>
            <w:shd w:val="clear" w:color="000000" w:fill="FFFFFF"/>
            <w:noWrap/>
            <w:hideMark/>
          </w:tcPr>
          <w:p w14:paraId="269101CA" w14:textId="77777777" w:rsidR="008675E3" w:rsidRPr="00481987" w:rsidRDefault="008675E3" w:rsidP="00FE3365">
            <w:pP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BIO-RESORT</w:t>
            </w:r>
          </w:p>
        </w:tc>
        <w:tc>
          <w:tcPr>
            <w:tcW w:w="992" w:type="dxa"/>
            <w:tcBorders>
              <w:top w:val="nil"/>
              <w:left w:val="nil"/>
              <w:bottom w:val="single" w:sz="4" w:space="0" w:color="auto"/>
              <w:right w:val="nil"/>
            </w:tcBorders>
            <w:shd w:val="clear" w:color="000000" w:fill="FFFFFF"/>
            <w:noWrap/>
            <w:hideMark/>
          </w:tcPr>
          <w:p w14:paraId="23FE5CE7" w14:textId="77777777" w:rsidR="008675E3" w:rsidRPr="00481987" w:rsidRDefault="008675E3" w:rsidP="00FE3365">
            <w:pP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von Birgelen</w:t>
            </w:r>
          </w:p>
        </w:tc>
        <w:tc>
          <w:tcPr>
            <w:tcW w:w="567" w:type="dxa"/>
            <w:tcBorders>
              <w:top w:val="nil"/>
              <w:left w:val="nil"/>
              <w:bottom w:val="single" w:sz="4" w:space="0" w:color="auto"/>
              <w:right w:val="nil"/>
            </w:tcBorders>
            <w:shd w:val="clear" w:color="000000" w:fill="FFFFFF"/>
            <w:noWrap/>
            <w:hideMark/>
          </w:tcPr>
          <w:p w14:paraId="703EDE6F"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2016</w:t>
            </w:r>
          </w:p>
        </w:tc>
        <w:tc>
          <w:tcPr>
            <w:tcW w:w="709" w:type="dxa"/>
            <w:tcBorders>
              <w:top w:val="nil"/>
              <w:left w:val="nil"/>
              <w:bottom w:val="single" w:sz="4" w:space="0" w:color="auto"/>
              <w:right w:val="nil"/>
            </w:tcBorders>
            <w:shd w:val="clear" w:color="000000" w:fill="FFFFFF"/>
            <w:noWrap/>
            <w:hideMark/>
          </w:tcPr>
          <w:p w14:paraId="36E84455"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RCT</w:t>
            </w:r>
          </w:p>
        </w:tc>
        <w:tc>
          <w:tcPr>
            <w:tcW w:w="708" w:type="dxa"/>
            <w:tcBorders>
              <w:top w:val="nil"/>
              <w:left w:val="nil"/>
              <w:bottom w:val="single" w:sz="4" w:space="0" w:color="auto"/>
              <w:right w:val="nil"/>
            </w:tcBorders>
            <w:shd w:val="clear" w:color="000000" w:fill="FFFFFF"/>
            <w:noWrap/>
            <w:hideMark/>
          </w:tcPr>
          <w:p w14:paraId="07923C09" w14:textId="036C5D14" w:rsidR="008675E3" w:rsidRPr="00383A77" w:rsidRDefault="007E3D2F" w:rsidP="00D04461">
            <w:pPr>
              <w:rPr>
                <w:rFonts w:eastAsia="Times New Roman"/>
                <w:color w:val="000000" w:themeColor="text1"/>
                <w:sz w:val="16"/>
                <w:szCs w:val="16"/>
                <w:lang w:val="en-GB" w:eastAsia="fi-FI"/>
              </w:rPr>
            </w:pPr>
            <w:r w:rsidRPr="00383A77">
              <w:rPr>
                <w:rFonts w:eastAsia="Times New Roman"/>
                <w:color w:val="000000" w:themeColor="text1"/>
                <w:sz w:val="16"/>
                <w:szCs w:val="16"/>
                <w:lang w:val="en-GB" w:eastAsia="fi-FI"/>
              </w:rPr>
              <w:t xml:space="preserve">  Good</w:t>
            </w:r>
            <w:r w:rsidR="008675E3" w:rsidRPr="00383A77">
              <w:rPr>
                <w:rFonts w:eastAsia="Times New Roman"/>
                <w:color w:val="000000" w:themeColor="text1"/>
                <w:sz w:val="16"/>
                <w:szCs w:val="16"/>
                <w:lang w:val="en-GB" w:eastAsia="fi-FI"/>
              </w:rPr>
              <w:t> </w:t>
            </w:r>
          </w:p>
        </w:tc>
        <w:tc>
          <w:tcPr>
            <w:tcW w:w="1048" w:type="dxa"/>
            <w:tcBorders>
              <w:top w:val="nil"/>
              <w:left w:val="nil"/>
              <w:bottom w:val="single" w:sz="4" w:space="0" w:color="auto"/>
              <w:right w:val="nil"/>
            </w:tcBorders>
            <w:shd w:val="clear" w:color="000000" w:fill="FFFFFF"/>
            <w:noWrap/>
            <w:hideMark/>
          </w:tcPr>
          <w:p w14:paraId="1015DFDE"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1172</w:t>
            </w:r>
          </w:p>
        </w:tc>
        <w:tc>
          <w:tcPr>
            <w:tcW w:w="1009" w:type="dxa"/>
            <w:tcBorders>
              <w:top w:val="nil"/>
              <w:left w:val="nil"/>
              <w:bottom w:val="single" w:sz="4" w:space="0" w:color="auto"/>
              <w:right w:val="nil"/>
            </w:tcBorders>
            <w:shd w:val="clear" w:color="000000" w:fill="FFFFFF"/>
            <w:noWrap/>
            <w:hideMark/>
          </w:tcPr>
          <w:p w14:paraId="3239FCC6"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1173</w:t>
            </w:r>
          </w:p>
        </w:tc>
        <w:tc>
          <w:tcPr>
            <w:tcW w:w="851" w:type="dxa"/>
            <w:tcBorders>
              <w:top w:val="nil"/>
              <w:left w:val="nil"/>
              <w:bottom w:val="single" w:sz="4" w:space="0" w:color="auto"/>
              <w:right w:val="nil"/>
            </w:tcBorders>
            <w:shd w:val="clear" w:color="000000" w:fill="FFFFFF"/>
            <w:noWrap/>
            <w:hideMark/>
          </w:tcPr>
          <w:p w14:paraId="75A30973"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2345</w:t>
            </w:r>
          </w:p>
        </w:tc>
        <w:tc>
          <w:tcPr>
            <w:tcW w:w="850" w:type="dxa"/>
            <w:tcBorders>
              <w:top w:val="nil"/>
              <w:left w:val="nil"/>
              <w:bottom w:val="single" w:sz="4" w:space="0" w:color="auto"/>
              <w:right w:val="nil"/>
            </w:tcBorders>
            <w:shd w:val="clear" w:color="000000" w:fill="FFFFFF"/>
            <w:noWrap/>
            <w:hideMark/>
          </w:tcPr>
          <w:p w14:paraId="0AAE7299"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ZES</w:t>
            </w:r>
          </w:p>
        </w:tc>
        <w:tc>
          <w:tcPr>
            <w:tcW w:w="1134" w:type="dxa"/>
            <w:tcBorders>
              <w:top w:val="nil"/>
              <w:left w:val="nil"/>
              <w:bottom w:val="single" w:sz="4" w:space="0" w:color="auto"/>
              <w:right w:val="nil"/>
            </w:tcBorders>
            <w:shd w:val="clear" w:color="000000" w:fill="FFFFFF"/>
            <w:noWrap/>
            <w:hideMark/>
          </w:tcPr>
          <w:p w14:paraId="616F07C2"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w:t>
            </w:r>
          </w:p>
        </w:tc>
        <w:tc>
          <w:tcPr>
            <w:tcW w:w="935" w:type="dxa"/>
            <w:tcBorders>
              <w:top w:val="nil"/>
              <w:left w:val="nil"/>
              <w:bottom w:val="single" w:sz="4" w:space="0" w:color="auto"/>
              <w:right w:val="nil"/>
            </w:tcBorders>
            <w:shd w:val="clear" w:color="000000" w:fill="FFFFFF"/>
            <w:noWrap/>
            <w:hideMark/>
          </w:tcPr>
          <w:p w14:paraId="7B8995CF"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w:t>
            </w:r>
          </w:p>
        </w:tc>
        <w:tc>
          <w:tcPr>
            <w:tcW w:w="1106" w:type="dxa"/>
            <w:tcBorders>
              <w:top w:val="nil"/>
              <w:left w:val="nil"/>
              <w:bottom w:val="single" w:sz="4" w:space="0" w:color="auto"/>
              <w:right w:val="nil"/>
            </w:tcBorders>
            <w:shd w:val="clear" w:color="000000" w:fill="FFFFFF"/>
            <w:noWrap/>
            <w:hideMark/>
          </w:tcPr>
          <w:p w14:paraId="68451B76"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w:t>
            </w:r>
          </w:p>
        </w:tc>
        <w:tc>
          <w:tcPr>
            <w:tcW w:w="935" w:type="dxa"/>
            <w:tcBorders>
              <w:top w:val="nil"/>
              <w:left w:val="nil"/>
              <w:bottom w:val="single" w:sz="4" w:space="0" w:color="auto"/>
              <w:right w:val="nil"/>
            </w:tcBorders>
            <w:shd w:val="clear" w:color="000000" w:fill="FFFFFF"/>
            <w:noWrap/>
            <w:hideMark/>
          </w:tcPr>
          <w:p w14:paraId="3E3B620C"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 </w:t>
            </w:r>
          </w:p>
        </w:tc>
        <w:tc>
          <w:tcPr>
            <w:tcW w:w="1277" w:type="dxa"/>
            <w:tcBorders>
              <w:top w:val="nil"/>
              <w:left w:val="nil"/>
              <w:bottom w:val="single" w:sz="4" w:space="0" w:color="auto"/>
              <w:right w:val="nil"/>
            </w:tcBorders>
            <w:shd w:val="clear" w:color="000000" w:fill="FFFFFF"/>
            <w:noWrap/>
            <w:hideMark/>
          </w:tcPr>
          <w:p w14:paraId="072D3A95"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365</w:t>
            </w:r>
          </w:p>
        </w:tc>
        <w:tc>
          <w:tcPr>
            <w:tcW w:w="1361" w:type="dxa"/>
            <w:tcBorders>
              <w:top w:val="nil"/>
              <w:left w:val="nil"/>
              <w:bottom w:val="single" w:sz="4" w:space="0" w:color="auto"/>
              <w:right w:val="nil"/>
            </w:tcBorders>
            <w:shd w:val="clear" w:color="000000" w:fill="FFFFFF"/>
            <w:noWrap/>
            <w:hideMark/>
          </w:tcPr>
          <w:p w14:paraId="6D2D1FE5" w14:textId="77777777" w:rsidR="008675E3" w:rsidRPr="00481987" w:rsidRDefault="008675E3" w:rsidP="00FE3365">
            <w:pPr>
              <w:jc w:val="center"/>
              <w:rPr>
                <w:rFonts w:eastAsia="Times New Roman"/>
                <w:color w:val="000000" w:themeColor="text1"/>
                <w:sz w:val="16"/>
                <w:szCs w:val="16"/>
                <w:lang w:val="en-GB" w:eastAsia="fi-FI"/>
              </w:rPr>
            </w:pPr>
            <w:r w:rsidRPr="00481987">
              <w:rPr>
                <w:rFonts w:eastAsia="Times New Roman"/>
                <w:color w:val="000000" w:themeColor="text1"/>
                <w:sz w:val="16"/>
                <w:szCs w:val="16"/>
                <w:lang w:val="en-GB" w:eastAsia="fi-FI"/>
              </w:rPr>
              <w:t>365</w:t>
            </w:r>
          </w:p>
        </w:tc>
      </w:tr>
    </w:tbl>
    <w:p w14:paraId="2AE4D58A" w14:textId="77777777" w:rsidR="008675E3" w:rsidRPr="00481987" w:rsidRDefault="00F75627" w:rsidP="008675E3">
      <w:pPr>
        <w:spacing w:line="360" w:lineRule="auto"/>
        <w:rPr>
          <w:color w:val="000000" w:themeColor="text1"/>
          <w:sz w:val="20"/>
          <w:szCs w:val="20"/>
          <w:lang w:val="en-GB"/>
        </w:rPr>
      </w:pPr>
      <w:r w:rsidRPr="00481987">
        <w:rPr>
          <w:color w:val="000000" w:themeColor="text1"/>
          <w:sz w:val="20"/>
          <w:szCs w:val="20"/>
          <w:lang w:val="en-GB"/>
        </w:rPr>
        <w:t xml:space="preserve">The study quality was assessed according to the National Heart, Lung, and Blood Institute criteria. </w:t>
      </w:r>
      <w:r w:rsidR="00E40033" w:rsidRPr="00481987">
        <w:rPr>
          <w:color w:val="000000" w:themeColor="text1"/>
          <w:sz w:val="20"/>
          <w:szCs w:val="20"/>
          <w:lang w:val="en-GB"/>
        </w:rPr>
        <w:t xml:space="preserve">BP-EES, bioabsorbable polymer evelimus-eluting stent; DP-DES, durable polymer drug-eluting stent; </w:t>
      </w:r>
      <w:r w:rsidR="008675E3" w:rsidRPr="00481987">
        <w:rPr>
          <w:color w:val="000000" w:themeColor="text1"/>
          <w:sz w:val="20"/>
          <w:szCs w:val="20"/>
          <w:lang w:val="en-GB"/>
        </w:rPr>
        <w:t xml:space="preserve">RCT, randomized controlled trial; </w:t>
      </w:r>
      <w:r w:rsidR="00CD2262" w:rsidRPr="00481987">
        <w:rPr>
          <w:color w:val="000000" w:themeColor="text1"/>
          <w:sz w:val="20"/>
          <w:szCs w:val="20"/>
          <w:lang w:val="en-GB"/>
        </w:rPr>
        <w:t>EES, everolimus-</w:t>
      </w:r>
      <w:r w:rsidR="008675E3" w:rsidRPr="00481987">
        <w:rPr>
          <w:color w:val="000000" w:themeColor="text1"/>
          <w:sz w:val="20"/>
          <w:szCs w:val="20"/>
          <w:lang w:val="en-GB"/>
        </w:rPr>
        <w:t xml:space="preserve">eluting stent; </w:t>
      </w:r>
      <w:r w:rsidR="00E40033" w:rsidRPr="00481987">
        <w:rPr>
          <w:color w:val="000000" w:themeColor="text1"/>
          <w:sz w:val="20"/>
          <w:szCs w:val="20"/>
          <w:lang w:val="en-GB"/>
        </w:rPr>
        <w:t>ZES, zotarolimus-eluting stent.</w:t>
      </w:r>
      <w:r w:rsidR="00CD2262" w:rsidRPr="00481987">
        <w:rPr>
          <w:color w:val="000000" w:themeColor="text1"/>
          <w:sz w:val="20"/>
          <w:szCs w:val="20"/>
          <w:lang w:val="en-GB"/>
        </w:rPr>
        <w:t xml:space="preserve"> </w:t>
      </w:r>
    </w:p>
    <w:p w14:paraId="27E0E47A" w14:textId="77777777" w:rsidR="00E40033" w:rsidRPr="00481987" w:rsidRDefault="00E40033" w:rsidP="008675E3">
      <w:pPr>
        <w:widowControl w:val="0"/>
        <w:autoSpaceDE w:val="0"/>
        <w:autoSpaceDN w:val="0"/>
        <w:adjustRightInd w:val="0"/>
        <w:spacing w:line="360" w:lineRule="auto"/>
        <w:rPr>
          <w:b/>
          <w:sz w:val="22"/>
          <w:szCs w:val="22"/>
          <w:lang w:val="en-GB"/>
        </w:rPr>
      </w:pPr>
    </w:p>
    <w:p w14:paraId="79A9F1E3" w14:textId="77777777" w:rsidR="008675E3" w:rsidRPr="00481987" w:rsidRDefault="008675E3" w:rsidP="008675E3">
      <w:pPr>
        <w:widowControl w:val="0"/>
        <w:autoSpaceDE w:val="0"/>
        <w:autoSpaceDN w:val="0"/>
        <w:adjustRightInd w:val="0"/>
        <w:spacing w:line="360" w:lineRule="auto"/>
        <w:rPr>
          <w:b/>
          <w:sz w:val="22"/>
          <w:szCs w:val="22"/>
          <w:lang w:val="en-GB"/>
        </w:rPr>
      </w:pPr>
    </w:p>
    <w:p w14:paraId="07B17BF1" w14:textId="77777777" w:rsidR="008675E3" w:rsidRPr="00481987" w:rsidRDefault="008675E3" w:rsidP="008675E3">
      <w:pPr>
        <w:widowControl w:val="0"/>
        <w:autoSpaceDE w:val="0"/>
        <w:autoSpaceDN w:val="0"/>
        <w:adjustRightInd w:val="0"/>
        <w:spacing w:line="360" w:lineRule="auto"/>
        <w:rPr>
          <w:b/>
          <w:sz w:val="22"/>
          <w:szCs w:val="22"/>
          <w:lang w:val="en-GB"/>
        </w:rPr>
      </w:pPr>
    </w:p>
    <w:p w14:paraId="3EEC845F" w14:textId="77777777" w:rsidR="00F4055A" w:rsidRPr="00481987" w:rsidRDefault="00F4055A" w:rsidP="008675E3">
      <w:pPr>
        <w:widowControl w:val="0"/>
        <w:autoSpaceDE w:val="0"/>
        <w:autoSpaceDN w:val="0"/>
        <w:adjustRightInd w:val="0"/>
        <w:spacing w:line="360" w:lineRule="auto"/>
        <w:rPr>
          <w:b/>
          <w:sz w:val="22"/>
          <w:szCs w:val="22"/>
          <w:lang w:val="en-GB"/>
        </w:rPr>
      </w:pPr>
    </w:p>
    <w:p w14:paraId="129F16B8" w14:textId="77777777" w:rsidR="00F4055A" w:rsidRPr="00481987" w:rsidRDefault="00F4055A" w:rsidP="008675E3">
      <w:pPr>
        <w:widowControl w:val="0"/>
        <w:autoSpaceDE w:val="0"/>
        <w:autoSpaceDN w:val="0"/>
        <w:adjustRightInd w:val="0"/>
        <w:spacing w:line="360" w:lineRule="auto"/>
        <w:rPr>
          <w:b/>
          <w:sz w:val="22"/>
          <w:szCs w:val="22"/>
          <w:lang w:val="en-GB"/>
        </w:rPr>
      </w:pPr>
    </w:p>
    <w:p w14:paraId="7C373B06" w14:textId="77777777" w:rsidR="00F4055A" w:rsidRPr="00481987" w:rsidRDefault="00F4055A" w:rsidP="008675E3">
      <w:pPr>
        <w:widowControl w:val="0"/>
        <w:autoSpaceDE w:val="0"/>
        <w:autoSpaceDN w:val="0"/>
        <w:adjustRightInd w:val="0"/>
        <w:spacing w:line="360" w:lineRule="auto"/>
        <w:rPr>
          <w:b/>
          <w:sz w:val="22"/>
          <w:szCs w:val="22"/>
          <w:lang w:val="en-GB"/>
        </w:rPr>
      </w:pPr>
    </w:p>
    <w:p w14:paraId="6DE05F7F" w14:textId="77777777" w:rsidR="00F4055A" w:rsidRPr="00481987" w:rsidRDefault="00F4055A" w:rsidP="008675E3">
      <w:pPr>
        <w:widowControl w:val="0"/>
        <w:autoSpaceDE w:val="0"/>
        <w:autoSpaceDN w:val="0"/>
        <w:adjustRightInd w:val="0"/>
        <w:spacing w:line="360" w:lineRule="auto"/>
        <w:rPr>
          <w:b/>
          <w:sz w:val="22"/>
          <w:szCs w:val="22"/>
          <w:lang w:val="en-GB"/>
        </w:rPr>
      </w:pPr>
    </w:p>
    <w:p w14:paraId="53BC70F7" w14:textId="77777777" w:rsidR="00F4055A" w:rsidRPr="00481987" w:rsidRDefault="00F4055A" w:rsidP="008675E3">
      <w:pPr>
        <w:widowControl w:val="0"/>
        <w:autoSpaceDE w:val="0"/>
        <w:autoSpaceDN w:val="0"/>
        <w:adjustRightInd w:val="0"/>
        <w:spacing w:line="360" w:lineRule="auto"/>
        <w:rPr>
          <w:b/>
          <w:sz w:val="22"/>
          <w:szCs w:val="22"/>
          <w:lang w:val="en-GB"/>
        </w:rPr>
      </w:pPr>
    </w:p>
    <w:p w14:paraId="7F4687DF" w14:textId="77777777" w:rsidR="00F4055A" w:rsidRPr="00481987" w:rsidRDefault="00F4055A" w:rsidP="008675E3">
      <w:pPr>
        <w:widowControl w:val="0"/>
        <w:autoSpaceDE w:val="0"/>
        <w:autoSpaceDN w:val="0"/>
        <w:adjustRightInd w:val="0"/>
        <w:spacing w:line="360" w:lineRule="auto"/>
        <w:rPr>
          <w:b/>
          <w:sz w:val="22"/>
          <w:szCs w:val="22"/>
          <w:lang w:val="en-GB"/>
        </w:rPr>
      </w:pPr>
    </w:p>
    <w:p w14:paraId="4FD7758A" w14:textId="77777777" w:rsidR="00F4055A" w:rsidRPr="00481987" w:rsidRDefault="00F4055A" w:rsidP="008675E3">
      <w:pPr>
        <w:widowControl w:val="0"/>
        <w:autoSpaceDE w:val="0"/>
        <w:autoSpaceDN w:val="0"/>
        <w:adjustRightInd w:val="0"/>
        <w:spacing w:line="360" w:lineRule="auto"/>
        <w:rPr>
          <w:b/>
          <w:sz w:val="22"/>
          <w:szCs w:val="22"/>
          <w:lang w:val="en-GB"/>
        </w:rPr>
      </w:pPr>
    </w:p>
    <w:p w14:paraId="17C50EF8" w14:textId="77777777" w:rsidR="00F4055A" w:rsidRPr="00481987" w:rsidRDefault="00F4055A" w:rsidP="008675E3">
      <w:pPr>
        <w:widowControl w:val="0"/>
        <w:autoSpaceDE w:val="0"/>
        <w:autoSpaceDN w:val="0"/>
        <w:adjustRightInd w:val="0"/>
        <w:spacing w:line="360" w:lineRule="auto"/>
        <w:rPr>
          <w:b/>
          <w:sz w:val="22"/>
          <w:szCs w:val="22"/>
          <w:lang w:val="en-GB"/>
        </w:rPr>
      </w:pPr>
    </w:p>
    <w:p w14:paraId="7DDBFFC8" w14:textId="77777777" w:rsidR="00F4055A" w:rsidRPr="00481987" w:rsidRDefault="00F4055A" w:rsidP="008675E3">
      <w:pPr>
        <w:widowControl w:val="0"/>
        <w:autoSpaceDE w:val="0"/>
        <w:autoSpaceDN w:val="0"/>
        <w:adjustRightInd w:val="0"/>
        <w:spacing w:line="360" w:lineRule="auto"/>
        <w:rPr>
          <w:b/>
          <w:sz w:val="22"/>
          <w:szCs w:val="22"/>
          <w:lang w:val="en-GB"/>
        </w:rPr>
      </w:pPr>
    </w:p>
    <w:p w14:paraId="7BF084A1" w14:textId="77777777" w:rsidR="00F4055A" w:rsidRPr="00481987" w:rsidRDefault="00F4055A" w:rsidP="008675E3">
      <w:pPr>
        <w:widowControl w:val="0"/>
        <w:autoSpaceDE w:val="0"/>
        <w:autoSpaceDN w:val="0"/>
        <w:adjustRightInd w:val="0"/>
        <w:spacing w:line="360" w:lineRule="auto"/>
        <w:rPr>
          <w:b/>
          <w:sz w:val="22"/>
          <w:szCs w:val="22"/>
          <w:lang w:val="en-GB"/>
        </w:rPr>
      </w:pPr>
    </w:p>
    <w:p w14:paraId="551D00C2" w14:textId="77777777" w:rsidR="00F4055A" w:rsidRPr="00481987" w:rsidRDefault="00F4055A" w:rsidP="008675E3">
      <w:pPr>
        <w:widowControl w:val="0"/>
        <w:autoSpaceDE w:val="0"/>
        <w:autoSpaceDN w:val="0"/>
        <w:adjustRightInd w:val="0"/>
        <w:spacing w:line="360" w:lineRule="auto"/>
        <w:rPr>
          <w:b/>
          <w:sz w:val="22"/>
          <w:szCs w:val="22"/>
          <w:lang w:val="en-GB"/>
        </w:rPr>
      </w:pPr>
    </w:p>
    <w:p w14:paraId="54B2FE73" w14:textId="77777777" w:rsidR="008675E3" w:rsidRPr="00481987" w:rsidRDefault="008675E3" w:rsidP="008675E3">
      <w:pPr>
        <w:widowControl w:val="0"/>
        <w:autoSpaceDE w:val="0"/>
        <w:autoSpaceDN w:val="0"/>
        <w:adjustRightInd w:val="0"/>
        <w:spacing w:line="360" w:lineRule="auto"/>
        <w:rPr>
          <w:color w:val="000000" w:themeColor="text1"/>
          <w:sz w:val="22"/>
          <w:szCs w:val="22"/>
          <w:lang w:val="en-GB"/>
        </w:rPr>
      </w:pPr>
      <w:r w:rsidRPr="00481987">
        <w:rPr>
          <w:b/>
          <w:color w:val="000000" w:themeColor="text1"/>
          <w:sz w:val="22"/>
          <w:szCs w:val="22"/>
          <w:lang w:val="en-GB"/>
        </w:rPr>
        <w:t>Table 2</w:t>
      </w:r>
      <w:r w:rsidR="00B97239" w:rsidRPr="00481987">
        <w:rPr>
          <w:b/>
          <w:color w:val="000000" w:themeColor="text1"/>
          <w:sz w:val="22"/>
          <w:szCs w:val="22"/>
          <w:lang w:val="en-GB"/>
        </w:rPr>
        <w:t>.</w:t>
      </w:r>
      <w:r w:rsidRPr="00481987">
        <w:rPr>
          <w:b/>
          <w:color w:val="000000" w:themeColor="text1"/>
          <w:sz w:val="22"/>
          <w:szCs w:val="22"/>
          <w:lang w:val="en-GB"/>
        </w:rPr>
        <w:t xml:space="preserve"> </w:t>
      </w:r>
      <w:r w:rsidRPr="00481987">
        <w:rPr>
          <w:color w:val="000000" w:themeColor="text1"/>
          <w:sz w:val="22"/>
          <w:szCs w:val="22"/>
          <w:lang w:val="en-GB"/>
        </w:rPr>
        <w:t>Patients characteristics</w:t>
      </w:r>
      <w:r w:rsidR="00F4055A" w:rsidRPr="00481987">
        <w:rPr>
          <w:color w:val="000000" w:themeColor="text1"/>
          <w:sz w:val="22"/>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1108"/>
        <w:gridCol w:w="2126"/>
        <w:gridCol w:w="1701"/>
        <w:gridCol w:w="1701"/>
        <w:gridCol w:w="1168"/>
        <w:gridCol w:w="1275"/>
      </w:tblGrid>
      <w:tr w:rsidR="00E40033" w:rsidRPr="00481987" w14:paraId="2124988F" w14:textId="77777777" w:rsidTr="00CE5084">
        <w:tc>
          <w:tcPr>
            <w:tcW w:w="2828" w:type="dxa"/>
            <w:tcBorders>
              <w:top w:val="single" w:sz="4" w:space="0" w:color="auto"/>
              <w:bottom w:val="single" w:sz="4" w:space="0" w:color="auto"/>
            </w:tcBorders>
          </w:tcPr>
          <w:p w14:paraId="71D851CC"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Baseline characteristics</w:t>
            </w:r>
          </w:p>
        </w:tc>
        <w:tc>
          <w:tcPr>
            <w:tcW w:w="1108" w:type="dxa"/>
            <w:tcBorders>
              <w:top w:val="single" w:sz="4" w:space="0" w:color="auto"/>
              <w:bottom w:val="single" w:sz="4" w:space="0" w:color="auto"/>
            </w:tcBorders>
          </w:tcPr>
          <w:p w14:paraId="12C6FF04"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No. of studies</w:t>
            </w:r>
          </w:p>
        </w:tc>
        <w:tc>
          <w:tcPr>
            <w:tcW w:w="2126" w:type="dxa"/>
            <w:tcBorders>
              <w:top w:val="single" w:sz="4" w:space="0" w:color="auto"/>
              <w:bottom w:val="single" w:sz="4" w:space="0" w:color="auto"/>
            </w:tcBorders>
          </w:tcPr>
          <w:p w14:paraId="7731F253"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BP-EES</w:t>
            </w:r>
          </w:p>
        </w:tc>
        <w:tc>
          <w:tcPr>
            <w:tcW w:w="1701" w:type="dxa"/>
            <w:tcBorders>
              <w:top w:val="single" w:sz="4" w:space="0" w:color="auto"/>
              <w:bottom w:val="single" w:sz="4" w:space="0" w:color="auto"/>
            </w:tcBorders>
          </w:tcPr>
          <w:p w14:paraId="522A4AFE"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rFonts w:eastAsia="Times New Roman"/>
                <w:color w:val="000000" w:themeColor="text1"/>
                <w:sz w:val="22"/>
                <w:szCs w:val="22"/>
                <w:lang w:val="en-GB" w:eastAsia="fi-FI"/>
              </w:rPr>
              <w:t>DP-DES</w:t>
            </w:r>
          </w:p>
        </w:tc>
        <w:tc>
          <w:tcPr>
            <w:tcW w:w="1701" w:type="dxa"/>
            <w:tcBorders>
              <w:top w:val="single" w:sz="4" w:space="0" w:color="auto"/>
              <w:bottom w:val="single" w:sz="4" w:space="0" w:color="auto"/>
            </w:tcBorders>
          </w:tcPr>
          <w:p w14:paraId="3B8BE165"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Random-effects</w:t>
            </w:r>
          </w:p>
          <w:p w14:paraId="0052A17C"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Estimates</w:t>
            </w:r>
          </w:p>
        </w:tc>
        <w:tc>
          <w:tcPr>
            <w:tcW w:w="1168" w:type="dxa"/>
            <w:tcBorders>
              <w:top w:val="single" w:sz="4" w:space="0" w:color="auto"/>
              <w:bottom w:val="single" w:sz="4" w:space="0" w:color="auto"/>
            </w:tcBorders>
          </w:tcPr>
          <w:p w14:paraId="7D09B197"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p-value</w:t>
            </w:r>
          </w:p>
        </w:tc>
        <w:tc>
          <w:tcPr>
            <w:tcW w:w="1275" w:type="dxa"/>
            <w:tcBorders>
              <w:top w:val="single" w:sz="4" w:space="0" w:color="auto"/>
              <w:bottom w:val="single" w:sz="4" w:space="0" w:color="auto"/>
            </w:tcBorders>
          </w:tcPr>
          <w:p w14:paraId="77EED9C0"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vertAlign w:val="superscript"/>
                <w:lang w:val="en-GB"/>
              </w:rPr>
            </w:pPr>
            <w:r w:rsidRPr="00481987">
              <w:rPr>
                <w:color w:val="000000" w:themeColor="text1"/>
                <w:sz w:val="22"/>
                <w:szCs w:val="22"/>
                <w:lang w:val="en-GB"/>
              </w:rPr>
              <w:t>I</w:t>
            </w:r>
            <w:r w:rsidRPr="00481987">
              <w:rPr>
                <w:color w:val="000000" w:themeColor="text1"/>
                <w:sz w:val="22"/>
                <w:szCs w:val="22"/>
                <w:vertAlign w:val="superscript"/>
                <w:lang w:val="en-GB"/>
              </w:rPr>
              <w:t>2</w:t>
            </w:r>
          </w:p>
        </w:tc>
      </w:tr>
      <w:tr w:rsidR="007A10BA" w:rsidRPr="00481987" w14:paraId="59B5E2CA" w14:textId="77777777" w:rsidTr="00CE5084">
        <w:tc>
          <w:tcPr>
            <w:tcW w:w="2828" w:type="dxa"/>
            <w:tcBorders>
              <w:top w:val="single" w:sz="4" w:space="0" w:color="auto"/>
            </w:tcBorders>
          </w:tcPr>
          <w:p w14:paraId="13FD5887" w14:textId="77777777" w:rsidR="007A10BA" w:rsidRPr="00481987" w:rsidRDefault="007A10BA" w:rsidP="00A9428F">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Age</w:t>
            </w:r>
            <w:r w:rsidR="00A9428F" w:rsidRPr="00481987">
              <w:rPr>
                <w:color w:val="000000" w:themeColor="text1"/>
                <w:sz w:val="22"/>
                <w:szCs w:val="22"/>
                <w:lang w:val="en-GB"/>
              </w:rPr>
              <w:t>, years</w:t>
            </w:r>
          </w:p>
        </w:tc>
        <w:tc>
          <w:tcPr>
            <w:tcW w:w="1108" w:type="dxa"/>
            <w:tcBorders>
              <w:top w:val="single" w:sz="4" w:space="0" w:color="auto"/>
            </w:tcBorders>
          </w:tcPr>
          <w:p w14:paraId="7939FDD1"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Borders>
              <w:top w:val="single" w:sz="4" w:space="0" w:color="auto"/>
            </w:tcBorders>
          </w:tcPr>
          <w:p w14:paraId="40CB45C5"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61.7 (57.8-65.6)</w:t>
            </w:r>
          </w:p>
        </w:tc>
        <w:tc>
          <w:tcPr>
            <w:tcW w:w="1701" w:type="dxa"/>
            <w:tcBorders>
              <w:top w:val="single" w:sz="4" w:space="0" w:color="auto"/>
            </w:tcBorders>
          </w:tcPr>
          <w:p w14:paraId="5140605F"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61.9 (59.6-64.3)</w:t>
            </w:r>
          </w:p>
        </w:tc>
        <w:tc>
          <w:tcPr>
            <w:tcW w:w="1701" w:type="dxa"/>
            <w:tcBorders>
              <w:top w:val="single" w:sz="4" w:space="0" w:color="auto"/>
            </w:tcBorders>
          </w:tcPr>
          <w:p w14:paraId="2DBDF321"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-0.39, -2.15-1.37</w:t>
            </w:r>
          </w:p>
        </w:tc>
        <w:tc>
          <w:tcPr>
            <w:tcW w:w="1168" w:type="dxa"/>
            <w:tcBorders>
              <w:top w:val="single" w:sz="4" w:space="0" w:color="auto"/>
            </w:tcBorders>
          </w:tcPr>
          <w:p w14:paraId="6B2511ED" w14:textId="77777777" w:rsidR="007A10BA" w:rsidRPr="00481987" w:rsidRDefault="007A10BA" w:rsidP="00AB6042">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0.67</w:t>
            </w:r>
          </w:p>
        </w:tc>
        <w:tc>
          <w:tcPr>
            <w:tcW w:w="1275" w:type="dxa"/>
            <w:tcBorders>
              <w:top w:val="single" w:sz="4" w:space="0" w:color="auto"/>
            </w:tcBorders>
          </w:tcPr>
          <w:p w14:paraId="082DA23E" w14:textId="77777777" w:rsidR="007A10BA" w:rsidRPr="00481987" w:rsidRDefault="007A10BA" w:rsidP="00AB6042">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85%</w:t>
            </w:r>
          </w:p>
        </w:tc>
      </w:tr>
      <w:tr w:rsidR="007A10BA" w:rsidRPr="00481987" w14:paraId="13EBBF2F" w14:textId="77777777" w:rsidTr="00CE5084">
        <w:tc>
          <w:tcPr>
            <w:tcW w:w="2828" w:type="dxa"/>
          </w:tcPr>
          <w:p w14:paraId="31CA370D" w14:textId="77777777" w:rsidR="007A10BA" w:rsidRPr="00481987" w:rsidRDefault="007A10BA" w:rsidP="008675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lastRenderedPageBreak/>
              <w:t>Male</w:t>
            </w:r>
          </w:p>
        </w:tc>
        <w:tc>
          <w:tcPr>
            <w:tcW w:w="1108" w:type="dxa"/>
          </w:tcPr>
          <w:p w14:paraId="35AEB521"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0A6790CD"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71.4 (0.70-0.73)</w:t>
            </w:r>
          </w:p>
        </w:tc>
        <w:tc>
          <w:tcPr>
            <w:tcW w:w="1701" w:type="dxa"/>
          </w:tcPr>
          <w:p w14:paraId="422ACBD5"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72.8 (70.9-64.6)</w:t>
            </w:r>
          </w:p>
        </w:tc>
        <w:tc>
          <w:tcPr>
            <w:tcW w:w="1701" w:type="dxa"/>
          </w:tcPr>
          <w:p w14:paraId="7EDA8F87"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0.94, 0.83-1.07</w:t>
            </w:r>
          </w:p>
        </w:tc>
        <w:tc>
          <w:tcPr>
            <w:tcW w:w="1168" w:type="dxa"/>
          </w:tcPr>
          <w:p w14:paraId="21C1367D" w14:textId="77777777" w:rsidR="007A10BA" w:rsidRPr="00481987" w:rsidRDefault="00432929" w:rsidP="00432929">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0.33</w:t>
            </w:r>
          </w:p>
        </w:tc>
        <w:tc>
          <w:tcPr>
            <w:tcW w:w="1275" w:type="dxa"/>
          </w:tcPr>
          <w:p w14:paraId="0C542A69"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A10BA" w:rsidRPr="00481987" w14:paraId="0E191AD5" w14:textId="77777777" w:rsidTr="00CE5084">
        <w:tc>
          <w:tcPr>
            <w:tcW w:w="2828" w:type="dxa"/>
          </w:tcPr>
          <w:p w14:paraId="56123B06" w14:textId="77777777" w:rsidR="007A10BA" w:rsidRPr="00481987" w:rsidRDefault="007A10BA" w:rsidP="008675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Smoking habit</w:t>
            </w:r>
          </w:p>
        </w:tc>
        <w:tc>
          <w:tcPr>
            <w:tcW w:w="1108" w:type="dxa"/>
          </w:tcPr>
          <w:p w14:paraId="146F43ED"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w:t>
            </w:r>
          </w:p>
        </w:tc>
        <w:tc>
          <w:tcPr>
            <w:tcW w:w="2126" w:type="dxa"/>
          </w:tcPr>
          <w:p w14:paraId="0B8DA069"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37.5 (12.1-63.0)</w:t>
            </w:r>
          </w:p>
        </w:tc>
        <w:tc>
          <w:tcPr>
            <w:tcW w:w="1701" w:type="dxa"/>
          </w:tcPr>
          <w:p w14:paraId="534F904B"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40.3 (15.4-65.2)</w:t>
            </w:r>
          </w:p>
        </w:tc>
        <w:tc>
          <w:tcPr>
            <w:tcW w:w="1701" w:type="dxa"/>
          </w:tcPr>
          <w:p w14:paraId="2E5F7745"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0.93, 0.82-1.06</w:t>
            </w:r>
          </w:p>
        </w:tc>
        <w:tc>
          <w:tcPr>
            <w:tcW w:w="1168" w:type="dxa"/>
          </w:tcPr>
          <w:p w14:paraId="1F6F6CBB" w14:textId="77777777" w:rsidR="007A10BA" w:rsidRPr="00481987" w:rsidRDefault="00432929"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0.34</w:t>
            </w:r>
          </w:p>
        </w:tc>
        <w:tc>
          <w:tcPr>
            <w:tcW w:w="1275" w:type="dxa"/>
          </w:tcPr>
          <w:p w14:paraId="10AB1389"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A10BA" w:rsidRPr="00481987" w14:paraId="1CCB9EC5" w14:textId="77777777" w:rsidTr="00CE5084">
        <w:tc>
          <w:tcPr>
            <w:tcW w:w="2828" w:type="dxa"/>
          </w:tcPr>
          <w:p w14:paraId="7427095C" w14:textId="77777777" w:rsidR="007A10BA" w:rsidRPr="00481987" w:rsidRDefault="007A10BA" w:rsidP="008675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Diabetes</w:t>
            </w:r>
          </w:p>
        </w:tc>
        <w:tc>
          <w:tcPr>
            <w:tcW w:w="1108" w:type="dxa"/>
          </w:tcPr>
          <w:p w14:paraId="189F002A"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26D61AE9"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22.6 (14.4-30.8)</w:t>
            </w:r>
          </w:p>
        </w:tc>
        <w:tc>
          <w:tcPr>
            <w:tcW w:w="1701" w:type="dxa"/>
          </w:tcPr>
          <w:p w14:paraId="7ED31357"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23.5 (15.9-31.1)</w:t>
            </w:r>
          </w:p>
        </w:tc>
        <w:tc>
          <w:tcPr>
            <w:tcW w:w="1701" w:type="dxa"/>
          </w:tcPr>
          <w:p w14:paraId="0299E160"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0.98, 0.86-1.13</w:t>
            </w:r>
          </w:p>
        </w:tc>
        <w:tc>
          <w:tcPr>
            <w:tcW w:w="1168" w:type="dxa"/>
          </w:tcPr>
          <w:p w14:paraId="6467E196" w14:textId="77777777" w:rsidR="007A10BA" w:rsidRPr="00481987" w:rsidRDefault="00432929"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0.84</w:t>
            </w:r>
          </w:p>
        </w:tc>
        <w:tc>
          <w:tcPr>
            <w:tcW w:w="1275" w:type="dxa"/>
          </w:tcPr>
          <w:p w14:paraId="00461CCD"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A10BA" w:rsidRPr="00481987" w14:paraId="0B5B2983" w14:textId="77777777" w:rsidTr="00CE5084">
        <w:tc>
          <w:tcPr>
            <w:tcW w:w="2828" w:type="dxa"/>
          </w:tcPr>
          <w:p w14:paraId="4A96AB2F" w14:textId="77777777" w:rsidR="007A10BA" w:rsidRPr="00481987" w:rsidRDefault="007A10BA" w:rsidP="008675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Hypertension</w:t>
            </w:r>
          </w:p>
        </w:tc>
        <w:tc>
          <w:tcPr>
            <w:tcW w:w="1108" w:type="dxa"/>
          </w:tcPr>
          <w:p w14:paraId="1131F41B"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446E74F8"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60.9 (41.2-80.7)</w:t>
            </w:r>
          </w:p>
        </w:tc>
        <w:tc>
          <w:tcPr>
            <w:tcW w:w="1701" w:type="dxa"/>
          </w:tcPr>
          <w:p w14:paraId="5C8A1AAB"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61.3 (0.44-0.78)</w:t>
            </w:r>
          </w:p>
        </w:tc>
        <w:tc>
          <w:tcPr>
            <w:tcW w:w="1701" w:type="dxa"/>
          </w:tcPr>
          <w:p w14:paraId="392E0463"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1.01, 83.5-1.21</w:t>
            </w:r>
          </w:p>
        </w:tc>
        <w:tc>
          <w:tcPr>
            <w:tcW w:w="1168" w:type="dxa"/>
          </w:tcPr>
          <w:p w14:paraId="356B23E1" w14:textId="77777777" w:rsidR="007A10BA" w:rsidRPr="00481987" w:rsidRDefault="00432929"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0.98</w:t>
            </w:r>
          </w:p>
        </w:tc>
        <w:tc>
          <w:tcPr>
            <w:tcW w:w="1275" w:type="dxa"/>
          </w:tcPr>
          <w:p w14:paraId="6A4C4760"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41%</w:t>
            </w:r>
          </w:p>
        </w:tc>
      </w:tr>
      <w:tr w:rsidR="007A10BA" w:rsidRPr="00481987" w14:paraId="2AB33D7C" w14:textId="77777777" w:rsidTr="00CE5084">
        <w:tc>
          <w:tcPr>
            <w:tcW w:w="2828" w:type="dxa"/>
          </w:tcPr>
          <w:p w14:paraId="43542ED4" w14:textId="77777777" w:rsidR="007A10BA" w:rsidRPr="00481987" w:rsidRDefault="00481987" w:rsidP="008675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Dyslipidaemia</w:t>
            </w:r>
          </w:p>
        </w:tc>
        <w:tc>
          <w:tcPr>
            <w:tcW w:w="1108" w:type="dxa"/>
          </w:tcPr>
          <w:p w14:paraId="0F954340"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6C41A59F"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51.0 (26.1-76.0)</w:t>
            </w:r>
          </w:p>
        </w:tc>
        <w:tc>
          <w:tcPr>
            <w:tcW w:w="1701" w:type="dxa"/>
          </w:tcPr>
          <w:p w14:paraId="2D7BA785"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51.7 (27.2-76.1)</w:t>
            </w:r>
          </w:p>
        </w:tc>
        <w:tc>
          <w:tcPr>
            <w:tcW w:w="1701" w:type="dxa"/>
          </w:tcPr>
          <w:p w14:paraId="7BD65C60"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0.94, 0.83-1.07</w:t>
            </w:r>
          </w:p>
        </w:tc>
        <w:tc>
          <w:tcPr>
            <w:tcW w:w="1168" w:type="dxa"/>
          </w:tcPr>
          <w:p w14:paraId="69A2BE84" w14:textId="77777777" w:rsidR="007A10BA" w:rsidRPr="00481987" w:rsidRDefault="00432929"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0.36</w:t>
            </w:r>
          </w:p>
        </w:tc>
        <w:tc>
          <w:tcPr>
            <w:tcW w:w="1275" w:type="dxa"/>
          </w:tcPr>
          <w:p w14:paraId="2373C0AC"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A10BA" w:rsidRPr="00481987" w14:paraId="71DED000" w14:textId="77777777" w:rsidTr="00CE5084">
        <w:tc>
          <w:tcPr>
            <w:tcW w:w="2828" w:type="dxa"/>
          </w:tcPr>
          <w:p w14:paraId="394A7DF6" w14:textId="77777777" w:rsidR="007A10BA" w:rsidRPr="00481987" w:rsidRDefault="007A10BA" w:rsidP="008675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Prior CABG or PCI</w:t>
            </w:r>
          </w:p>
        </w:tc>
        <w:tc>
          <w:tcPr>
            <w:tcW w:w="1108" w:type="dxa"/>
          </w:tcPr>
          <w:p w14:paraId="79CF1DE1"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19BA46F0"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30.1 (20.2-40.0)</w:t>
            </w:r>
          </w:p>
        </w:tc>
        <w:tc>
          <w:tcPr>
            <w:tcW w:w="1701" w:type="dxa"/>
          </w:tcPr>
          <w:p w14:paraId="1A4024F4"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30.1 (18.4-41.8)</w:t>
            </w:r>
          </w:p>
        </w:tc>
        <w:tc>
          <w:tcPr>
            <w:tcW w:w="1701" w:type="dxa"/>
          </w:tcPr>
          <w:p w14:paraId="29D66E39"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0.98, 0.86-1.11</w:t>
            </w:r>
          </w:p>
        </w:tc>
        <w:tc>
          <w:tcPr>
            <w:tcW w:w="1168" w:type="dxa"/>
          </w:tcPr>
          <w:p w14:paraId="224F426C" w14:textId="77777777" w:rsidR="007A10BA" w:rsidRPr="00481987" w:rsidRDefault="00C80FF8"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0.72</w:t>
            </w:r>
          </w:p>
        </w:tc>
        <w:tc>
          <w:tcPr>
            <w:tcW w:w="1275" w:type="dxa"/>
          </w:tcPr>
          <w:p w14:paraId="55B3E82C"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A10BA" w:rsidRPr="00481987" w14:paraId="51699D45" w14:textId="77777777" w:rsidTr="00CE5084">
        <w:tc>
          <w:tcPr>
            <w:tcW w:w="2828" w:type="dxa"/>
          </w:tcPr>
          <w:p w14:paraId="0BDE7F0C" w14:textId="77777777" w:rsidR="007A10BA" w:rsidRPr="00481987" w:rsidRDefault="007A10BA" w:rsidP="008675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Prior myocardial infarction</w:t>
            </w:r>
          </w:p>
        </w:tc>
        <w:tc>
          <w:tcPr>
            <w:tcW w:w="1108" w:type="dxa"/>
          </w:tcPr>
          <w:p w14:paraId="71BCAA53"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6DDF307B"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22.5 (16.0-29.0)</w:t>
            </w:r>
          </w:p>
        </w:tc>
        <w:tc>
          <w:tcPr>
            <w:tcW w:w="1701" w:type="dxa"/>
          </w:tcPr>
          <w:p w14:paraId="2653C21E"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25.7 (20.0-31.4)</w:t>
            </w:r>
          </w:p>
        </w:tc>
        <w:tc>
          <w:tcPr>
            <w:tcW w:w="1701" w:type="dxa"/>
          </w:tcPr>
          <w:p w14:paraId="764AADDF" w14:textId="77777777" w:rsidR="007A10BA" w:rsidRPr="00481987" w:rsidRDefault="007A10BA" w:rsidP="004663B1">
            <w:pPr>
              <w:widowControl w:val="0"/>
              <w:autoSpaceDE w:val="0"/>
              <w:autoSpaceDN w:val="0"/>
              <w:adjustRightInd w:val="0"/>
              <w:spacing w:line="360" w:lineRule="auto"/>
              <w:jc w:val="center"/>
              <w:rPr>
                <w:b/>
                <w:color w:val="000000" w:themeColor="text1"/>
                <w:sz w:val="22"/>
                <w:szCs w:val="22"/>
                <w:lang w:val="en-GB"/>
              </w:rPr>
            </w:pPr>
            <w:r w:rsidRPr="00481987">
              <w:rPr>
                <w:b/>
                <w:color w:val="000000" w:themeColor="text1"/>
                <w:sz w:val="22"/>
                <w:szCs w:val="22"/>
                <w:lang w:val="en-GB"/>
              </w:rPr>
              <w:t>0.80, 0.69-0.92</w:t>
            </w:r>
          </w:p>
        </w:tc>
        <w:tc>
          <w:tcPr>
            <w:tcW w:w="1168" w:type="dxa"/>
          </w:tcPr>
          <w:p w14:paraId="29FD2DF6" w14:textId="77777777" w:rsidR="007A10BA" w:rsidRPr="00481987" w:rsidRDefault="00C80FF8" w:rsidP="004663B1">
            <w:pPr>
              <w:widowControl w:val="0"/>
              <w:autoSpaceDE w:val="0"/>
              <w:autoSpaceDN w:val="0"/>
              <w:adjustRightInd w:val="0"/>
              <w:spacing w:line="360" w:lineRule="auto"/>
              <w:jc w:val="center"/>
              <w:rPr>
                <w:b/>
                <w:color w:val="000000" w:themeColor="text1"/>
                <w:sz w:val="22"/>
                <w:szCs w:val="22"/>
                <w:lang w:val="en-GB"/>
              </w:rPr>
            </w:pPr>
            <w:r w:rsidRPr="00481987">
              <w:rPr>
                <w:b/>
                <w:color w:val="000000" w:themeColor="text1"/>
                <w:sz w:val="22"/>
                <w:szCs w:val="22"/>
                <w:lang w:val="en-GB"/>
              </w:rPr>
              <w:t>0.001</w:t>
            </w:r>
          </w:p>
        </w:tc>
        <w:tc>
          <w:tcPr>
            <w:tcW w:w="1275" w:type="dxa"/>
          </w:tcPr>
          <w:p w14:paraId="70D90A36"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A10BA" w:rsidRPr="00481987" w14:paraId="3C1E51F1" w14:textId="77777777" w:rsidTr="00CE5084">
        <w:tc>
          <w:tcPr>
            <w:tcW w:w="2828" w:type="dxa"/>
            <w:tcBorders>
              <w:bottom w:val="single" w:sz="4" w:space="0" w:color="auto"/>
            </w:tcBorders>
          </w:tcPr>
          <w:p w14:paraId="5BC35062" w14:textId="77777777" w:rsidR="007A10BA" w:rsidRPr="00481987" w:rsidRDefault="007A10BA" w:rsidP="008675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Unstable angina</w:t>
            </w:r>
          </w:p>
        </w:tc>
        <w:tc>
          <w:tcPr>
            <w:tcW w:w="1108" w:type="dxa"/>
            <w:tcBorders>
              <w:bottom w:val="single" w:sz="4" w:space="0" w:color="auto"/>
            </w:tcBorders>
          </w:tcPr>
          <w:p w14:paraId="6EEFA427"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Borders>
              <w:bottom w:val="single" w:sz="4" w:space="0" w:color="auto"/>
            </w:tcBorders>
          </w:tcPr>
          <w:p w14:paraId="7A79633A"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25.5 (16.3-54.8)</w:t>
            </w:r>
          </w:p>
        </w:tc>
        <w:tc>
          <w:tcPr>
            <w:tcW w:w="1701" w:type="dxa"/>
            <w:tcBorders>
              <w:bottom w:val="single" w:sz="4" w:space="0" w:color="auto"/>
            </w:tcBorders>
          </w:tcPr>
          <w:p w14:paraId="1DE09A0A"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36.0 (17.6-54.3)</w:t>
            </w:r>
          </w:p>
        </w:tc>
        <w:tc>
          <w:tcPr>
            <w:tcW w:w="1701" w:type="dxa"/>
            <w:tcBorders>
              <w:bottom w:val="single" w:sz="4" w:space="0" w:color="auto"/>
            </w:tcBorders>
          </w:tcPr>
          <w:p w14:paraId="4C822FBF"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0.93, 0.81-1.06</w:t>
            </w:r>
          </w:p>
        </w:tc>
        <w:tc>
          <w:tcPr>
            <w:tcW w:w="1168" w:type="dxa"/>
            <w:tcBorders>
              <w:bottom w:val="single" w:sz="4" w:space="0" w:color="auto"/>
            </w:tcBorders>
          </w:tcPr>
          <w:p w14:paraId="396EA27B" w14:textId="77777777" w:rsidR="007A10BA" w:rsidRPr="00481987" w:rsidRDefault="00C80FF8"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0.26</w:t>
            </w:r>
          </w:p>
        </w:tc>
        <w:tc>
          <w:tcPr>
            <w:tcW w:w="1275" w:type="dxa"/>
            <w:tcBorders>
              <w:bottom w:val="single" w:sz="4" w:space="0" w:color="auto"/>
            </w:tcBorders>
          </w:tcPr>
          <w:p w14:paraId="645C1855" w14:textId="77777777" w:rsidR="007A10BA" w:rsidRPr="00481987" w:rsidRDefault="007A10BA" w:rsidP="004663B1">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bl>
    <w:p w14:paraId="723A54F4" w14:textId="77777777" w:rsidR="00F4055A" w:rsidRPr="00481987" w:rsidRDefault="008B2029" w:rsidP="008675E3">
      <w:pPr>
        <w:widowControl w:val="0"/>
        <w:autoSpaceDE w:val="0"/>
        <w:autoSpaceDN w:val="0"/>
        <w:adjustRightInd w:val="0"/>
        <w:spacing w:line="360" w:lineRule="auto"/>
        <w:rPr>
          <w:color w:val="000000" w:themeColor="text1"/>
          <w:sz w:val="20"/>
          <w:szCs w:val="20"/>
          <w:lang w:val="en-GB"/>
        </w:rPr>
      </w:pPr>
      <w:r w:rsidRPr="00481987">
        <w:rPr>
          <w:color w:val="000000" w:themeColor="text1"/>
          <w:sz w:val="20"/>
          <w:szCs w:val="20"/>
          <w:lang w:val="en-GB"/>
        </w:rPr>
        <w:t xml:space="preserve">Values are proportions, mean differences or odds ratios with 95% confidence intervals (in parentheses). </w:t>
      </w:r>
      <w:r w:rsidR="00481987">
        <w:rPr>
          <w:color w:val="000000" w:themeColor="text1"/>
          <w:sz w:val="20"/>
          <w:szCs w:val="20"/>
          <w:lang w:val="en-GB"/>
        </w:rPr>
        <w:t>BP-EES, biodegrad</w:t>
      </w:r>
      <w:r w:rsidR="00E40033" w:rsidRPr="00481987">
        <w:rPr>
          <w:color w:val="000000" w:themeColor="text1"/>
          <w:sz w:val="20"/>
          <w:szCs w:val="20"/>
          <w:lang w:val="en-GB"/>
        </w:rPr>
        <w:t>able polymer eve</w:t>
      </w:r>
      <w:r w:rsidR="00481987">
        <w:rPr>
          <w:color w:val="000000" w:themeColor="text1"/>
          <w:sz w:val="20"/>
          <w:szCs w:val="20"/>
          <w:lang w:val="en-GB"/>
        </w:rPr>
        <w:t>ro</w:t>
      </w:r>
      <w:r w:rsidR="00E40033" w:rsidRPr="00481987">
        <w:rPr>
          <w:color w:val="000000" w:themeColor="text1"/>
          <w:sz w:val="20"/>
          <w:szCs w:val="20"/>
          <w:lang w:val="en-GB"/>
        </w:rPr>
        <w:t xml:space="preserve">limus-eluting stent; DP-DES, durable polymer drug-eluting stent; </w:t>
      </w:r>
      <w:r w:rsidR="00CD2C55" w:rsidRPr="00481987">
        <w:rPr>
          <w:color w:val="000000" w:themeColor="text1"/>
          <w:sz w:val="20"/>
          <w:szCs w:val="20"/>
          <w:lang w:val="en-GB"/>
        </w:rPr>
        <w:t>CI, confidence interval; CABG, coronary artery bypass grafting; PCI, percutaneous coronary intervention.</w:t>
      </w:r>
    </w:p>
    <w:p w14:paraId="42D9FCA4" w14:textId="77777777" w:rsidR="00B97239" w:rsidRPr="00481987" w:rsidRDefault="00B97239" w:rsidP="008675E3">
      <w:pPr>
        <w:spacing w:line="360" w:lineRule="auto"/>
        <w:rPr>
          <w:b/>
          <w:color w:val="000000" w:themeColor="text1"/>
          <w:sz w:val="22"/>
          <w:szCs w:val="22"/>
          <w:lang w:val="en-GB"/>
        </w:rPr>
      </w:pPr>
    </w:p>
    <w:p w14:paraId="3FBDFDEA" w14:textId="77777777" w:rsidR="00B97239" w:rsidRPr="00481987" w:rsidRDefault="00B97239" w:rsidP="008675E3">
      <w:pPr>
        <w:spacing w:line="360" w:lineRule="auto"/>
        <w:rPr>
          <w:b/>
          <w:color w:val="000000" w:themeColor="text1"/>
          <w:sz w:val="22"/>
          <w:szCs w:val="22"/>
          <w:lang w:val="en-GB"/>
        </w:rPr>
      </w:pPr>
    </w:p>
    <w:p w14:paraId="76C2C7C8" w14:textId="77777777" w:rsidR="00B97239" w:rsidRPr="00481987" w:rsidRDefault="005D2B7D" w:rsidP="008675E3">
      <w:pPr>
        <w:spacing w:line="360" w:lineRule="auto"/>
        <w:rPr>
          <w:b/>
          <w:color w:val="000000" w:themeColor="text1"/>
          <w:sz w:val="22"/>
          <w:szCs w:val="22"/>
          <w:lang w:val="en-GB"/>
        </w:rPr>
      </w:pPr>
      <w:r w:rsidRPr="00481987">
        <w:rPr>
          <w:b/>
          <w:color w:val="000000" w:themeColor="text1"/>
          <w:sz w:val="22"/>
          <w:szCs w:val="22"/>
          <w:lang w:val="en-GB"/>
        </w:rPr>
        <w:tab/>
      </w:r>
    </w:p>
    <w:p w14:paraId="29773254" w14:textId="77777777" w:rsidR="00B97239" w:rsidRPr="00481987" w:rsidRDefault="00B97239" w:rsidP="008675E3">
      <w:pPr>
        <w:spacing w:line="360" w:lineRule="auto"/>
        <w:rPr>
          <w:b/>
          <w:color w:val="000000" w:themeColor="text1"/>
          <w:sz w:val="22"/>
          <w:szCs w:val="22"/>
          <w:lang w:val="en-GB"/>
        </w:rPr>
      </w:pPr>
    </w:p>
    <w:p w14:paraId="5CD27EEE" w14:textId="77777777" w:rsidR="00B97239" w:rsidRPr="00481987" w:rsidRDefault="00B97239" w:rsidP="008675E3">
      <w:pPr>
        <w:spacing w:line="360" w:lineRule="auto"/>
        <w:rPr>
          <w:b/>
          <w:sz w:val="22"/>
          <w:szCs w:val="22"/>
          <w:lang w:val="en-GB"/>
        </w:rPr>
      </w:pPr>
    </w:p>
    <w:p w14:paraId="125C5611" w14:textId="77777777" w:rsidR="00B97239" w:rsidRPr="00481987" w:rsidRDefault="00B97239" w:rsidP="008675E3">
      <w:pPr>
        <w:spacing w:line="360" w:lineRule="auto"/>
        <w:rPr>
          <w:b/>
          <w:sz w:val="22"/>
          <w:szCs w:val="22"/>
          <w:lang w:val="en-GB"/>
        </w:rPr>
      </w:pPr>
    </w:p>
    <w:p w14:paraId="7B5E8956" w14:textId="77777777" w:rsidR="00B97239" w:rsidRPr="00481987" w:rsidRDefault="00B97239" w:rsidP="008675E3">
      <w:pPr>
        <w:spacing w:line="360" w:lineRule="auto"/>
        <w:rPr>
          <w:b/>
          <w:sz w:val="22"/>
          <w:szCs w:val="22"/>
          <w:lang w:val="en-GB"/>
        </w:rPr>
      </w:pPr>
    </w:p>
    <w:p w14:paraId="74C7AD29" w14:textId="77777777" w:rsidR="00B97239" w:rsidRPr="00481987" w:rsidRDefault="00B97239" w:rsidP="008675E3">
      <w:pPr>
        <w:spacing w:line="360" w:lineRule="auto"/>
        <w:rPr>
          <w:b/>
          <w:sz w:val="22"/>
          <w:szCs w:val="22"/>
          <w:lang w:val="en-GB"/>
        </w:rPr>
      </w:pPr>
    </w:p>
    <w:p w14:paraId="2B4B0717" w14:textId="77777777" w:rsidR="00B97239" w:rsidRPr="00481987" w:rsidRDefault="00B97239" w:rsidP="008675E3">
      <w:pPr>
        <w:spacing w:line="360" w:lineRule="auto"/>
        <w:rPr>
          <w:b/>
          <w:sz w:val="22"/>
          <w:szCs w:val="22"/>
          <w:lang w:val="en-GB"/>
        </w:rPr>
      </w:pPr>
    </w:p>
    <w:p w14:paraId="785BC74E" w14:textId="77777777" w:rsidR="00B97239" w:rsidRPr="00481987" w:rsidRDefault="00B97239" w:rsidP="008675E3">
      <w:pPr>
        <w:spacing w:line="360" w:lineRule="auto"/>
        <w:rPr>
          <w:b/>
          <w:sz w:val="22"/>
          <w:szCs w:val="22"/>
          <w:lang w:val="en-GB"/>
        </w:rPr>
      </w:pPr>
    </w:p>
    <w:p w14:paraId="73FA0640" w14:textId="77777777" w:rsidR="00B97239" w:rsidRPr="00481987" w:rsidRDefault="00B97239" w:rsidP="008675E3">
      <w:pPr>
        <w:spacing w:line="360" w:lineRule="auto"/>
        <w:rPr>
          <w:b/>
          <w:sz w:val="22"/>
          <w:szCs w:val="22"/>
          <w:lang w:val="en-GB"/>
        </w:rPr>
      </w:pPr>
    </w:p>
    <w:p w14:paraId="59CEBC76" w14:textId="77777777" w:rsidR="008675E3" w:rsidRPr="00481987" w:rsidRDefault="008675E3" w:rsidP="008675E3">
      <w:pPr>
        <w:spacing w:line="360" w:lineRule="auto"/>
        <w:rPr>
          <w:color w:val="000000" w:themeColor="text1"/>
          <w:sz w:val="22"/>
          <w:szCs w:val="22"/>
          <w:lang w:val="en-GB"/>
        </w:rPr>
      </w:pPr>
      <w:r w:rsidRPr="00481987">
        <w:rPr>
          <w:b/>
          <w:color w:val="000000" w:themeColor="text1"/>
          <w:sz w:val="22"/>
          <w:szCs w:val="22"/>
          <w:lang w:val="en-GB"/>
        </w:rPr>
        <w:t>Table 3</w:t>
      </w:r>
      <w:r w:rsidR="00B97239" w:rsidRPr="00481987">
        <w:rPr>
          <w:b/>
          <w:color w:val="000000" w:themeColor="text1"/>
          <w:sz w:val="22"/>
          <w:szCs w:val="22"/>
          <w:lang w:val="en-GB"/>
        </w:rPr>
        <w:t>.</w:t>
      </w:r>
      <w:r w:rsidRPr="00481987">
        <w:rPr>
          <w:b/>
          <w:color w:val="000000" w:themeColor="text1"/>
          <w:sz w:val="22"/>
          <w:szCs w:val="22"/>
          <w:lang w:val="en-GB"/>
        </w:rPr>
        <w:t xml:space="preserve"> </w:t>
      </w:r>
      <w:r w:rsidRPr="00481987">
        <w:rPr>
          <w:color w:val="000000" w:themeColor="text1"/>
          <w:sz w:val="22"/>
          <w:szCs w:val="22"/>
          <w:lang w:val="en-GB"/>
        </w:rPr>
        <w:t>Procedural characteristics</w:t>
      </w:r>
      <w:r w:rsidR="00B97239" w:rsidRPr="00481987">
        <w:rPr>
          <w:color w:val="000000" w:themeColor="text1"/>
          <w:sz w:val="22"/>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108"/>
        <w:gridCol w:w="2126"/>
        <w:gridCol w:w="1701"/>
        <w:gridCol w:w="2018"/>
        <w:gridCol w:w="1309"/>
        <w:gridCol w:w="993"/>
      </w:tblGrid>
      <w:tr w:rsidR="00E40033" w:rsidRPr="00481987" w14:paraId="73CC2B5F" w14:textId="77777777" w:rsidTr="00D92C2F">
        <w:tc>
          <w:tcPr>
            <w:tcW w:w="2977" w:type="dxa"/>
            <w:tcBorders>
              <w:top w:val="single" w:sz="4" w:space="0" w:color="auto"/>
              <w:bottom w:val="single" w:sz="4" w:space="0" w:color="auto"/>
            </w:tcBorders>
          </w:tcPr>
          <w:p w14:paraId="6B20D467"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lastRenderedPageBreak/>
              <w:t>Baseline characteristics</w:t>
            </w:r>
          </w:p>
        </w:tc>
        <w:tc>
          <w:tcPr>
            <w:tcW w:w="1108" w:type="dxa"/>
            <w:tcBorders>
              <w:top w:val="single" w:sz="4" w:space="0" w:color="auto"/>
              <w:bottom w:val="single" w:sz="4" w:space="0" w:color="auto"/>
            </w:tcBorders>
          </w:tcPr>
          <w:p w14:paraId="658175F1"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No. of studies</w:t>
            </w:r>
          </w:p>
        </w:tc>
        <w:tc>
          <w:tcPr>
            <w:tcW w:w="2126" w:type="dxa"/>
            <w:tcBorders>
              <w:top w:val="single" w:sz="4" w:space="0" w:color="auto"/>
              <w:bottom w:val="single" w:sz="4" w:space="0" w:color="auto"/>
            </w:tcBorders>
          </w:tcPr>
          <w:p w14:paraId="32968893"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BP-EES</w:t>
            </w:r>
          </w:p>
        </w:tc>
        <w:tc>
          <w:tcPr>
            <w:tcW w:w="1701" w:type="dxa"/>
            <w:tcBorders>
              <w:top w:val="single" w:sz="4" w:space="0" w:color="auto"/>
              <w:bottom w:val="single" w:sz="4" w:space="0" w:color="auto"/>
            </w:tcBorders>
          </w:tcPr>
          <w:p w14:paraId="54024A11"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rFonts w:eastAsia="Times New Roman"/>
                <w:color w:val="000000" w:themeColor="text1"/>
                <w:sz w:val="22"/>
                <w:szCs w:val="22"/>
                <w:lang w:val="en-GB" w:eastAsia="fi-FI"/>
              </w:rPr>
              <w:t>DP-DES</w:t>
            </w:r>
          </w:p>
        </w:tc>
        <w:tc>
          <w:tcPr>
            <w:tcW w:w="2018" w:type="dxa"/>
            <w:tcBorders>
              <w:top w:val="single" w:sz="4" w:space="0" w:color="auto"/>
              <w:bottom w:val="single" w:sz="4" w:space="0" w:color="auto"/>
            </w:tcBorders>
          </w:tcPr>
          <w:p w14:paraId="76E03FC5"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Random-effect</w:t>
            </w:r>
          </w:p>
          <w:p w14:paraId="13FB615B"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Estimates</w:t>
            </w:r>
          </w:p>
        </w:tc>
        <w:tc>
          <w:tcPr>
            <w:tcW w:w="1309" w:type="dxa"/>
            <w:tcBorders>
              <w:top w:val="single" w:sz="4" w:space="0" w:color="auto"/>
              <w:bottom w:val="single" w:sz="4" w:space="0" w:color="auto"/>
            </w:tcBorders>
          </w:tcPr>
          <w:p w14:paraId="2DD28C0B"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p-value</w:t>
            </w:r>
          </w:p>
        </w:tc>
        <w:tc>
          <w:tcPr>
            <w:tcW w:w="993" w:type="dxa"/>
            <w:tcBorders>
              <w:top w:val="single" w:sz="4" w:space="0" w:color="auto"/>
              <w:bottom w:val="single" w:sz="4" w:space="0" w:color="auto"/>
            </w:tcBorders>
          </w:tcPr>
          <w:p w14:paraId="01534D61" w14:textId="77777777" w:rsidR="00E40033" w:rsidRPr="00481987" w:rsidRDefault="00E40033" w:rsidP="00E40033">
            <w:pPr>
              <w:widowControl w:val="0"/>
              <w:autoSpaceDE w:val="0"/>
              <w:autoSpaceDN w:val="0"/>
              <w:adjustRightInd w:val="0"/>
              <w:spacing w:line="360" w:lineRule="auto"/>
              <w:jc w:val="center"/>
              <w:rPr>
                <w:color w:val="000000" w:themeColor="text1"/>
                <w:sz w:val="22"/>
                <w:szCs w:val="22"/>
                <w:vertAlign w:val="superscript"/>
                <w:lang w:val="en-GB"/>
              </w:rPr>
            </w:pPr>
            <w:r w:rsidRPr="00481987">
              <w:rPr>
                <w:color w:val="000000" w:themeColor="text1"/>
                <w:sz w:val="22"/>
                <w:szCs w:val="22"/>
                <w:lang w:val="en-GB"/>
              </w:rPr>
              <w:t>I</w:t>
            </w:r>
            <w:r w:rsidRPr="00481987">
              <w:rPr>
                <w:color w:val="000000" w:themeColor="text1"/>
                <w:sz w:val="22"/>
                <w:szCs w:val="22"/>
                <w:vertAlign w:val="superscript"/>
                <w:lang w:val="en-GB"/>
              </w:rPr>
              <w:t>2</w:t>
            </w:r>
          </w:p>
        </w:tc>
      </w:tr>
      <w:tr w:rsidR="007A6025" w:rsidRPr="00481987" w14:paraId="1537EF1C" w14:textId="77777777" w:rsidTr="00D92C2F">
        <w:tc>
          <w:tcPr>
            <w:tcW w:w="2977" w:type="dxa"/>
            <w:tcBorders>
              <w:top w:val="single" w:sz="4" w:space="0" w:color="auto"/>
            </w:tcBorders>
          </w:tcPr>
          <w:p w14:paraId="7AA8D0FF" w14:textId="77777777" w:rsidR="007A6025" w:rsidRPr="00481987" w:rsidRDefault="007A6025" w:rsidP="00FE3365">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Treated vessels</w:t>
            </w:r>
          </w:p>
        </w:tc>
        <w:tc>
          <w:tcPr>
            <w:tcW w:w="1108" w:type="dxa"/>
            <w:tcBorders>
              <w:top w:val="single" w:sz="4" w:space="0" w:color="auto"/>
            </w:tcBorders>
          </w:tcPr>
          <w:p w14:paraId="3966CB30"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p>
        </w:tc>
        <w:tc>
          <w:tcPr>
            <w:tcW w:w="2126" w:type="dxa"/>
            <w:tcBorders>
              <w:top w:val="single" w:sz="4" w:space="0" w:color="auto"/>
            </w:tcBorders>
          </w:tcPr>
          <w:p w14:paraId="378DB05A"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p>
        </w:tc>
        <w:tc>
          <w:tcPr>
            <w:tcW w:w="1701" w:type="dxa"/>
            <w:tcBorders>
              <w:top w:val="single" w:sz="4" w:space="0" w:color="auto"/>
            </w:tcBorders>
          </w:tcPr>
          <w:p w14:paraId="51B34436"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p>
        </w:tc>
        <w:tc>
          <w:tcPr>
            <w:tcW w:w="2018" w:type="dxa"/>
            <w:tcBorders>
              <w:top w:val="single" w:sz="4" w:space="0" w:color="auto"/>
            </w:tcBorders>
          </w:tcPr>
          <w:p w14:paraId="654CAB73"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p>
        </w:tc>
        <w:tc>
          <w:tcPr>
            <w:tcW w:w="1309" w:type="dxa"/>
            <w:tcBorders>
              <w:top w:val="single" w:sz="4" w:space="0" w:color="auto"/>
            </w:tcBorders>
          </w:tcPr>
          <w:p w14:paraId="495A40D4"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p>
        </w:tc>
        <w:tc>
          <w:tcPr>
            <w:tcW w:w="993" w:type="dxa"/>
            <w:tcBorders>
              <w:top w:val="single" w:sz="4" w:space="0" w:color="auto"/>
            </w:tcBorders>
          </w:tcPr>
          <w:p w14:paraId="2675EDFE"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p>
        </w:tc>
      </w:tr>
      <w:tr w:rsidR="007A6025" w:rsidRPr="00481987" w14:paraId="381685A5" w14:textId="77777777" w:rsidTr="00D92C2F">
        <w:tc>
          <w:tcPr>
            <w:tcW w:w="2977" w:type="dxa"/>
          </w:tcPr>
          <w:p w14:paraId="1DDCC3BD" w14:textId="77777777" w:rsidR="007A6025" w:rsidRPr="00481987" w:rsidRDefault="007A6025" w:rsidP="00D2176F">
            <w:pPr>
              <w:widowControl w:val="0"/>
              <w:autoSpaceDE w:val="0"/>
              <w:autoSpaceDN w:val="0"/>
              <w:adjustRightInd w:val="0"/>
              <w:spacing w:line="360" w:lineRule="auto"/>
              <w:ind w:left="284"/>
              <w:rPr>
                <w:color w:val="000000" w:themeColor="text1"/>
                <w:sz w:val="22"/>
                <w:szCs w:val="22"/>
                <w:lang w:val="en-GB"/>
              </w:rPr>
            </w:pPr>
            <w:r w:rsidRPr="00481987">
              <w:rPr>
                <w:color w:val="000000" w:themeColor="text1"/>
                <w:sz w:val="22"/>
                <w:szCs w:val="22"/>
                <w:lang w:val="en-GB"/>
              </w:rPr>
              <w:t>LAD</w:t>
            </w:r>
          </w:p>
        </w:tc>
        <w:tc>
          <w:tcPr>
            <w:tcW w:w="1108" w:type="dxa"/>
          </w:tcPr>
          <w:p w14:paraId="394DF6D6"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7F034D06"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46.9 (39.8-54.0)</w:t>
            </w:r>
          </w:p>
        </w:tc>
        <w:tc>
          <w:tcPr>
            <w:tcW w:w="1701" w:type="dxa"/>
          </w:tcPr>
          <w:p w14:paraId="3CAEE4DA"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47.0 (40.5-53.7)</w:t>
            </w:r>
          </w:p>
        </w:tc>
        <w:tc>
          <w:tcPr>
            <w:tcW w:w="2018" w:type="dxa"/>
          </w:tcPr>
          <w:p w14:paraId="1C8E5AD6" w14:textId="77777777" w:rsidR="007A6025" w:rsidRPr="00481987" w:rsidRDefault="007A6025" w:rsidP="00001CE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1.03</w:t>
            </w:r>
            <w:r w:rsidR="00001CE3" w:rsidRPr="00481987">
              <w:rPr>
                <w:color w:val="000000" w:themeColor="text1"/>
                <w:sz w:val="22"/>
                <w:szCs w:val="22"/>
                <w:lang w:val="en-GB"/>
              </w:rPr>
              <w:t xml:space="preserve"> (</w:t>
            </w:r>
            <w:r w:rsidRPr="00481987">
              <w:rPr>
                <w:color w:val="000000" w:themeColor="text1"/>
                <w:sz w:val="22"/>
                <w:szCs w:val="22"/>
                <w:lang w:val="en-GB"/>
              </w:rPr>
              <w:t>0.92-1.16</w:t>
            </w:r>
            <w:r w:rsidR="00001CE3" w:rsidRPr="00481987">
              <w:rPr>
                <w:color w:val="000000" w:themeColor="text1"/>
                <w:sz w:val="22"/>
                <w:szCs w:val="22"/>
                <w:lang w:val="en-GB"/>
              </w:rPr>
              <w:t>)</w:t>
            </w:r>
          </w:p>
        </w:tc>
        <w:tc>
          <w:tcPr>
            <w:tcW w:w="1309" w:type="dxa"/>
          </w:tcPr>
          <w:p w14:paraId="1C3F7CD7" w14:textId="77777777" w:rsidR="007A6025" w:rsidRPr="00481987" w:rsidRDefault="007A6025" w:rsidP="007A10BA">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0.4</w:t>
            </w:r>
            <w:r w:rsidR="007A10BA" w:rsidRPr="00481987">
              <w:rPr>
                <w:color w:val="000000" w:themeColor="text1"/>
                <w:sz w:val="22"/>
                <w:szCs w:val="22"/>
                <w:lang w:val="en-GB"/>
              </w:rPr>
              <w:t>5</w:t>
            </w:r>
          </w:p>
        </w:tc>
        <w:tc>
          <w:tcPr>
            <w:tcW w:w="993" w:type="dxa"/>
          </w:tcPr>
          <w:p w14:paraId="4AA50751"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A6025" w:rsidRPr="00481987" w14:paraId="04C143A4" w14:textId="77777777" w:rsidTr="00D92C2F">
        <w:tc>
          <w:tcPr>
            <w:tcW w:w="2977" w:type="dxa"/>
          </w:tcPr>
          <w:p w14:paraId="5311CEE7" w14:textId="77777777" w:rsidR="007A6025" w:rsidRPr="00481987" w:rsidRDefault="007A6025" w:rsidP="00D2176F">
            <w:pPr>
              <w:widowControl w:val="0"/>
              <w:autoSpaceDE w:val="0"/>
              <w:autoSpaceDN w:val="0"/>
              <w:adjustRightInd w:val="0"/>
              <w:spacing w:line="360" w:lineRule="auto"/>
              <w:ind w:left="284"/>
              <w:rPr>
                <w:color w:val="000000" w:themeColor="text1"/>
                <w:sz w:val="22"/>
                <w:szCs w:val="22"/>
                <w:lang w:val="en-GB"/>
              </w:rPr>
            </w:pPr>
            <w:r w:rsidRPr="00481987">
              <w:rPr>
                <w:color w:val="000000" w:themeColor="text1"/>
                <w:sz w:val="22"/>
                <w:szCs w:val="22"/>
                <w:lang w:val="en-GB"/>
              </w:rPr>
              <w:t>Cx</w:t>
            </w:r>
          </w:p>
        </w:tc>
        <w:tc>
          <w:tcPr>
            <w:tcW w:w="1108" w:type="dxa"/>
          </w:tcPr>
          <w:p w14:paraId="6D3B4417"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15B00DD6"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28.0 (21.7-34.2)</w:t>
            </w:r>
          </w:p>
        </w:tc>
        <w:tc>
          <w:tcPr>
            <w:tcW w:w="1701" w:type="dxa"/>
          </w:tcPr>
          <w:p w14:paraId="1E0F7860"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29.1 (24.1-34.0)</w:t>
            </w:r>
          </w:p>
        </w:tc>
        <w:tc>
          <w:tcPr>
            <w:tcW w:w="2018" w:type="dxa"/>
          </w:tcPr>
          <w:p w14:paraId="5289C61A" w14:textId="77777777" w:rsidR="007A6025" w:rsidRPr="00481987" w:rsidRDefault="00001CE3" w:rsidP="00001CE3">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0.91 (</w:t>
            </w:r>
            <w:r w:rsidR="007A6025" w:rsidRPr="00481987">
              <w:rPr>
                <w:color w:val="000000" w:themeColor="text1"/>
                <w:sz w:val="22"/>
                <w:szCs w:val="22"/>
                <w:lang w:val="en-GB"/>
              </w:rPr>
              <w:t>0.75-1.10</w:t>
            </w:r>
            <w:r w:rsidRPr="00481987">
              <w:rPr>
                <w:color w:val="000000" w:themeColor="text1"/>
                <w:sz w:val="22"/>
                <w:szCs w:val="22"/>
                <w:lang w:val="en-GB"/>
              </w:rPr>
              <w:t>)</w:t>
            </w:r>
          </w:p>
        </w:tc>
        <w:tc>
          <w:tcPr>
            <w:tcW w:w="1309" w:type="dxa"/>
          </w:tcPr>
          <w:p w14:paraId="0A81BB60" w14:textId="77777777" w:rsidR="007A6025" w:rsidRPr="00481987" w:rsidRDefault="007A6025" w:rsidP="007A10BA">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0.1</w:t>
            </w:r>
            <w:r w:rsidR="007A10BA" w:rsidRPr="00481987">
              <w:rPr>
                <w:color w:val="000000" w:themeColor="text1"/>
                <w:sz w:val="22"/>
                <w:szCs w:val="22"/>
                <w:lang w:val="en-GB"/>
              </w:rPr>
              <w:t>8</w:t>
            </w:r>
          </w:p>
        </w:tc>
        <w:tc>
          <w:tcPr>
            <w:tcW w:w="993" w:type="dxa"/>
          </w:tcPr>
          <w:p w14:paraId="2DFE02E1"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40%</w:t>
            </w:r>
          </w:p>
        </w:tc>
      </w:tr>
      <w:tr w:rsidR="007A6025" w:rsidRPr="00481987" w14:paraId="1F5D0616" w14:textId="77777777" w:rsidTr="00D92C2F">
        <w:tc>
          <w:tcPr>
            <w:tcW w:w="2977" w:type="dxa"/>
          </w:tcPr>
          <w:p w14:paraId="054C8C26" w14:textId="77777777" w:rsidR="007A6025" w:rsidRPr="00481987" w:rsidRDefault="007A6025" w:rsidP="00D2176F">
            <w:pPr>
              <w:widowControl w:val="0"/>
              <w:autoSpaceDE w:val="0"/>
              <w:autoSpaceDN w:val="0"/>
              <w:adjustRightInd w:val="0"/>
              <w:spacing w:line="360" w:lineRule="auto"/>
              <w:ind w:left="284"/>
              <w:rPr>
                <w:color w:val="000000" w:themeColor="text1"/>
                <w:sz w:val="22"/>
                <w:szCs w:val="22"/>
                <w:lang w:val="en-GB"/>
              </w:rPr>
            </w:pPr>
            <w:r w:rsidRPr="00481987">
              <w:rPr>
                <w:color w:val="000000" w:themeColor="text1"/>
                <w:sz w:val="22"/>
                <w:szCs w:val="22"/>
                <w:lang w:val="en-GB"/>
              </w:rPr>
              <w:t>RCA</w:t>
            </w:r>
          </w:p>
        </w:tc>
        <w:tc>
          <w:tcPr>
            <w:tcW w:w="1108" w:type="dxa"/>
          </w:tcPr>
          <w:p w14:paraId="64A94FAA" w14:textId="77777777" w:rsidR="007A6025" w:rsidRPr="00481987" w:rsidRDefault="00230612"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4E621FFF" w14:textId="77777777" w:rsidR="007A6025" w:rsidRPr="00481987" w:rsidRDefault="00230612"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37.2 (30.9-43.4)</w:t>
            </w:r>
          </w:p>
        </w:tc>
        <w:tc>
          <w:tcPr>
            <w:tcW w:w="1701" w:type="dxa"/>
          </w:tcPr>
          <w:p w14:paraId="2572616A" w14:textId="77777777" w:rsidR="007A6025" w:rsidRPr="00481987" w:rsidRDefault="00230612"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34.0 (24.7-43.4)</w:t>
            </w:r>
          </w:p>
        </w:tc>
        <w:tc>
          <w:tcPr>
            <w:tcW w:w="2018" w:type="dxa"/>
          </w:tcPr>
          <w:p w14:paraId="300FE8F0" w14:textId="77777777" w:rsidR="007A6025" w:rsidRPr="00481987" w:rsidRDefault="00001CE3"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1.07 (</w:t>
            </w:r>
            <w:r w:rsidR="00230612" w:rsidRPr="00481987">
              <w:rPr>
                <w:color w:val="000000" w:themeColor="text1"/>
                <w:sz w:val="22"/>
                <w:szCs w:val="22"/>
                <w:lang w:val="en-GB"/>
              </w:rPr>
              <w:t>0.89-1.28</w:t>
            </w:r>
            <w:r w:rsidRPr="00481987">
              <w:rPr>
                <w:color w:val="000000" w:themeColor="text1"/>
                <w:sz w:val="22"/>
                <w:szCs w:val="22"/>
                <w:lang w:val="en-GB"/>
              </w:rPr>
              <w:t>)</w:t>
            </w:r>
          </w:p>
        </w:tc>
        <w:tc>
          <w:tcPr>
            <w:tcW w:w="1309" w:type="dxa"/>
          </w:tcPr>
          <w:p w14:paraId="6D681953" w14:textId="77777777" w:rsidR="007A6025" w:rsidRPr="00481987" w:rsidRDefault="007A6025" w:rsidP="007A10BA">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0.15</w:t>
            </w:r>
          </w:p>
        </w:tc>
        <w:tc>
          <w:tcPr>
            <w:tcW w:w="993" w:type="dxa"/>
          </w:tcPr>
          <w:p w14:paraId="4DA072B2" w14:textId="77777777" w:rsidR="007A6025" w:rsidRPr="00481987" w:rsidRDefault="007A602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43%</w:t>
            </w:r>
          </w:p>
        </w:tc>
      </w:tr>
      <w:tr w:rsidR="007A6025" w:rsidRPr="00481987" w14:paraId="13533743" w14:textId="77777777" w:rsidTr="00D92C2F">
        <w:tc>
          <w:tcPr>
            <w:tcW w:w="2977" w:type="dxa"/>
          </w:tcPr>
          <w:p w14:paraId="4EBF314A" w14:textId="77777777" w:rsidR="007A6025" w:rsidRPr="00481987" w:rsidRDefault="007A6025" w:rsidP="007A6025">
            <w:pPr>
              <w:widowControl w:val="0"/>
              <w:autoSpaceDE w:val="0"/>
              <w:autoSpaceDN w:val="0"/>
              <w:adjustRightInd w:val="0"/>
              <w:spacing w:line="360" w:lineRule="auto"/>
              <w:ind w:left="284"/>
              <w:rPr>
                <w:color w:val="000000" w:themeColor="text1"/>
                <w:sz w:val="22"/>
                <w:szCs w:val="22"/>
                <w:lang w:val="en-GB"/>
              </w:rPr>
            </w:pPr>
            <w:r w:rsidRPr="00481987">
              <w:rPr>
                <w:color w:val="000000" w:themeColor="text1"/>
                <w:sz w:val="22"/>
                <w:szCs w:val="22"/>
                <w:lang w:val="en-GB"/>
              </w:rPr>
              <w:t>Left main</w:t>
            </w:r>
          </w:p>
        </w:tc>
        <w:tc>
          <w:tcPr>
            <w:tcW w:w="1108" w:type="dxa"/>
          </w:tcPr>
          <w:p w14:paraId="17D2BFAC" w14:textId="77777777" w:rsidR="007A6025" w:rsidRPr="00481987" w:rsidRDefault="00230612"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0B0FF085" w14:textId="77777777" w:rsidR="007A6025" w:rsidRPr="00481987" w:rsidRDefault="00230612"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0.7 (0.0-1.6)</w:t>
            </w:r>
          </w:p>
        </w:tc>
        <w:tc>
          <w:tcPr>
            <w:tcW w:w="1701" w:type="dxa"/>
          </w:tcPr>
          <w:p w14:paraId="7D8AD948" w14:textId="77777777" w:rsidR="007A6025" w:rsidRPr="00481987" w:rsidRDefault="00230612"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0.8 (0.0-1.7)</w:t>
            </w:r>
          </w:p>
        </w:tc>
        <w:tc>
          <w:tcPr>
            <w:tcW w:w="2018" w:type="dxa"/>
          </w:tcPr>
          <w:p w14:paraId="52BE9D7C" w14:textId="77777777" w:rsidR="007A6025" w:rsidRPr="00481987" w:rsidRDefault="00001CE3" w:rsidP="00230612">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0.87 (</w:t>
            </w:r>
            <w:r w:rsidR="00230612" w:rsidRPr="00481987">
              <w:rPr>
                <w:color w:val="000000" w:themeColor="text1"/>
                <w:sz w:val="22"/>
                <w:szCs w:val="22"/>
                <w:lang w:val="en-GB"/>
              </w:rPr>
              <w:t>0.51-1.48</w:t>
            </w:r>
            <w:r w:rsidRPr="00481987">
              <w:rPr>
                <w:color w:val="000000" w:themeColor="text1"/>
                <w:sz w:val="22"/>
                <w:szCs w:val="22"/>
                <w:lang w:val="en-GB"/>
              </w:rPr>
              <w:t>)</w:t>
            </w:r>
          </w:p>
        </w:tc>
        <w:tc>
          <w:tcPr>
            <w:tcW w:w="1309" w:type="dxa"/>
          </w:tcPr>
          <w:p w14:paraId="75AC8179" w14:textId="77777777" w:rsidR="007A6025" w:rsidRPr="00481987" w:rsidRDefault="00230612"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0.95</w:t>
            </w:r>
          </w:p>
        </w:tc>
        <w:tc>
          <w:tcPr>
            <w:tcW w:w="993" w:type="dxa"/>
          </w:tcPr>
          <w:p w14:paraId="75F00094" w14:textId="77777777" w:rsidR="007A6025" w:rsidRPr="00481987" w:rsidRDefault="00230612"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A9428F" w:rsidRPr="00481987" w14:paraId="76D85D6C" w14:textId="77777777" w:rsidTr="00D92C2F">
        <w:tc>
          <w:tcPr>
            <w:tcW w:w="2977" w:type="dxa"/>
          </w:tcPr>
          <w:p w14:paraId="7A7BC4CD" w14:textId="77777777" w:rsidR="00A9428F" w:rsidRPr="00481987" w:rsidRDefault="00A9428F" w:rsidP="00A9428F">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Reference vessel diameter, mm</w:t>
            </w:r>
          </w:p>
        </w:tc>
        <w:tc>
          <w:tcPr>
            <w:tcW w:w="1108" w:type="dxa"/>
          </w:tcPr>
          <w:p w14:paraId="7939E6E7" w14:textId="77777777" w:rsidR="00A9428F" w:rsidRPr="00481987" w:rsidRDefault="00D92C2F"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3D5C24A1" w14:textId="77777777" w:rsidR="00A9428F" w:rsidRPr="00481987" w:rsidRDefault="00FE336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2.7 (2.6-2.8)</w:t>
            </w:r>
          </w:p>
        </w:tc>
        <w:tc>
          <w:tcPr>
            <w:tcW w:w="1701" w:type="dxa"/>
          </w:tcPr>
          <w:p w14:paraId="12F5FFF2" w14:textId="77777777" w:rsidR="00A9428F" w:rsidRPr="00481987" w:rsidRDefault="00FE336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2.7 (2.6-2.8)</w:t>
            </w:r>
          </w:p>
        </w:tc>
        <w:tc>
          <w:tcPr>
            <w:tcW w:w="2018" w:type="dxa"/>
          </w:tcPr>
          <w:p w14:paraId="02689706" w14:textId="77777777" w:rsidR="00A9428F" w:rsidRPr="00481987" w:rsidRDefault="00001CE3"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0.01 (</w:t>
            </w:r>
            <w:r w:rsidR="00FE3365" w:rsidRPr="00481987">
              <w:rPr>
                <w:color w:val="000000" w:themeColor="text1"/>
                <w:sz w:val="22"/>
                <w:szCs w:val="22"/>
                <w:lang w:val="en-GB"/>
              </w:rPr>
              <w:t>-0.03-0.04</w:t>
            </w:r>
            <w:r w:rsidRPr="00481987">
              <w:rPr>
                <w:color w:val="000000" w:themeColor="text1"/>
                <w:sz w:val="22"/>
                <w:szCs w:val="22"/>
                <w:lang w:val="en-GB"/>
              </w:rPr>
              <w:t>)</w:t>
            </w:r>
          </w:p>
        </w:tc>
        <w:tc>
          <w:tcPr>
            <w:tcW w:w="1309" w:type="dxa"/>
          </w:tcPr>
          <w:p w14:paraId="017665D3" w14:textId="77777777" w:rsidR="00A9428F" w:rsidRPr="00481987" w:rsidRDefault="00FE336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0.76</w:t>
            </w:r>
          </w:p>
        </w:tc>
        <w:tc>
          <w:tcPr>
            <w:tcW w:w="993" w:type="dxa"/>
          </w:tcPr>
          <w:p w14:paraId="362CFC50" w14:textId="77777777" w:rsidR="00A9428F" w:rsidRPr="00481987" w:rsidRDefault="00FE3365"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A9428F" w:rsidRPr="00481987" w14:paraId="3A97C0C0" w14:textId="77777777" w:rsidTr="00D92C2F">
        <w:tc>
          <w:tcPr>
            <w:tcW w:w="2977" w:type="dxa"/>
          </w:tcPr>
          <w:p w14:paraId="6584F98F" w14:textId="77777777" w:rsidR="00A9428F" w:rsidRPr="00481987" w:rsidRDefault="00D92C2F" w:rsidP="00A9428F">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Minimal lumen diameter, mm</w:t>
            </w:r>
          </w:p>
        </w:tc>
        <w:tc>
          <w:tcPr>
            <w:tcW w:w="1108" w:type="dxa"/>
          </w:tcPr>
          <w:p w14:paraId="3966D092" w14:textId="77777777" w:rsidR="00A9428F" w:rsidRPr="00481987" w:rsidRDefault="00D92C2F"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385C40EA" w14:textId="77777777" w:rsidR="00A9428F" w:rsidRPr="00481987" w:rsidRDefault="00D92C2F"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0.8 (0.7-0.9)</w:t>
            </w:r>
          </w:p>
        </w:tc>
        <w:tc>
          <w:tcPr>
            <w:tcW w:w="1701" w:type="dxa"/>
          </w:tcPr>
          <w:p w14:paraId="46331C9C" w14:textId="77777777" w:rsidR="00A9428F" w:rsidRPr="00481987" w:rsidRDefault="00D92C2F"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0.8 (0.6-0.9)</w:t>
            </w:r>
          </w:p>
        </w:tc>
        <w:tc>
          <w:tcPr>
            <w:tcW w:w="2018" w:type="dxa"/>
          </w:tcPr>
          <w:p w14:paraId="31DD7114" w14:textId="77777777" w:rsidR="00A9428F" w:rsidRPr="00481987" w:rsidRDefault="00001CE3" w:rsidP="00230612">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0.0 (</w:t>
            </w:r>
            <w:r w:rsidR="00D92C2F" w:rsidRPr="00481987">
              <w:rPr>
                <w:color w:val="000000" w:themeColor="text1"/>
                <w:sz w:val="22"/>
                <w:szCs w:val="22"/>
                <w:lang w:val="en-GB"/>
              </w:rPr>
              <w:t>-0.02-0.02</w:t>
            </w:r>
            <w:r w:rsidRPr="00481987">
              <w:rPr>
                <w:color w:val="000000" w:themeColor="text1"/>
                <w:sz w:val="22"/>
                <w:szCs w:val="22"/>
                <w:lang w:val="en-GB"/>
              </w:rPr>
              <w:t>)</w:t>
            </w:r>
          </w:p>
        </w:tc>
        <w:tc>
          <w:tcPr>
            <w:tcW w:w="1309" w:type="dxa"/>
          </w:tcPr>
          <w:p w14:paraId="1747CF08" w14:textId="77777777" w:rsidR="00A9428F" w:rsidRPr="00481987" w:rsidRDefault="00D92C2F"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0.99</w:t>
            </w:r>
          </w:p>
        </w:tc>
        <w:tc>
          <w:tcPr>
            <w:tcW w:w="993" w:type="dxa"/>
          </w:tcPr>
          <w:p w14:paraId="38DE1350" w14:textId="77777777" w:rsidR="00A9428F" w:rsidRPr="00481987" w:rsidRDefault="00D92C2F"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38%</w:t>
            </w:r>
          </w:p>
        </w:tc>
      </w:tr>
      <w:tr w:rsidR="007A6025" w:rsidRPr="00481987" w14:paraId="3AD7312A" w14:textId="77777777" w:rsidTr="00D92C2F">
        <w:tc>
          <w:tcPr>
            <w:tcW w:w="2977" w:type="dxa"/>
          </w:tcPr>
          <w:p w14:paraId="6ACA53AC" w14:textId="77777777" w:rsidR="007A6025" w:rsidRPr="00481987" w:rsidRDefault="008B738B" w:rsidP="00A9428F">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Total lesion length</w:t>
            </w:r>
            <w:r w:rsidR="006E2367" w:rsidRPr="00481987">
              <w:rPr>
                <w:color w:val="000000" w:themeColor="text1"/>
                <w:sz w:val="22"/>
                <w:szCs w:val="22"/>
                <w:lang w:val="en-GB"/>
              </w:rPr>
              <w:t>, mm</w:t>
            </w:r>
          </w:p>
        </w:tc>
        <w:tc>
          <w:tcPr>
            <w:tcW w:w="1108" w:type="dxa"/>
          </w:tcPr>
          <w:p w14:paraId="6EF8EA16" w14:textId="77777777" w:rsidR="007A6025" w:rsidRPr="00481987" w:rsidRDefault="008B738B"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5E3950E4" w14:textId="77777777" w:rsidR="007A6025" w:rsidRPr="00481987" w:rsidRDefault="008B738B"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15.1 (14.0-16.2)</w:t>
            </w:r>
          </w:p>
        </w:tc>
        <w:tc>
          <w:tcPr>
            <w:tcW w:w="1701" w:type="dxa"/>
          </w:tcPr>
          <w:p w14:paraId="57E12141" w14:textId="77777777" w:rsidR="007A6025" w:rsidRPr="00481987" w:rsidRDefault="008B738B"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14.9 (14.0-15.8)</w:t>
            </w:r>
          </w:p>
        </w:tc>
        <w:tc>
          <w:tcPr>
            <w:tcW w:w="2018" w:type="dxa"/>
          </w:tcPr>
          <w:p w14:paraId="72C5A010" w14:textId="77777777" w:rsidR="007A6025" w:rsidRPr="00481987" w:rsidRDefault="00001CE3" w:rsidP="008B738B">
            <w:pPr>
              <w:widowControl w:val="0"/>
              <w:autoSpaceDE w:val="0"/>
              <w:autoSpaceDN w:val="0"/>
              <w:adjustRightInd w:val="0"/>
              <w:spacing w:line="360" w:lineRule="auto"/>
              <w:jc w:val="center"/>
              <w:rPr>
                <w:b/>
                <w:color w:val="000000" w:themeColor="text1"/>
                <w:sz w:val="22"/>
                <w:szCs w:val="22"/>
                <w:lang w:val="en-GB"/>
              </w:rPr>
            </w:pPr>
            <w:r w:rsidRPr="00481987">
              <w:rPr>
                <w:b/>
                <w:color w:val="000000" w:themeColor="text1"/>
                <w:sz w:val="22"/>
                <w:szCs w:val="22"/>
                <w:lang w:val="en-GB"/>
              </w:rPr>
              <w:t>0.5 (</w:t>
            </w:r>
            <w:r w:rsidR="008B738B" w:rsidRPr="00481987">
              <w:rPr>
                <w:b/>
                <w:color w:val="000000" w:themeColor="text1"/>
                <w:sz w:val="22"/>
                <w:szCs w:val="22"/>
                <w:lang w:val="en-GB"/>
              </w:rPr>
              <w:t>0.0-0.9</w:t>
            </w:r>
            <w:r w:rsidRPr="00481987">
              <w:rPr>
                <w:b/>
                <w:color w:val="000000" w:themeColor="text1"/>
                <w:sz w:val="22"/>
                <w:szCs w:val="22"/>
                <w:lang w:val="en-GB"/>
              </w:rPr>
              <w:t>)</w:t>
            </w:r>
          </w:p>
        </w:tc>
        <w:tc>
          <w:tcPr>
            <w:tcW w:w="1309" w:type="dxa"/>
          </w:tcPr>
          <w:p w14:paraId="229A83C5" w14:textId="77777777" w:rsidR="007A6025" w:rsidRPr="00481987" w:rsidRDefault="008B738B" w:rsidP="008B738B">
            <w:pPr>
              <w:widowControl w:val="0"/>
              <w:autoSpaceDE w:val="0"/>
              <w:autoSpaceDN w:val="0"/>
              <w:adjustRightInd w:val="0"/>
              <w:spacing w:line="360" w:lineRule="auto"/>
              <w:jc w:val="center"/>
              <w:rPr>
                <w:b/>
                <w:color w:val="000000" w:themeColor="text1"/>
                <w:sz w:val="22"/>
                <w:szCs w:val="22"/>
                <w:lang w:val="en-GB"/>
              </w:rPr>
            </w:pPr>
            <w:r w:rsidRPr="00481987">
              <w:rPr>
                <w:b/>
                <w:color w:val="000000" w:themeColor="text1"/>
                <w:sz w:val="22"/>
                <w:szCs w:val="22"/>
                <w:lang w:val="en-GB"/>
              </w:rPr>
              <w:t>0.04</w:t>
            </w:r>
          </w:p>
        </w:tc>
        <w:tc>
          <w:tcPr>
            <w:tcW w:w="993" w:type="dxa"/>
          </w:tcPr>
          <w:p w14:paraId="1CBDDD15" w14:textId="77777777" w:rsidR="007A6025" w:rsidRPr="00481987" w:rsidRDefault="008B738B"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35%</w:t>
            </w:r>
          </w:p>
        </w:tc>
      </w:tr>
      <w:tr w:rsidR="007A6025" w:rsidRPr="00481987" w14:paraId="4CDEC9F3" w14:textId="77777777" w:rsidTr="006B238B">
        <w:tc>
          <w:tcPr>
            <w:tcW w:w="2977" w:type="dxa"/>
          </w:tcPr>
          <w:p w14:paraId="6C85FD7C" w14:textId="77777777" w:rsidR="007A6025" w:rsidRPr="00481987" w:rsidRDefault="008B738B" w:rsidP="00FE3365">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Stenosis diameter</w:t>
            </w:r>
          </w:p>
        </w:tc>
        <w:tc>
          <w:tcPr>
            <w:tcW w:w="1108" w:type="dxa"/>
          </w:tcPr>
          <w:p w14:paraId="6B5A6718" w14:textId="77777777" w:rsidR="007A6025" w:rsidRPr="00481987" w:rsidRDefault="008B738B"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w:t>
            </w:r>
          </w:p>
        </w:tc>
        <w:tc>
          <w:tcPr>
            <w:tcW w:w="2126" w:type="dxa"/>
          </w:tcPr>
          <w:p w14:paraId="0631F70A" w14:textId="77777777" w:rsidR="007A6025" w:rsidRPr="00481987" w:rsidRDefault="008B738B"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71.4 (65.3-77.5)</w:t>
            </w:r>
          </w:p>
        </w:tc>
        <w:tc>
          <w:tcPr>
            <w:tcW w:w="1701" w:type="dxa"/>
          </w:tcPr>
          <w:p w14:paraId="45DEDCBA" w14:textId="77777777" w:rsidR="007A6025" w:rsidRPr="00481987" w:rsidRDefault="008B738B"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70.8 (65.9-75.8)</w:t>
            </w:r>
          </w:p>
        </w:tc>
        <w:tc>
          <w:tcPr>
            <w:tcW w:w="2018" w:type="dxa"/>
          </w:tcPr>
          <w:p w14:paraId="11C697DA" w14:textId="77777777" w:rsidR="007A6025" w:rsidRPr="00481987" w:rsidRDefault="00001CE3"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0.7 (</w:t>
            </w:r>
            <w:r w:rsidR="008B738B" w:rsidRPr="00481987">
              <w:rPr>
                <w:color w:val="000000" w:themeColor="text1"/>
                <w:sz w:val="22"/>
                <w:szCs w:val="22"/>
                <w:lang w:val="en-GB"/>
              </w:rPr>
              <w:t>-0.5-1.8</w:t>
            </w:r>
            <w:r w:rsidRPr="00481987">
              <w:rPr>
                <w:color w:val="000000" w:themeColor="text1"/>
                <w:sz w:val="22"/>
                <w:szCs w:val="22"/>
                <w:lang w:val="en-GB"/>
              </w:rPr>
              <w:t>)</w:t>
            </w:r>
          </w:p>
        </w:tc>
        <w:tc>
          <w:tcPr>
            <w:tcW w:w="1309" w:type="dxa"/>
          </w:tcPr>
          <w:p w14:paraId="0ABC363A" w14:textId="77777777" w:rsidR="007A6025" w:rsidRPr="00481987" w:rsidRDefault="008B738B"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0.29</w:t>
            </w:r>
          </w:p>
        </w:tc>
        <w:tc>
          <w:tcPr>
            <w:tcW w:w="993" w:type="dxa"/>
          </w:tcPr>
          <w:p w14:paraId="7179131A" w14:textId="77777777" w:rsidR="007A6025" w:rsidRPr="00481987" w:rsidRDefault="008B738B"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68%</w:t>
            </w:r>
          </w:p>
        </w:tc>
      </w:tr>
      <w:tr w:rsidR="007A6025" w:rsidRPr="00481987" w14:paraId="608AE506" w14:textId="77777777" w:rsidTr="006B238B">
        <w:tc>
          <w:tcPr>
            <w:tcW w:w="2977" w:type="dxa"/>
            <w:tcBorders>
              <w:bottom w:val="single" w:sz="4" w:space="0" w:color="auto"/>
            </w:tcBorders>
          </w:tcPr>
          <w:p w14:paraId="19F652B6" w14:textId="77777777" w:rsidR="007A6025" w:rsidRPr="00481987" w:rsidRDefault="006E2367" w:rsidP="00FE3365">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Stent length, mm</w:t>
            </w:r>
          </w:p>
        </w:tc>
        <w:tc>
          <w:tcPr>
            <w:tcW w:w="1108" w:type="dxa"/>
            <w:tcBorders>
              <w:bottom w:val="single" w:sz="4" w:space="0" w:color="auto"/>
            </w:tcBorders>
          </w:tcPr>
          <w:p w14:paraId="19CFC505" w14:textId="77777777" w:rsidR="007A6025" w:rsidRPr="00481987" w:rsidRDefault="006E2367"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w:t>
            </w:r>
          </w:p>
        </w:tc>
        <w:tc>
          <w:tcPr>
            <w:tcW w:w="2126" w:type="dxa"/>
            <w:tcBorders>
              <w:bottom w:val="single" w:sz="4" w:space="0" w:color="auto"/>
            </w:tcBorders>
          </w:tcPr>
          <w:p w14:paraId="52C60D6F" w14:textId="77777777" w:rsidR="007A6025" w:rsidRPr="00481987" w:rsidRDefault="006E2367"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27.3 (18.6-36.0)</w:t>
            </w:r>
          </w:p>
        </w:tc>
        <w:tc>
          <w:tcPr>
            <w:tcW w:w="1701" w:type="dxa"/>
            <w:tcBorders>
              <w:bottom w:val="single" w:sz="4" w:space="0" w:color="auto"/>
            </w:tcBorders>
          </w:tcPr>
          <w:p w14:paraId="12FE3325" w14:textId="77777777" w:rsidR="007A6025" w:rsidRPr="00481987" w:rsidRDefault="006E2367"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27.3 (17.7-36.9)</w:t>
            </w:r>
          </w:p>
        </w:tc>
        <w:tc>
          <w:tcPr>
            <w:tcW w:w="2018" w:type="dxa"/>
            <w:tcBorders>
              <w:bottom w:val="single" w:sz="4" w:space="0" w:color="auto"/>
            </w:tcBorders>
          </w:tcPr>
          <w:p w14:paraId="3CFCC16C" w14:textId="77777777" w:rsidR="007A6025" w:rsidRPr="00481987" w:rsidRDefault="00001CE3"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-0.02 (</w:t>
            </w:r>
            <w:r w:rsidR="006E2367" w:rsidRPr="00481987">
              <w:rPr>
                <w:color w:val="000000" w:themeColor="text1"/>
                <w:sz w:val="22"/>
                <w:szCs w:val="22"/>
                <w:lang w:val="en-GB"/>
              </w:rPr>
              <w:t>-0.92-0.87</w:t>
            </w:r>
            <w:r w:rsidRPr="00481987">
              <w:rPr>
                <w:color w:val="000000" w:themeColor="text1"/>
                <w:sz w:val="22"/>
                <w:szCs w:val="22"/>
                <w:lang w:val="en-GB"/>
              </w:rPr>
              <w:t>)</w:t>
            </w:r>
          </w:p>
        </w:tc>
        <w:tc>
          <w:tcPr>
            <w:tcW w:w="1309" w:type="dxa"/>
            <w:tcBorders>
              <w:bottom w:val="single" w:sz="4" w:space="0" w:color="auto"/>
            </w:tcBorders>
          </w:tcPr>
          <w:p w14:paraId="479521CD" w14:textId="77777777" w:rsidR="007A6025" w:rsidRPr="00481987" w:rsidRDefault="006E2367"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0.96</w:t>
            </w:r>
          </w:p>
        </w:tc>
        <w:tc>
          <w:tcPr>
            <w:tcW w:w="993" w:type="dxa"/>
            <w:tcBorders>
              <w:bottom w:val="single" w:sz="4" w:space="0" w:color="auto"/>
            </w:tcBorders>
          </w:tcPr>
          <w:p w14:paraId="3F3E9FF2" w14:textId="77777777" w:rsidR="007A6025" w:rsidRPr="00481987" w:rsidRDefault="006E2367" w:rsidP="00FE3365">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64%</w:t>
            </w:r>
          </w:p>
        </w:tc>
      </w:tr>
    </w:tbl>
    <w:p w14:paraId="4B80F66A" w14:textId="77777777" w:rsidR="00B97239" w:rsidRPr="00481987" w:rsidRDefault="008B2029" w:rsidP="00B97239">
      <w:pPr>
        <w:widowControl w:val="0"/>
        <w:autoSpaceDE w:val="0"/>
        <w:autoSpaceDN w:val="0"/>
        <w:adjustRightInd w:val="0"/>
        <w:spacing w:line="360" w:lineRule="auto"/>
        <w:rPr>
          <w:color w:val="000000" w:themeColor="text1"/>
          <w:sz w:val="20"/>
          <w:szCs w:val="20"/>
          <w:lang w:val="en-GB"/>
        </w:rPr>
      </w:pPr>
      <w:r w:rsidRPr="00481987">
        <w:rPr>
          <w:color w:val="000000" w:themeColor="text1"/>
          <w:sz w:val="20"/>
          <w:szCs w:val="20"/>
          <w:lang w:val="en-GB"/>
        </w:rPr>
        <w:t xml:space="preserve">Values are proportions, mean differences or odds ratios with 95% confidence intervals (in parentheses). </w:t>
      </w:r>
      <w:r w:rsidR="00E40033" w:rsidRPr="00481987">
        <w:rPr>
          <w:color w:val="000000" w:themeColor="text1"/>
          <w:sz w:val="20"/>
          <w:szCs w:val="20"/>
          <w:lang w:val="en-GB"/>
        </w:rPr>
        <w:t xml:space="preserve">BP-EES, </w:t>
      </w:r>
      <w:r w:rsidR="00481987" w:rsidRPr="00481987">
        <w:rPr>
          <w:color w:val="000000" w:themeColor="text1"/>
          <w:sz w:val="20"/>
          <w:szCs w:val="20"/>
          <w:lang w:val="en-GB"/>
        </w:rPr>
        <w:t xml:space="preserve">biodegradable </w:t>
      </w:r>
      <w:r w:rsidR="00E40033" w:rsidRPr="00481987">
        <w:rPr>
          <w:color w:val="000000" w:themeColor="text1"/>
          <w:sz w:val="20"/>
          <w:szCs w:val="20"/>
          <w:lang w:val="en-GB"/>
        </w:rPr>
        <w:t>polymer eve</w:t>
      </w:r>
      <w:r w:rsidR="00481987" w:rsidRPr="00481987">
        <w:rPr>
          <w:color w:val="000000" w:themeColor="text1"/>
          <w:sz w:val="20"/>
          <w:szCs w:val="20"/>
          <w:lang w:val="en-GB"/>
        </w:rPr>
        <w:t>ro</w:t>
      </w:r>
      <w:r w:rsidR="00E40033" w:rsidRPr="00481987">
        <w:rPr>
          <w:color w:val="000000" w:themeColor="text1"/>
          <w:sz w:val="20"/>
          <w:szCs w:val="20"/>
          <w:lang w:val="en-GB"/>
        </w:rPr>
        <w:t xml:space="preserve">limus-eluting stent; DP-DES, durable polymer drug-eluting stent; </w:t>
      </w:r>
      <w:r w:rsidR="00B97239" w:rsidRPr="00481987">
        <w:rPr>
          <w:color w:val="000000" w:themeColor="text1"/>
          <w:sz w:val="20"/>
          <w:szCs w:val="20"/>
          <w:lang w:val="en-GB"/>
        </w:rPr>
        <w:t>CI, confidence interval</w:t>
      </w:r>
      <w:r w:rsidR="00D2176F" w:rsidRPr="00481987">
        <w:rPr>
          <w:color w:val="000000" w:themeColor="text1"/>
          <w:sz w:val="20"/>
          <w:szCs w:val="20"/>
          <w:lang w:val="en-GB"/>
        </w:rPr>
        <w:t>; LAD, left anterior descending artery; Cx, circumflex artery; RCA, right coronary artery.</w:t>
      </w:r>
    </w:p>
    <w:p w14:paraId="2D7A152E" w14:textId="77777777" w:rsidR="00B97239" w:rsidRPr="00481987" w:rsidRDefault="00B97239" w:rsidP="00B97239">
      <w:pPr>
        <w:widowControl w:val="0"/>
        <w:autoSpaceDE w:val="0"/>
        <w:autoSpaceDN w:val="0"/>
        <w:adjustRightInd w:val="0"/>
        <w:spacing w:line="360" w:lineRule="auto"/>
        <w:rPr>
          <w:color w:val="FF0000"/>
          <w:sz w:val="22"/>
          <w:szCs w:val="22"/>
          <w:lang w:val="en-GB"/>
        </w:rPr>
      </w:pPr>
    </w:p>
    <w:p w14:paraId="3F8B42ED" w14:textId="77777777" w:rsidR="006B238B" w:rsidRPr="00481987" w:rsidRDefault="006B238B" w:rsidP="00B97239">
      <w:pPr>
        <w:widowControl w:val="0"/>
        <w:autoSpaceDE w:val="0"/>
        <w:autoSpaceDN w:val="0"/>
        <w:adjustRightInd w:val="0"/>
        <w:spacing w:line="360" w:lineRule="auto"/>
        <w:rPr>
          <w:color w:val="FF0000"/>
          <w:sz w:val="22"/>
          <w:szCs w:val="22"/>
          <w:lang w:val="en-GB"/>
        </w:rPr>
      </w:pPr>
    </w:p>
    <w:p w14:paraId="5C93674C" w14:textId="77777777" w:rsidR="006B238B" w:rsidRPr="00481987" w:rsidRDefault="006B238B" w:rsidP="00B97239">
      <w:pPr>
        <w:widowControl w:val="0"/>
        <w:autoSpaceDE w:val="0"/>
        <w:autoSpaceDN w:val="0"/>
        <w:adjustRightInd w:val="0"/>
        <w:spacing w:line="360" w:lineRule="auto"/>
        <w:rPr>
          <w:color w:val="FF0000"/>
          <w:sz w:val="22"/>
          <w:szCs w:val="22"/>
          <w:lang w:val="en-GB"/>
        </w:rPr>
      </w:pPr>
    </w:p>
    <w:p w14:paraId="1DEEA95A" w14:textId="77777777" w:rsidR="006B238B" w:rsidRPr="00481987" w:rsidRDefault="006B238B" w:rsidP="00B97239">
      <w:pPr>
        <w:widowControl w:val="0"/>
        <w:autoSpaceDE w:val="0"/>
        <w:autoSpaceDN w:val="0"/>
        <w:adjustRightInd w:val="0"/>
        <w:spacing w:line="360" w:lineRule="auto"/>
        <w:rPr>
          <w:color w:val="FF0000"/>
          <w:sz w:val="22"/>
          <w:szCs w:val="22"/>
          <w:lang w:val="en-GB"/>
        </w:rPr>
      </w:pPr>
    </w:p>
    <w:p w14:paraId="67E393E5" w14:textId="77777777" w:rsidR="006B238B" w:rsidRPr="00481987" w:rsidRDefault="006B238B" w:rsidP="00B97239">
      <w:pPr>
        <w:widowControl w:val="0"/>
        <w:autoSpaceDE w:val="0"/>
        <w:autoSpaceDN w:val="0"/>
        <w:adjustRightInd w:val="0"/>
        <w:spacing w:line="360" w:lineRule="auto"/>
        <w:rPr>
          <w:color w:val="FF0000"/>
          <w:sz w:val="22"/>
          <w:szCs w:val="22"/>
          <w:lang w:val="en-GB"/>
        </w:rPr>
      </w:pPr>
    </w:p>
    <w:p w14:paraId="20ADACDB" w14:textId="77777777" w:rsidR="006B238B" w:rsidRPr="00481987" w:rsidRDefault="006B238B" w:rsidP="00B97239">
      <w:pPr>
        <w:widowControl w:val="0"/>
        <w:autoSpaceDE w:val="0"/>
        <w:autoSpaceDN w:val="0"/>
        <w:adjustRightInd w:val="0"/>
        <w:spacing w:line="360" w:lineRule="auto"/>
        <w:rPr>
          <w:color w:val="FF0000"/>
          <w:sz w:val="22"/>
          <w:szCs w:val="22"/>
          <w:lang w:val="en-GB"/>
        </w:rPr>
      </w:pPr>
    </w:p>
    <w:p w14:paraId="41CD2048" w14:textId="77777777" w:rsidR="00B97239" w:rsidRPr="00481987" w:rsidRDefault="00B97239" w:rsidP="008675E3">
      <w:pPr>
        <w:spacing w:line="360" w:lineRule="auto"/>
        <w:rPr>
          <w:rFonts w:eastAsia="Times New Roman"/>
          <w:b/>
          <w:lang w:val="en-GB"/>
        </w:rPr>
      </w:pPr>
    </w:p>
    <w:p w14:paraId="755C3202" w14:textId="77777777" w:rsidR="006B238B" w:rsidRPr="00481987" w:rsidRDefault="006B238B" w:rsidP="006B238B">
      <w:pPr>
        <w:spacing w:line="360" w:lineRule="auto"/>
        <w:rPr>
          <w:b/>
          <w:sz w:val="22"/>
          <w:szCs w:val="22"/>
          <w:lang w:val="en-GB"/>
        </w:rPr>
      </w:pPr>
    </w:p>
    <w:p w14:paraId="6CF77E58" w14:textId="77777777" w:rsidR="006B238B" w:rsidRPr="00481987" w:rsidRDefault="006B238B" w:rsidP="006B238B">
      <w:pPr>
        <w:spacing w:line="360" w:lineRule="auto"/>
        <w:rPr>
          <w:color w:val="000000" w:themeColor="text1"/>
          <w:sz w:val="22"/>
          <w:szCs w:val="22"/>
          <w:lang w:val="en-GB"/>
        </w:rPr>
      </w:pPr>
      <w:r w:rsidRPr="00481987">
        <w:rPr>
          <w:b/>
          <w:color w:val="000000" w:themeColor="text1"/>
          <w:sz w:val="22"/>
          <w:szCs w:val="22"/>
          <w:lang w:val="en-GB"/>
        </w:rPr>
        <w:lastRenderedPageBreak/>
        <w:t xml:space="preserve">Table </w:t>
      </w:r>
      <w:r w:rsidR="00103DAF" w:rsidRPr="00481987">
        <w:rPr>
          <w:b/>
          <w:color w:val="000000" w:themeColor="text1"/>
          <w:sz w:val="22"/>
          <w:szCs w:val="22"/>
          <w:lang w:val="en-GB"/>
        </w:rPr>
        <w:t>4</w:t>
      </w:r>
      <w:r w:rsidRPr="00481987">
        <w:rPr>
          <w:b/>
          <w:color w:val="000000" w:themeColor="text1"/>
          <w:sz w:val="22"/>
          <w:szCs w:val="22"/>
          <w:lang w:val="en-GB"/>
        </w:rPr>
        <w:t xml:space="preserve">. </w:t>
      </w:r>
      <w:r w:rsidRPr="00481987">
        <w:rPr>
          <w:color w:val="000000" w:themeColor="text1"/>
          <w:sz w:val="22"/>
          <w:szCs w:val="22"/>
          <w:lang w:val="en-GB"/>
        </w:rPr>
        <w:t>Pooled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108"/>
        <w:gridCol w:w="2126"/>
        <w:gridCol w:w="1701"/>
        <w:gridCol w:w="2018"/>
        <w:gridCol w:w="1309"/>
        <w:gridCol w:w="993"/>
      </w:tblGrid>
      <w:tr w:rsidR="006B238B" w:rsidRPr="00481987" w14:paraId="324A9AFF" w14:textId="77777777" w:rsidTr="003E635B">
        <w:tc>
          <w:tcPr>
            <w:tcW w:w="2552" w:type="dxa"/>
            <w:tcBorders>
              <w:top w:val="single" w:sz="4" w:space="0" w:color="auto"/>
              <w:bottom w:val="single" w:sz="4" w:space="0" w:color="auto"/>
            </w:tcBorders>
          </w:tcPr>
          <w:p w14:paraId="6DB6ED7A" w14:textId="77777777" w:rsidR="006B238B" w:rsidRPr="00481987" w:rsidRDefault="00001CE3" w:rsidP="00001C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Outcomes</w:t>
            </w:r>
          </w:p>
        </w:tc>
        <w:tc>
          <w:tcPr>
            <w:tcW w:w="1108" w:type="dxa"/>
            <w:tcBorders>
              <w:top w:val="single" w:sz="4" w:space="0" w:color="auto"/>
              <w:bottom w:val="single" w:sz="4" w:space="0" w:color="auto"/>
            </w:tcBorders>
          </w:tcPr>
          <w:p w14:paraId="1DC156BC" w14:textId="77777777" w:rsidR="006B238B" w:rsidRPr="00481987" w:rsidRDefault="006B238B"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No. of studies</w:t>
            </w:r>
          </w:p>
        </w:tc>
        <w:tc>
          <w:tcPr>
            <w:tcW w:w="2126" w:type="dxa"/>
            <w:tcBorders>
              <w:top w:val="single" w:sz="4" w:space="0" w:color="auto"/>
              <w:bottom w:val="single" w:sz="4" w:space="0" w:color="auto"/>
            </w:tcBorders>
          </w:tcPr>
          <w:p w14:paraId="1D29360D" w14:textId="77777777" w:rsidR="006B238B" w:rsidRPr="00481987" w:rsidRDefault="00E40033"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BP-EES</w:t>
            </w:r>
          </w:p>
        </w:tc>
        <w:tc>
          <w:tcPr>
            <w:tcW w:w="1701" w:type="dxa"/>
            <w:tcBorders>
              <w:top w:val="single" w:sz="4" w:space="0" w:color="auto"/>
              <w:bottom w:val="single" w:sz="4" w:space="0" w:color="auto"/>
            </w:tcBorders>
          </w:tcPr>
          <w:p w14:paraId="510B5CB3" w14:textId="77777777" w:rsidR="006B238B" w:rsidRPr="00481987" w:rsidRDefault="00E40033" w:rsidP="007B43AB">
            <w:pPr>
              <w:widowControl w:val="0"/>
              <w:autoSpaceDE w:val="0"/>
              <w:autoSpaceDN w:val="0"/>
              <w:adjustRightInd w:val="0"/>
              <w:spacing w:line="360" w:lineRule="auto"/>
              <w:jc w:val="center"/>
              <w:rPr>
                <w:color w:val="000000" w:themeColor="text1"/>
                <w:sz w:val="22"/>
                <w:szCs w:val="22"/>
                <w:lang w:val="en-GB"/>
              </w:rPr>
            </w:pPr>
            <w:r w:rsidRPr="00481987">
              <w:rPr>
                <w:rFonts w:eastAsia="Times New Roman"/>
                <w:color w:val="000000" w:themeColor="text1"/>
                <w:sz w:val="22"/>
                <w:szCs w:val="22"/>
                <w:lang w:val="en-GB" w:eastAsia="fi-FI"/>
              </w:rPr>
              <w:t>DP-DES</w:t>
            </w:r>
          </w:p>
        </w:tc>
        <w:tc>
          <w:tcPr>
            <w:tcW w:w="2018" w:type="dxa"/>
            <w:tcBorders>
              <w:top w:val="single" w:sz="4" w:space="0" w:color="auto"/>
              <w:bottom w:val="single" w:sz="4" w:space="0" w:color="auto"/>
            </w:tcBorders>
          </w:tcPr>
          <w:p w14:paraId="3BF01FE9" w14:textId="77777777" w:rsidR="006B238B" w:rsidRPr="00481987" w:rsidRDefault="00001CE3" w:rsidP="00F5775F">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Odds ratio</w:t>
            </w:r>
            <w:r w:rsidR="00F5775F" w:rsidRPr="00481987">
              <w:rPr>
                <w:color w:val="000000" w:themeColor="text1"/>
                <w:sz w:val="22"/>
                <w:szCs w:val="22"/>
                <w:lang w:val="en-GB"/>
              </w:rPr>
              <w:t xml:space="preserve"> (</w:t>
            </w:r>
            <w:r w:rsidR="006B238B" w:rsidRPr="00481987">
              <w:rPr>
                <w:color w:val="000000" w:themeColor="text1"/>
                <w:sz w:val="22"/>
                <w:szCs w:val="22"/>
                <w:lang w:val="en-GB"/>
              </w:rPr>
              <w:t>95%CI</w:t>
            </w:r>
            <w:r w:rsidR="00F5775F" w:rsidRPr="00481987">
              <w:rPr>
                <w:color w:val="000000" w:themeColor="text1"/>
                <w:sz w:val="22"/>
                <w:szCs w:val="22"/>
                <w:lang w:val="en-GB"/>
              </w:rPr>
              <w:t>)</w:t>
            </w:r>
          </w:p>
        </w:tc>
        <w:tc>
          <w:tcPr>
            <w:tcW w:w="1309" w:type="dxa"/>
            <w:tcBorders>
              <w:top w:val="single" w:sz="4" w:space="0" w:color="auto"/>
              <w:bottom w:val="single" w:sz="4" w:space="0" w:color="auto"/>
            </w:tcBorders>
          </w:tcPr>
          <w:p w14:paraId="0605022B" w14:textId="77777777" w:rsidR="006B238B" w:rsidRPr="00481987" w:rsidRDefault="006B238B"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p-value</w:t>
            </w:r>
          </w:p>
        </w:tc>
        <w:tc>
          <w:tcPr>
            <w:tcW w:w="993" w:type="dxa"/>
            <w:tcBorders>
              <w:top w:val="single" w:sz="4" w:space="0" w:color="auto"/>
              <w:bottom w:val="single" w:sz="4" w:space="0" w:color="auto"/>
            </w:tcBorders>
          </w:tcPr>
          <w:p w14:paraId="0930DAE8" w14:textId="77777777" w:rsidR="006B238B" w:rsidRPr="00481987" w:rsidRDefault="006B238B" w:rsidP="007B43AB">
            <w:pPr>
              <w:widowControl w:val="0"/>
              <w:autoSpaceDE w:val="0"/>
              <w:autoSpaceDN w:val="0"/>
              <w:adjustRightInd w:val="0"/>
              <w:spacing w:line="360" w:lineRule="auto"/>
              <w:jc w:val="center"/>
              <w:rPr>
                <w:color w:val="000000" w:themeColor="text1"/>
                <w:sz w:val="22"/>
                <w:szCs w:val="22"/>
                <w:vertAlign w:val="superscript"/>
                <w:lang w:val="en-GB"/>
              </w:rPr>
            </w:pPr>
            <w:r w:rsidRPr="00481987">
              <w:rPr>
                <w:color w:val="000000" w:themeColor="text1"/>
                <w:sz w:val="22"/>
                <w:szCs w:val="22"/>
                <w:lang w:val="en-GB"/>
              </w:rPr>
              <w:t>I</w:t>
            </w:r>
            <w:r w:rsidRPr="00481987">
              <w:rPr>
                <w:color w:val="000000" w:themeColor="text1"/>
                <w:sz w:val="22"/>
                <w:szCs w:val="22"/>
                <w:vertAlign w:val="superscript"/>
                <w:lang w:val="en-GB"/>
              </w:rPr>
              <w:t>2</w:t>
            </w:r>
          </w:p>
        </w:tc>
      </w:tr>
      <w:tr w:rsidR="006B238B" w:rsidRPr="00481987" w14:paraId="51306142" w14:textId="77777777" w:rsidTr="003E635B">
        <w:tc>
          <w:tcPr>
            <w:tcW w:w="2552" w:type="dxa"/>
            <w:tcBorders>
              <w:top w:val="single" w:sz="4" w:space="0" w:color="auto"/>
            </w:tcBorders>
          </w:tcPr>
          <w:p w14:paraId="7329029F" w14:textId="77777777" w:rsidR="006B238B" w:rsidRPr="00481987" w:rsidRDefault="00001CE3" w:rsidP="002D28E3">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 xml:space="preserve">All-cause </w:t>
            </w:r>
            <w:r w:rsidR="002D28E3" w:rsidRPr="00481987">
              <w:rPr>
                <w:color w:val="000000" w:themeColor="text1"/>
                <w:sz w:val="22"/>
                <w:szCs w:val="22"/>
                <w:lang w:val="en-GB"/>
              </w:rPr>
              <w:t>death</w:t>
            </w:r>
          </w:p>
        </w:tc>
        <w:tc>
          <w:tcPr>
            <w:tcW w:w="1108" w:type="dxa"/>
            <w:tcBorders>
              <w:top w:val="single" w:sz="4" w:space="0" w:color="auto"/>
            </w:tcBorders>
          </w:tcPr>
          <w:p w14:paraId="075693BD" w14:textId="77777777" w:rsidR="006B238B" w:rsidRPr="00481987" w:rsidRDefault="00103DA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Borders>
              <w:top w:val="single" w:sz="4" w:space="0" w:color="auto"/>
            </w:tcBorders>
          </w:tcPr>
          <w:p w14:paraId="1F6E6472" w14:textId="77777777" w:rsidR="006B238B" w:rsidRPr="00481987" w:rsidRDefault="00F5775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1.4 (0.6-2.2)</w:t>
            </w:r>
          </w:p>
        </w:tc>
        <w:tc>
          <w:tcPr>
            <w:tcW w:w="1701" w:type="dxa"/>
            <w:tcBorders>
              <w:top w:val="single" w:sz="4" w:space="0" w:color="auto"/>
            </w:tcBorders>
          </w:tcPr>
          <w:p w14:paraId="69103863" w14:textId="77777777" w:rsidR="006B238B" w:rsidRPr="00481987" w:rsidRDefault="00F5775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1.1 (0.6-1.6)</w:t>
            </w:r>
          </w:p>
        </w:tc>
        <w:tc>
          <w:tcPr>
            <w:tcW w:w="2018" w:type="dxa"/>
            <w:tcBorders>
              <w:top w:val="single" w:sz="4" w:space="0" w:color="auto"/>
            </w:tcBorders>
          </w:tcPr>
          <w:p w14:paraId="2E50190A" w14:textId="77777777" w:rsidR="006B238B" w:rsidRPr="00481987" w:rsidRDefault="00F5775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1.18 (0.71-1.97)</w:t>
            </w:r>
          </w:p>
        </w:tc>
        <w:tc>
          <w:tcPr>
            <w:tcW w:w="1309" w:type="dxa"/>
            <w:tcBorders>
              <w:top w:val="single" w:sz="4" w:space="0" w:color="auto"/>
            </w:tcBorders>
          </w:tcPr>
          <w:p w14:paraId="51DD5DC3" w14:textId="77777777" w:rsidR="006B238B" w:rsidRPr="00481987" w:rsidRDefault="00103DA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0.52</w:t>
            </w:r>
          </w:p>
        </w:tc>
        <w:tc>
          <w:tcPr>
            <w:tcW w:w="993" w:type="dxa"/>
            <w:tcBorders>
              <w:top w:val="single" w:sz="4" w:space="0" w:color="auto"/>
            </w:tcBorders>
          </w:tcPr>
          <w:p w14:paraId="3462E678" w14:textId="77777777" w:rsidR="006B238B" w:rsidRPr="00481987" w:rsidRDefault="00103DA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w:t>
            </w:r>
          </w:p>
        </w:tc>
      </w:tr>
      <w:tr w:rsidR="00814442" w:rsidRPr="00481987" w14:paraId="4FE0E987" w14:textId="77777777" w:rsidTr="003E635B">
        <w:tc>
          <w:tcPr>
            <w:tcW w:w="2552" w:type="dxa"/>
          </w:tcPr>
          <w:p w14:paraId="48100EBF" w14:textId="77777777" w:rsidR="00814442" w:rsidRPr="00481987" w:rsidRDefault="00814442" w:rsidP="007B43AB">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Cardiac death</w:t>
            </w:r>
          </w:p>
        </w:tc>
        <w:tc>
          <w:tcPr>
            <w:tcW w:w="1108" w:type="dxa"/>
          </w:tcPr>
          <w:p w14:paraId="2B129333" w14:textId="77777777" w:rsidR="00814442" w:rsidRPr="00481987" w:rsidRDefault="00814442"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02A5CEE4" w14:textId="77777777" w:rsidR="00814442" w:rsidRPr="00481987" w:rsidRDefault="000211F8"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0.6 (0.3-0.9)</w:t>
            </w:r>
          </w:p>
        </w:tc>
        <w:tc>
          <w:tcPr>
            <w:tcW w:w="1701" w:type="dxa"/>
          </w:tcPr>
          <w:p w14:paraId="2DFEBF9F" w14:textId="77777777" w:rsidR="00814442" w:rsidRPr="00481987" w:rsidRDefault="000211F8"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0.7 (0.3-1.0)</w:t>
            </w:r>
          </w:p>
        </w:tc>
        <w:tc>
          <w:tcPr>
            <w:tcW w:w="2018" w:type="dxa"/>
          </w:tcPr>
          <w:p w14:paraId="2109F27C" w14:textId="77777777" w:rsidR="00814442" w:rsidRPr="00481987" w:rsidRDefault="00D01A17"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0.88 (0.44-1.77)</w:t>
            </w:r>
          </w:p>
        </w:tc>
        <w:tc>
          <w:tcPr>
            <w:tcW w:w="1309" w:type="dxa"/>
          </w:tcPr>
          <w:p w14:paraId="15A8409D" w14:textId="77777777" w:rsidR="00814442" w:rsidRPr="00481987" w:rsidRDefault="00D01A17"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0.72</w:t>
            </w:r>
          </w:p>
        </w:tc>
        <w:tc>
          <w:tcPr>
            <w:tcW w:w="993" w:type="dxa"/>
          </w:tcPr>
          <w:p w14:paraId="72C37809" w14:textId="77777777" w:rsidR="00814442" w:rsidRPr="00481987" w:rsidRDefault="00D01A17"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1859C9" w:rsidRPr="00481987" w14:paraId="37CF6607" w14:textId="77777777" w:rsidTr="003E635B">
        <w:tc>
          <w:tcPr>
            <w:tcW w:w="2552" w:type="dxa"/>
          </w:tcPr>
          <w:p w14:paraId="026BCE6B" w14:textId="77777777" w:rsidR="001859C9" w:rsidRPr="00481987" w:rsidRDefault="001859C9" w:rsidP="007B43AB">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Myocardial infarction</w:t>
            </w:r>
          </w:p>
        </w:tc>
        <w:tc>
          <w:tcPr>
            <w:tcW w:w="1108" w:type="dxa"/>
          </w:tcPr>
          <w:p w14:paraId="7CDA8156" w14:textId="77777777" w:rsidR="001859C9" w:rsidRPr="00481987" w:rsidRDefault="001859C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65A0AF5C" w14:textId="77777777" w:rsidR="001859C9" w:rsidRPr="00481987" w:rsidRDefault="00D52D96"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3.3 (1.5-5.1)</w:t>
            </w:r>
          </w:p>
        </w:tc>
        <w:tc>
          <w:tcPr>
            <w:tcW w:w="1701" w:type="dxa"/>
          </w:tcPr>
          <w:p w14:paraId="60745B93" w14:textId="77777777" w:rsidR="001859C9" w:rsidRPr="00481987" w:rsidRDefault="00D52D96"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2.8 (1.4-4.2)</w:t>
            </w:r>
          </w:p>
        </w:tc>
        <w:tc>
          <w:tcPr>
            <w:tcW w:w="2018" w:type="dxa"/>
          </w:tcPr>
          <w:p w14:paraId="6AE9F99B" w14:textId="77777777" w:rsidR="001859C9" w:rsidRPr="00481987" w:rsidRDefault="001859C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1.02, (0.74-1.42)</w:t>
            </w:r>
          </w:p>
        </w:tc>
        <w:tc>
          <w:tcPr>
            <w:tcW w:w="1309" w:type="dxa"/>
          </w:tcPr>
          <w:p w14:paraId="2D199C08" w14:textId="77777777" w:rsidR="001859C9" w:rsidRPr="00481987" w:rsidRDefault="001859C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0.64</w:t>
            </w:r>
          </w:p>
        </w:tc>
        <w:tc>
          <w:tcPr>
            <w:tcW w:w="993" w:type="dxa"/>
          </w:tcPr>
          <w:p w14:paraId="4A83A7F6" w14:textId="77777777" w:rsidR="001859C9" w:rsidRPr="00481987" w:rsidRDefault="001859C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1859C9" w:rsidRPr="00481987" w14:paraId="6C430771" w14:textId="77777777" w:rsidTr="003E635B">
        <w:tc>
          <w:tcPr>
            <w:tcW w:w="2552" w:type="dxa"/>
          </w:tcPr>
          <w:p w14:paraId="2A89F655" w14:textId="77777777" w:rsidR="001859C9" w:rsidRPr="00481987" w:rsidRDefault="003E635B" w:rsidP="007B43AB">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TLR</w:t>
            </w:r>
          </w:p>
        </w:tc>
        <w:tc>
          <w:tcPr>
            <w:tcW w:w="1108" w:type="dxa"/>
          </w:tcPr>
          <w:p w14:paraId="09BBE1EA" w14:textId="77777777" w:rsidR="001859C9" w:rsidRPr="00481987" w:rsidRDefault="00D52D96"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07D688FB" w14:textId="77777777" w:rsidR="001859C9" w:rsidRPr="00481987" w:rsidRDefault="00CE368A"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1.8 (1.2-2.4)</w:t>
            </w:r>
          </w:p>
        </w:tc>
        <w:tc>
          <w:tcPr>
            <w:tcW w:w="1701" w:type="dxa"/>
          </w:tcPr>
          <w:p w14:paraId="4C51B6C9" w14:textId="77777777" w:rsidR="001859C9" w:rsidRPr="00481987" w:rsidRDefault="00CE368A"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1.8 (1.0-2.6)</w:t>
            </w:r>
          </w:p>
        </w:tc>
        <w:tc>
          <w:tcPr>
            <w:tcW w:w="2018" w:type="dxa"/>
          </w:tcPr>
          <w:p w14:paraId="75DE204C" w14:textId="77777777" w:rsidR="001859C9" w:rsidRPr="00481987" w:rsidRDefault="00D52D96"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0.97 (0.53-1.79)</w:t>
            </w:r>
          </w:p>
        </w:tc>
        <w:tc>
          <w:tcPr>
            <w:tcW w:w="1309" w:type="dxa"/>
          </w:tcPr>
          <w:p w14:paraId="6589F74C" w14:textId="77777777" w:rsidR="001859C9" w:rsidRPr="00481987" w:rsidRDefault="00D52D96"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0.93</w:t>
            </w:r>
          </w:p>
        </w:tc>
        <w:tc>
          <w:tcPr>
            <w:tcW w:w="993" w:type="dxa"/>
          </w:tcPr>
          <w:p w14:paraId="78E109D4" w14:textId="77777777" w:rsidR="001859C9" w:rsidRPr="00481987" w:rsidRDefault="00D52D96"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36%</w:t>
            </w:r>
          </w:p>
        </w:tc>
      </w:tr>
      <w:tr w:rsidR="00D52D96" w:rsidRPr="00481987" w14:paraId="76125545" w14:textId="77777777" w:rsidTr="003E635B">
        <w:tc>
          <w:tcPr>
            <w:tcW w:w="2552" w:type="dxa"/>
          </w:tcPr>
          <w:p w14:paraId="62817CF3" w14:textId="77777777" w:rsidR="00D52D96" w:rsidRPr="00481987" w:rsidRDefault="003E635B" w:rsidP="007B43AB">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TVR</w:t>
            </w:r>
          </w:p>
        </w:tc>
        <w:tc>
          <w:tcPr>
            <w:tcW w:w="1108" w:type="dxa"/>
          </w:tcPr>
          <w:p w14:paraId="1CA35CB5" w14:textId="77777777" w:rsidR="00D52D96" w:rsidRPr="00481987" w:rsidRDefault="006671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42284AD8" w14:textId="77777777" w:rsidR="00D52D96" w:rsidRPr="00481987" w:rsidRDefault="006671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2.7 (1.6-3.8)</w:t>
            </w:r>
          </w:p>
        </w:tc>
        <w:tc>
          <w:tcPr>
            <w:tcW w:w="1701" w:type="dxa"/>
          </w:tcPr>
          <w:p w14:paraId="1ECC1810" w14:textId="77777777" w:rsidR="00D52D96" w:rsidRPr="00481987" w:rsidRDefault="006671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3.6 (2.1-5.1)</w:t>
            </w:r>
          </w:p>
        </w:tc>
        <w:tc>
          <w:tcPr>
            <w:tcW w:w="2018" w:type="dxa"/>
          </w:tcPr>
          <w:p w14:paraId="16C3DE41" w14:textId="77777777" w:rsidR="00D52D96" w:rsidRPr="00481987" w:rsidRDefault="006671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0.77 (0.50-1.19)</w:t>
            </w:r>
          </w:p>
        </w:tc>
        <w:tc>
          <w:tcPr>
            <w:tcW w:w="1309" w:type="dxa"/>
          </w:tcPr>
          <w:p w14:paraId="73321F2E" w14:textId="77777777" w:rsidR="00D52D96" w:rsidRPr="00481987" w:rsidRDefault="006671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0.25</w:t>
            </w:r>
          </w:p>
        </w:tc>
        <w:tc>
          <w:tcPr>
            <w:tcW w:w="993" w:type="dxa"/>
          </w:tcPr>
          <w:p w14:paraId="64E3110F" w14:textId="77777777" w:rsidR="00D52D96" w:rsidRPr="00481987" w:rsidRDefault="006671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26%</w:t>
            </w:r>
          </w:p>
        </w:tc>
      </w:tr>
      <w:tr w:rsidR="003E635B" w:rsidRPr="00481987" w14:paraId="7F4E70D6" w14:textId="77777777" w:rsidTr="003E635B">
        <w:tc>
          <w:tcPr>
            <w:tcW w:w="2552" w:type="dxa"/>
          </w:tcPr>
          <w:p w14:paraId="385E3CB1" w14:textId="77777777" w:rsidR="003E635B" w:rsidRPr="00481987" w:rsidRDefault="003E635B" w:rsidP="007B43AB">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Non-TLR TVR</w:t>
            </w:r>
          </w:p>
        </w:tc>
        <w:tc>
          <w:tcPr>
            <w:tcW w:w="1108" w:type="dxa"/>
          </w:tcPr>
          <w:p w14:paraId="124B1943" w14:textId="77777777" w:rsidR="003E635B" w:rsidRPr="00481987" w:rsidRDefault="00396738"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w:t>
            </w:r>
          </w:p>
        </w:tc>
        <w:tc>
          <w:tcPr>
            <w:tcW w:w="2126" w:type="dxa"/>
          </w:tcPr>
          <w:p w14:paraId="6614D357" w14:textId="77777777" w:rsidR="003E635B" w:rsidRPr="00481987" w:rsidRDefault="008B20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1.3 (0.2-2.3)</w:t>
            </w:r>
          </w:p>
        </w:tc>
        <w:tc>
          <w:tcPr>
            <w:tcW w:w="1701" w:type="dxa"/>
          </w:tcPr>
          <w:p w14:paraId="47FC8CB1" w14:textId="77777777" w:rsidR="003E635B" w:rsidRPr="00481987" w:rsidRDefault="008B20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2.1 (0.1-3.1)</w:t>
            </w:r>
          </w:p>
        </w:tc>
        <w:tc>
          <w:tcPr>
            <w:tcW w:w="2018" w:type="dxa"/>
          </w:tcPr>
          <w:p w14:paraId="3EAE4535" w14:textId="77777777" w:rsidR="003E635B" w:rsidRPr="00481987" w:rsidRDefault="008B20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0.70 (0.38-1.30)</w:t>
            </w:r>
          </w:p>
        </w:tc>
        <w:tc>
          <w:tcPr>
            <w:tcW w:w="1309" w:type="dxa"/>
          </w:tcPr>
          <w:p w14:paraId="3EA1D31A" w14:textId="77777777" w:rsidR="003E635B" w:rsidRPr="00481987" w:rsidRDefault="008B20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0.60</w:t>
            </w:r>
          </w:p>
        </w:tc>
        <w:tc>
          <w:tcPr>
            <w:tcW w:w="993" w:type="dxa"/>
          </w:tcPr>
          <w:p w14:paraId="612C65E8" w14:textId="77777777" w:rsidR="003E635B" w:rsidRPr="00481987" w:rsidRDefault="008B202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62B07" w:rsidRPr="00481987" w14:paraId="761E8341" w14:textId="77777777" w:rsidTr="003E635B">
        <w:tc>
          <w:tcPr>
            <w:tcW w:w="2552" w:type="dxa"/>
          </w:tcPr>
          <w:p w14:paraId="7F4BAFBC" w14:textId="77777777" w:rsidR="00762B07" w:rsidRPr="00481987" w:rsidRDefault="00762B07" w:rsidP="007B43AB">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Stent thrombosis</w:t>
            </w:r>
          </w:p>
        </w:tc>
        <w:tc>
          <w:tcPr>
            <w:tcW w:w="1108" w:type="dxa"/>
          </w:tcPr>
          <w:p w14:paraId="15A1B204" w14:textId="77777777" w:rsidR="00762B07" w:rsidRPr="00481987" w:rsidRDefault="00762B07"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7736FA86" w14:textId="77777777" w:rsidR="00762B07" w:rsidRPr="00481987" w:rsidRDefault="00762B07"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0.4 (0.1-0.6)</w:t>
            </w:r>
          </w:p>
        </w:tc>
        <w:tc>
          <w:tcPr>
            <w:tcW w:w="1701" w:type="dxa"/>
          </w:tcPr>
          <w:p w14:paraId="1335D3EE" w14:textId="77777777" w:rsidR="00762B07" w:rsidRPr="00481987" w:rsidRDefault="00762B07"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0.5 (0.2-0.8)</w:t>
            </w:r>
          </w:p>
        </w:tc>
        <w:tc>
          <w:tcPr>
            <w:tcW w:w="2018" w:type="dxa"/>
          </w:tcPr>
          <w:p w14:paraId="130FFEA5" w14:textId="77777777" w:rsidR="00762B07" w:rsidRPr="00481987" w:rsidRDefault="00762B07"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0.68 (0.28-1.65)</w:t>
            </w:r>
          </w:p>
        </w:tc>
        <w:tc>
          <w:tcPr>
            <w:tcW w:w="1309" w:type="dxa"/>
          </w:tcPr>
          <w:p w14:paraId="67A8C7B8" w14:textId="77777777" w:rsidR="00762B07" w:rsidRPr="00481987" w:rsidRDefault="00762B07"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0.85</w:t>
            </w:r>
          </w:p>
        </w:tc>
        <w:tc>
          <w:tcPr>
            <w:tcW w:w="993" w:type="dxa"/>
          </w:tcPr>
          <w:p w14:paraId="5102DE7F" w14:textId="77777777" w:rsidR="00762B07" w:rsidRPr="00481987" w:rsidRDefault="00762B07"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62B07" w:rsidRPr="00481987" w14:paraId="0567BBC0" w14:textId="77777777" w:rsidTr="003E635B">
        <w:tc>
          <w:tcPr>
            <w:tcW w:w="2552" w:type="dxa"/>
          </w:tcPr>
          <w:p w14:paraId="0B9E3BA5" w14:textId="77777777" w:rsidR="00762B07" w:rsidRPr="00481987" w:rsidRDefault="00295063" w:rsidP="007B43AB">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TVF</w:t>
            </w:r>
          </w:p>
        </w:tc>
        <w:tc>
          <w:tcPr>
            <w:tcW w:w="1108" w:type="dxa"/>
          </w:tcPr>
          <w:p w14:paraId="5062D320" w14:textId="77777777" w:rsidR="00762B07" w:rsidRPr="00481987" w:rsidRDefault="00295063"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Pr>
          <w:p w14:paraId="7A4A5693" w14:textId="77777777" w:rsidR="00762B07" w:rsidRPr="00481987" w:rsidRDefault="00F07A9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5.5 (4.1-5.9)</w:t>
            </w:r>
          </w:p>
        </w:tc>
        <w:tc>
          <w:tcPr>
            <w:tcW w:w="1701" w:type="dxa"/>
          </w:tcPr>
          <w:p w14:paraId="10E85172" w14:textId="77777777" w:rsidR="00762B07" w:rsidRPr="00481987" w:rsidRDefault="00F07A9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6.1 (4.8-7.3)</w:t>
            </w:r>
          </w:p>
        </w:tc>
        <w:tc>
          <w:tcPr>
            <w:tcW w:w="2018" w:type="dxa"/>
          </w:tcPr>
          <w:p w14:paraId="3B89489F" w14:textId="77777777" w:rsidR="00762B07" w:rsidRPr="00481987" w:rsidRDefault="00F07A9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0.90 (0.71-1.16)</w:t>
            </w:r>
          </w:p>
        </w:tc>
        <w:tc>
          <w:tcPr>
            <w:tcW w:w="1309" w:type="dxa"/>
          </w:tcPr>
          <w:p w14:paraId="1CB3DD2C" w14:textId="77777777" w:rsidR="00762B07" w:rsidRPr="00481987" w:rsidRDefault="00F07A9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0.78</w:t>
            </w:r>
          </w:p>
        </w:tc>
        <w:tc>
          <w:tcPr>
            <w:tcW w:w="993" w:type="dxa"/>
          </w:tcPr>
          <w:p w14:paraId="3B38998E" w14:textId="77777777" w:rsidR="00762B07" w:rsidRPr="00481987" w:rsidRDefault="00F07A9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762B07" w:rsidRPr="00481987" w14:paraId="3D7A09FE" w14:textId="77777777" w:rsidTr="00295063">
        <w:tc>
          <w:tcPr>
            <w:tcW w:w="2552" w:type="dxa"/>
          </w:tcPr>
          <w:p w14:paraId="779A5C16" w14:textId="77777777" w:rsidR="00762B07" w:rsidRPr="00481987" w:rsidRDefault="00295063" w:rsidP="007B43AB">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TLF</w:t>
            </w:r>
          </w:p>
        </w:tc>
        <w:tc>
          <w:tcPr>
            <w:tcW w:w="1108" w:type="dxa"/>
          </w:tcPr>
          <w:p w14:paraId="77CB9FB1" w14:textId="77777777" w:rsidR="00762B07" w:rsidRPr="00481987" w:rsidRDefault="00F07A99"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3</w:t>
            </w:r>
          </w:p>
        </w:tc>
        <w:tc>
          <w:tcPr>
            <w:tcW w:w="2126" w:type="dxa"/>
          </w:tcPr>
          <w:p w14:paraId="59BA3220" w14:textId="77777777" w:rsidR="00762B07" w:rsidRPr="00481987" w:rsidRDefault="007676C1"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4.2 (3.2-5.3)</w:t>
            </w:r>
          </w:p>
        </w:tc>
        <w:tc>
          <w:tcPr>
            <w:tcW w:w="1701" w:type="dxa"/>
          </w:tcPr>
          <w:p w14:paraId="5721D3F5" w14:textId="77777777" w:rsidR="00762B07" w:rsidRPr="00481987" w:rsidRDefault="007676C1"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4.6 (3.3-5.7)</w:t>
            </w:r>
          </w:p>
        </w:tc>
        <w:tc>
          <w:tcPr>
            <w:tcW w:w="2018" w:type="dxa"/>
          </w:tcPr>
          <w:p w14:paraId="47CD5225" w14:textId="77777777" w:rsidR="00762B07" w:rsidRPr="00481987" w:rsidRDefault="007676C1"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0.90 (0.63-1.28)</w:t>
            </w:r>
          </w:p>
        </w:tc>
        <w:tc>
          <w:tcPr>
            <w:tcW w:w="1309" w:type="dxa"/>
          </w:tcPr>
          <w:p w14:paraId="2AD51DC0" w14:textId="77777777" w:rsidR="00762B07" w:rsidRPr="00481987" w:rsidRDefault="007676C1"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0.95</w:t>
            </w:r>
          </w:p>
        </w:tc>
        <w:tc>
          <w:tcPr>
            <w:tcW w:w="993" w:type="dxa"/>
          </w:tcPr>
          <w:p w14:paraId="4CE30D17" w14:textId="77777777" w:rsidR="00762B07" w:rsidRPr="00481987" w:rsidRDefault="007676C1"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r w:rsidR="006B238B" w:rsidRPr="00481987" w14:paraId="017D7826" w14:textId="77777777" w:rsidTr="00295063">
        <w:tc>
          <w:tcPr>
            <w:tcW w:w="2552" w:type="dxa"/>
            <w:tcBorders>
              <w:bottom w:val="single" w:sz="4" w:space="0" w:color="auto"/>
            </w:tcBorders>
          </w:tcPr>
          <w:p w14:paraId="0DDE1890" w14:textId="77777777" w:rsidR="006B238B" w:rsidRPr="00481987" w:rsidRDefault="00103DAF" w:rsidP="007B43AB">
            <w:pPr>
              <w:widowControl w:val="0"/>
              <w:autoSpaceDE w:val="0"/>
              <w:autoSpaceDN w:val="0"/>
              <w:adjustRightInd w:val="0"/>
              <w:spacing w:line="360" w:lineRule="auto"/>
              <w:rPr>
                <w:color w:val="000000" w:themeColor="text1"/>
                <w:sz w:val="22"/>
                <w:szCs w:val="22"/>
                <w:lang w:val="en-GB"/>
              </w:rPr>
            </w:pPr>
            <w:r w:rsidRPr="00481987">
              <w:rPr>
                <w:color w:val="000000" w:themeColor="text1"/>
                <w:sz w:val="22"/>
                <w:szCs w:val="22"/>
                <w:lang w:val="en-GB"/>
              </w:rPr>
              <w:t>MACE</w:t>
            </w:r>
          </w:p>
        </w:tc>
        <w:tc>
          <w:tcPr>
            <w:tcW w:w="1108" w:type="dxa"/>
            <w:tcBorders>
              <w:bottom w:val="single" w:sz="4" w:space="0" w:color="auto"/>
            </w:tcBorders>
          </w:tcPr>
          <w:p w14:paraId="1C610423" w14:textId="77777777" w:rsidR="006B238B" w:rsidRPr="00481987" w:rsidRDefault="00103DA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4</w:t>
            </w:r>
          </w:p>
        </w:tc>
        <w:tc>
          <w:tcPr>
            <w:tcW w:w="2126" w:type="dxa"/>
            <w:tcBorders>
              <w:bottom w:val="single" w:sz="4" w:space="0" w:color="auto"/>
            </w:tcBorders>
          </w:tcPr>
          <w:p w14:paraId="50E8728E" w14:textId="77777777" w:rsidR="006B238B" w:rsidRPr="00481987" w:rsidRDefault="00103DA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7.0 (4.4-9.6)</w:t>
            </w:r>
          </w:p>
        </w:tc>
        <w:tc>
          <w:tcPr>
            <w:tcW w:w="1701" w:type="dxa"/>
            <w:tcBorders>
              <w:bottom w:val="single" w:sz="4" w:space="0" w:color="auto"/>
            </w:tcBorders>
          </w:tcPr>
          <w:p w14:paraId="007F8223" w14:textId="77777777" w:rsidR="006B238B" w:rsidRPr="00481987" w:rsidRDefault="00103DA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6.2 (4.5-7.8)</w:t>
            </w:r>
          </w:p>
        </w:tc>
        <w:tc>
          <w:tcPr>
            <w:tcW w:w="2018" w:type="dxa"/>
            <w:tcBorders>
              <w:bottom w:val="single" w:sz="4" w:space="0" w:color="auto"/>
            </w:tcBorders>
          </w:tcPr>
          <w:p w14:paraId="36B0364F" w14:textId="77777777" w:rsidR="006B238B" w:rsidRPr="00481987" w:rsidRDefault="00103DAF" w:rsidP="00F5775F">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1.10</w:t>
            </w:r>
            <w:r w:rsidR="00F5775F" w:rsidRPr="00481987">
              <w:rPr>
                <w:color w:val="000000" w:themeColor="text1"/>
                <w:sz w:val="22"/>
                <w:szCs w:val="22"/>
                <w:lang w:val="en-GB"/>
              </w:rPr>
              <w:t xml:space="preserve"> (</w:t>
            </w:r>
            <w:r w:rsidRPr="00481987">
              <w:rPr>
                <w:color w:val="000000" w:themeColor="text1"/>
                <w:sz w:val="22"/>
                <w:szCs w:val="22"/>
                <w:lang w:val="en-GB"/>
              </w:rPr>
              <w:t>0.87-1.39</w:t>
            </w:r>
            <w:r w:rsidR="00F5775F" w:rsidRPr="00481987">
              <w:rPr>
                <w:color w:val="000000" w:themeColor="text1"/>
                <w:sz w:val="22"/>
                <w:szCs w:val="22"/>
                <w:lang w:val="en-GB"/>
              </w:rPr>
              <w:t>)</w:t>
            </w:r>
          </w:p>
        </w:tc>
        <w:tc>
          <w:tcPr>
            <w:tcW w:w="1309" w:type="dxa"/>
            <w:tcBorders>
              <w:bottom w:val="single" w:sz="4" w:space="0" w:color="auto"/>
            </w:tcBorders>
          </w:tcPr>
          <w:p w14:paraId="21203404" w14:textId="77777777" w:rsidR="006B238B" w:rsidRPr="00481987" w:rsidRDefault="00103DA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0.43</w:t>
            </w:r>
          </w:p>
        </w:tc>
        <w:tc>
          <w:tcPr>
            <w:tcW w:w="993" w:type="dxa"/>
            <w:tcBorders>
              <w:bottom w:val="single" w:sz="4" w:space="0" w:color="auto"/>
            </w:tcBorders>
          </w:tcPr>
          <w:p w14:paraId="6B784F0C" w14:textId="77777777" w:rsidR="006B238B" w:rsidRPr="00481987" w:rsidRDefault="00103DAF" w:rsidP="007B43AB">
            <w:pPr>
              <w:widowControl w:val="0"/>
              <w:autoSpaceDE w:val="0"/>
              <w:autoSpaceDN w:val="0"/>
              <w:adjustRightInd w:val="0"/>
              <w:spacing w:line="360" w:lineRule="auto"/>
              <w:jc w:val="center"/>
              <w:rPr>
                <w:color w:val="000000" w:themeColor="text1"/>
                <w:sz w:val="22"/>
                <w:szCs w:val="22"/>
                <w:lang w:val="en-GB"/>
              </w:rPr>
            </w:pPr>
            <w:r w:rsidRPr="00481987">
              <w:rPr>
                <w:color w:val="000000" w:themeColor="text1"/>
                <w:sz w:val="22"/>
                <w:szCs w:val="22"/>
                <w:lang w:val="en-GB"/>
              </w:rPr>
              <w:t>0%</w:t>
            </w:r>
          </w:p>
        </w:tc>
      </w:tr>
    </w:tbl>
    <w:p w14:paraId="4576F5CA" w14:textId="77777777" w:rsidR="00F75627" w:rsidRPr="00481987" w:rsidRDefault="00F5775F" w:rsidP="003E635B">
      <w:pPr>
        <w:widowControl w:val="0"/>
        <w:autoSpaceDE w:val="0"/>
        <w:autoSpaceDN w:val="0"/>
        <w:adjustRightInd w:val="0"/>
        <w:spacing w:line="360" w:lineRule="auto"/>
        <w:rPr>
          <w:b/>
          <w:color w:val="000000" w:themeColor="text1"/>
          <w:sz w:val="20"/>
          <w:szCs w:val="20"/>
          <w:lang w:val="en-GB"/>
        </w:rPr>
      </w:pPr>
      <w:r w:rsidRPr="00481987">
        <w:rPr>
          <w:color w:val="000000" w:themeColor="text1"/>
          <w:sz w:val="20"/>
          <w:szCs w:val="20"/>
          <w:lang w:val="en-GB"/>
        </w:rPr>
        <w:t xml:space="preserve">Values </w:t>
      </w:r>
      <w:r w:rsidR="008B2029" w:rsidRPr="00481987">
        <w:rPr>
          <w:color w:val="000000" w:themeColor="text1"/>
          <w:sz w:val="20"/>
          <w:szCs w:val="20"/>
          <w:lang w:val="en-GB"/>
        </w:rPr>
        <w:t xml:space="preserve">are proportions or odds ratios with </w:t>
      </w:r>
      <w:r w:rsidRPr="00481987">
        <w:rPr>
          <w:color w:val="000000" w:themeColor="text1"/>
          <w:sz w:val="20"/>
          <w:szCs w:val="20"/>
          <w:lang w:val="en-GB"/>
        </w:rPr>
        <w:t>95% confidence intervals</w:t>
      </w:r>
      <w:r w:rsidR="008B2029" w:rsidRPr="00481987">
        <w:rPr>
          <w:color w:val="000000" w:themeColor="text1"/>
          <w:sz w:val="20"/>
          <w:szCs w:val="20"/>
          <w:lang w:val="en-GB"/>
        </w:rPr>
        <w:t xml:space="preserve"> (in parenthese</w:t>
      </w:r>
      <w:r w:rsidR="00E40033" w:rsidRPr="00481987">
        <w:rPr>
          <w:color w:val="000000" w:themeColor="text1"/>
          <w:sz w:val="20"/>
          <w:szCs w:val="20"/>
          <w:lang w:val="en-GB"/>
        </w:rPr>
        <w:t>s</w:t>
      </w:r>
      <w:r w:rsidR="008B2029" w:rsidRPr="00481987">
        <w:rPr>
          <w:color w:val="000000" w:themeColor="text1"/>
          <w:sz w:val="20"/>
          <w:szCs w:val="20"/>
          <w:lang w:val="en-GB"/>
        </w:rPr>
        <w:t>)</w:t>
      </w:r>
      <w:r w:rsidRPr="00481987">
        <w:rPr>
          <w:color w:val="000000" w:themeColor="text1"/>
          <w:sz w:val="20"/>
          <w:szCs w:val="20"/>
          <w:lang w:val="en-GB"/>
        </w:rPr>
        <w:t xml:space="preserve">. </w:t>
      </w:r>
      <w:r w:rsidR="00E40033" w:rsidRPr="00481987">
        <w:rPr>
          <w:color w:val="000000" w:themeColor="text1"/>
          <w:sz w:val="20"/>
          <w:szCs w:val="20"/>
          <w:lang w:val="en-GB"/>
        </w:rPr>
        <w:t xml:space="preserve">BP-EES, </w:t>
      </w:r>
      <w:r w:rsidR="00481987" w:rsidRPr="00481987">
        <w:rPr>
          <w:color w:val="000000" w:themeColor="text1"/>
          <w:sz w:val="20"/>
          <w:szCs w:val="20"/>
          <w:lang w:val="en-GB"/>
        </w:rPr>
        <w:t xml:space="preserve">biodegradable </w:t>
      </w:r>
      <w:r w:rsidR="00E40033" w:rsidRPr="00481987">
        <w:rPr>
          <w:color w:val="000000" w:themeColor="text1"/>
          <w:sz w:val="20"/>
          <w:szCs w:val="20"/>
          <w:lang w:val="en-GB"/>
        </w:rPr>
        <w:t>polymer eve</w:t>
      </w:r>
      <w:r w:rsidR="00481987" w:rsidRPr="00481987">
        <w:rPr>
          <w:color w:val="000000" w:themeColor="text1"/>
          <w:sz w:val="20"/>
          <w:szCs w:val="20"/>
          <w:lang w:val="en-GB"/>
        </w:rPr>
        <w:t>ro</w:t>
      </w:r>
      <w:r w:rsidR="00E40033" w:rsidRPr="00481987">
        <w:rPr>
          <w:color w:val="000000" w:themeColor="text1"/>
          <w:sz w:val="20"/>
          <w:szCs w:val="20"/>
          <w:lang w:val="en-GB"/>
        </w:rPr>
        <w:t xml:space="preserve">limus-eluting stent; DP-DES, durable polymer drug-eluting stent; </w:t>
      </w:r>
      <w:r w:rsidR="006B238B" w:rsidRPr="00481987">
        <w:rPr>
          <w:color w:val="000000" w:themeColor="text1"/>
          <w:sz w:val="20"/>
          <w:szCs w:val="20"/>
          <w:lang w:val="en-GB"/>
        </w:rPr>
        <w:t xml:space="preserve">CI, confidence interval; </w:t>
      </w:r>
      <w:r w:rsidR="003E635B" w:rsidRPr="00481987">
        <w:rPr>
          <w:color w:val="000000" w:themeColor="text1"/>
          <w:sz w:val="20"/>
          <w:szCs w:val="20"/>
          <w:lang w:val="en-GB"/>
        </w:rPr>
        <w:t>TLR, target lesion revascularization; TVR, target vessel revascularization</w:t>
      </w:r>
      <w:r w:rsidR="00295063" w:rsidRPr="00481987">
        <w:rPr>
          <w:color w:val="000000" w:themeColor="text1"/>
          <w:sz w:val="20"/>
          <w:szCs w:val="20"/>
          <w:lang w:val="en-GB"/>
        </w:rPr>
        <w:t>; TVF, target vessel failure; TLF, target lesion failure</w:t>
      </w:r>
      <w:r w:rsidR="0049683E" w:rsidRPr="00481987">
        <w:rPr>
          <w:color w:val="000000" w:themeColor="text1"/>
          <w:sz w:val="20"/>
          <w:szCs w:val="20"/>
          <w:lang w:val="en-GB"/>
        </w:rPr>
        <w:t>; MACE, major adverse cardiac event</w:t>
      </w:r>
      <w:r w:rsidR="00295063" w:rsidRPr="00481987">
        <w:rPr>
          <w:color w:val="000000" w:themeColor="text1"/>
          <w:sz w:val="20"/>
          <w:szCs w:val="20"/>
          <w:lang w:val="en-GB"/>
        </w:rPr>
        <w:t>.</w:t>
      </w:r>
    </w:p>
    <w:p w14:paraId="7FC011C2" w14:textId="77777777" w:rsidR="00F75627" w:rsidRPr="00481987" w:rsidRDefault="00F75627" w:rsidP="008675E3">
      <w:pPr>
        <w:spacing w:line="360" w:lineRule="auto"/>
        <w:rPr>
          <w:b/>
          <w:sz w:val="22"/>
          <w:szCs w:val="22"/>
          <w:lang w:val="en-GB"/>
        </w:rPr>
      </w:pPr>
    </w:p>
    <w:p w14:paraId="067640CF" w14:textId="77777777" w:rsidR="00F75627" w:rsidRPr="00481987" w:rsidRDefault="00F75627" w:rsidP="008675E3">
      <w:pPr>
        <w:spacing w:line="360" w:lineRule="auto"/>
        <w:rPr>
          <w:b/>
          <w:sz w:val="22"/>
          <w:szCs w:val="22"/>
          <w:lang w:val="en-GB"/>
        </w:rPr>
      </w:pPr>
    </w:p>
    <w:p w14:paraId="01A0E619" w14:textId="77777777" w:rsidR="00F75627" w:rsidRPr="00481987" w:rsidRDefault="00F75627" w:rsidP="008675E3">
      <w:pPr>
        <w:spacing w:line="360" w:lineRule="auto"/>
        <w:rPr>
          <w:b/>
          <w:sz w:val="22"/>
          <w:szCs w:val="22"/>
          <w:lang w:val="en-GB"/>
        </w:rPr>
      </w:pPr>
    </w:p>
    <w:p w14:paraId="14A7F698" w14:textId="77777777" w:rsidR="00F75627" w:rsidRPr="00481987" w:rsidRDefault="00F75627" w:rsidP="008675E3">
      <w:pPr>
        <w:spacing w:line="360" w:lineRule="auto"/>
        <w:rPr>
          <w:b/>
          <w:sz w:val="22"/>
          <w:szCs w:val="22"/>
          <w:lang w:val="en-GB"/>
        </w:rPr>
      </w:pPr>
    </w:p>
    <w:p w14:paraId="0AABF0D3" w14:textId="77777777" w:rsidR="008B7A88" w:rsidRPr="00481987" w:rsidRDefault="008B7A88" w:rsidP="008675E3">
      <w:pPr>
        <w:spacing w:line="360" w:lineRule="auto"/>
        <w:rPr>
          <w:b/>
          <w:sz w:val="22"/>
          <w:szCs w:val="22"/>
          <w:lang w:val="en-GB"/>
        </w:rPr>
      </w:pPr>
    </w:p>
    <w:p w14:paraId="01429833" w14:textId="77777777" w:rsidR="008B7A88" w:rsidRPr="00481987" w:rsidRDefault="008B7A88" w:rsidP="008675E3">
      <w:pPr>
        <w:spacing w:line="360" w:lineRule="auto"/>
        <w:rPr>
          <w:b/>
          <w:sz w:val="22"/>
          <w:szCs w:val="22"/>
          <w:lang w:val="en-GB"/>
        </w:rPr>
      </w:pPr>
    </w:p>
    <w:p w14:paraId="72D58792" w14:textId="77777777" w:rsidR="007971F3" w:rsidRPr="00481987" w:rsidRDefault="007971F3" w:rsidP="008675E3">
      <w:pPr>
        <w:spacing w:line="360" w:lineRule="auto"/>
        <w:rPr>
          <w:b/>
          <w:sz w:val="22"/>
          <w:szCs w:val="22"/>
          <w:lang w:val="en-GB"/>
        </w:rPr>
      </w:pPr>
    </w:p>
    <w:p w14:paraId="04BEE697" w14:textId="77777777" w:rsidR="007971F3" w:rsidRPr="00481987" w:rsidRDefault="007971F3" w:rsidP="008675E3">
      <w:pPr>
        <w:spacing w:line="360" w:lineRule="auto"/>
        <w:rPr>
          <w:b/>
          <w:sz w:val="22"/>
          <w:szCs w:val="22"/>
          <w:lang w:val="en-GB"/>
        </w:rPr>
      </w:pPr>
    </w:p>
    <w:p w14:paraId="2AA0DD8A" w14:textId="77777777" w:rsidR="007971F3" w:rsidRPr="00481987" w:rsidRDefault="007971F3" w:rsidP="008675E3">
      <w:pPr>
        <w:spacing w:line="360" w:lineRule="auto"/>
        <w:rPr>
          <w:b/>
          <w:sz w:val="22"/>
          <w:szCs w:val="22"/>
          <w:lang w:val="en-GB"/>
        </w:rPr>
      </w:pPr>
    </w:p>
    <w:p w14:paraId="785FB0D3" w14:textId="77777777" w:rsidR="00481987" w:rsidRDefault="00481987" w:rsidP="00F75627">
      <w:pPr>
        <w:rPr>
          <w:rFonts w:asciiTheme="majorHAnsi" w:hAnsiTheme="majorHAnsi"/>
          <w:sz w:val="22"/>
          <w:szCs w:val="22"/>
          <w:lang w:val="en-GB"/>
        </w:rPr>
      </w:pPr>
    </w:p>
    <w:p w14:paraId="0A0F899D" w14:textId="77777777" w:rsidR="00F75627" w:rsidRPr="00383A77" w:rsidRDefault="00F75627" w:rsidP="00F75627">
      <w:pPr>
        <w:rPr>
          <w:color w:val="000000" w:themeColor="text1"/>
          <w:sz w:val="22"/>
          <w:szCs w:val="22"/>
          <w:lang w:val="en-GB"/>
        </w:rPr>
      </w:pPr>
      <w:r w:rsidRPr="00383A77">
        <w:rPr>
          <w:b/>
          <w:color w:val="000000" w:themeColor="text1"/>
          <w:sz w:val="22"/>
          <w:szCs w:val="22"/>
          <w:lang w:val="en-GB"/>
        </w:rPr>
        <w:t>Supplemental Tab. 1.</w:t>
      </w:r>
      <w:r w:rsidRPr="00383A77">
        <w:rPr>
          <w:color w:val="000000" w:themeColor="text1"/>
          <w:sz w:val="22"/>
          <w:szCs w:val="22"/>
          <w:lang w:val="en-GB"/>
        </w:rPr>
        <w:t xml:space="preserve"> Study quality assessment according to the National Heart, Lung, and Blood Institute criteria. </w:t>
      </w:r>
    </w:p>
    <w:tbl>
      <w:tblPr>
        <w:tblW w:w="1332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08"/>
        <w:gridCol w:w="1453"/>
        <w:gridCol w:w="1453"/>
        <w:gridCol w:w="1453"/>
        <w:gridCol w:w="1453"/>
      </w:tblGrid>
      <w:tr w:rsidR="00201E07" w:rsidRPr="00383A77" w14:paraId="16310D9F" w14:textId="77777777" w:rsidTr="00201E07">
        <w:trPr>
          <w:tblHeader/>
          <w:tblCellSpacing w:w="15" w:type="dxa"/>
        </w:trPr>
        <w:tc>
          <w:tcPr>
            <w:tcW w:w="7463" w:type="dxa"/>
            <w:hideMark/>
          </w:tcPr>
          <w:p w14:paraId="111F025D" w14:textId="77777777" w:rsidR="00F75627" w:rsidRPr="00383A77" w:rsidRDefault="00F75627" w:rsidP="00FE3365">
            <w:pPr>
              <w:jc w:val="center"/>
              <w:rPr>
                <w:rFonts w:eastAsia="Times New Roman"/>
                <w:b/>
                <w:bCs/>
                <w:color w:val="000000" w:themeColor="text1"/>
                <w:sz w:val="18"/>
                <w:szCs w:val="18"/>
                <w:lang w:val="en-GB" w:eastAsia="fi-FI"/>
              </w:rPr>
            </w:pPr>
            <w:r w:rsidRPr="00383A77">
              <w:rPr>
                <w:rFonts w:eastAsia="Times New Roman"/>
                <w:b/>
                <w:bCs/>
                <w:color w:val="000000" w:themeColor="text1"/>
                <w:sz w:val="18"/>
                <w:szCs w:val="18"/>
                <w:lang w:val="en-GB" w:eastAsia="fi-FI"/>
              </w:rPr>
              <w:t>Criteria</w:t>
            </w:r>
          </w:p>
        </w:tc>
        <w:tc>
          <w:tcPr>
            <w:tcW w:w="1423" w:type="dxa"/>
            <w:hideMark/>
          </w:tcPr>
          <w:p w14:paraId="6DAA5158" w14:textId="77777777" w:rsidR="00F75627" w:rsidRPr="00383A77" w:rsidRDefault="00F75627" w:rsidP="00201E07">
            <w:pPr>
              <w:jc w:val="center"/>
              <w:rPr>
                <w:rFonts w:eastAsia="Times New Roman"/>
                <w:b/>
                <w:bCs/>
                <w:color w:val="000000" w:themeColor="text1"/>
                <w:sz w:val="18"/>
                <w:szCs w:val="18"/>
                <w:lang w:val="en-GB" w:eastAsia="fi-FI"/>
              </w:rPr>
            </w:pPr>
            <w:r w:rsidRPr="00383A77">
              <w:rPr>
                <w:rFonts w:eastAsia="Times New Roman"/>
                <w:b/>
                <w:bCs/>
                <w:color w:val="000000" w:themeColor="text1"/>
                <w:sz w:val="18"/>
                <w:szCs w:val="18"/>
                <w:lang w:val="en-GB" w:eastAsia="fi-FI"/>
              </w:rPr>
              <w:t>EVOLVE</w:t>
            </w:r>
          </w:p>
        </w:tc>
        <w:tc>
          <w:tcPr>
            <w:tcW w:w="1423" w:type="dxa"/>
            <w:hideMark/>
          </w:tcPr>
          <w:p w14:paraId="39FF9993" w14:textId="77777777" w:rsidR="00F75627" w:rsidRPr="00383A77" w:rsidRDefault="00F75627" w:rsidP="00201E07">
            <w:pPr>
              <w:jc w:val="center"/>
              <w:rPr>
                <w:rFonts w:eastAsia="Times New Roman"/>
                <w:b/>
                <w:bCs/>
                <w:color w:val="000000" w:themeColor="text1"/>
                <w:sz w:val="18"/>
                <w:szCs w:val="18"/>
                <w:lang w:val="en-GB" w:eastAsia="fi-FI"/>
              </w:rPr>
            </w:pPr>
            <w:r w:rsidRPr="00383A77">
              <w:rPr>
                <w:rFonts w:eastAsia="Times New Roman"/>
                <w:b/>
                <w:bCs/>
                <w:color w:val="000000" w:themeColor="text1"/>
                <w:sz w:val="18"/>
                <w:szCs w:val="18"/>
                <w:lang w:val="en-GB" w:eastAsia="fi-FI"/>
              </w:rPr>
              <w:t>EVOLVE II</w:t>
            </w:r>
          </w:p>
        </w:tc>
        <w:tc>
          <w:tcPr>
            <w:tcW w:w="1423" w:type="dxa"/>
            <w:hideMark/>
          </w:tcPr>
          <w:p w14:paraId="1DB378F1" w14:textId="77777777" w:rsidR="00F75627" w:rsidRPr="00383A77" w:rsidRDefault="00F75627" w:rsidP="00201E07">
            <w:pPr>
              <w:jc w:val="center"/>
              <w:rPr>
                <w:rFonts w:eastAsia="Times New Roman"/>
                <w:b/>
                <w:bCs/>
                <w:color w:val="000000" w:themeColor="text1"/>
                <w:sz w:val="18"/>
                <w:szCs w:val="18"/>
                <w:lang w:val="en-GB" w:eastAsia="fi-FI"/>
              </w:rPr>
            </w:pPr>
            <w:r w:rsidRPr="00383A77">
              <w:rPr>
                <w:rFonts w:eastAsia="Times New Roman"/>
                <w:b/>
                <w:bCs/>
                <w:color w:val="000000" w:themeColor="text1"/>
                <w:sz w:val="18"/>
                <w:szCs w:val="18"/>
                <w:lang w:val="en-GB" w:eastAsia="fi-FI"/>
              </w:rPr>
              <w:t>EVOLVE China</w:t>
            </w:r>
          </w:p>
        </w:tc>
        <w:tc>
          <w:tcPr>
            <w:tcW w:w="1408" w:type="dxa"/>
          </w:tcPr>
          <w:p w14:paraId="0933758B" w14:textId="77777777" w:rsidR="00F75627" w:rsidRPr="00383A77" w:rsidRDefault="00F75627" w:rsidP="00201E07">
            <w:pPr>
              <w:jc w:val="center"/>
              <w:rPr>
                <w:rFonts w:eastAsia="Times New Roman"/>
                <w:b/>
                <w:bCs/>
                <w:color w:val="000000" w:themeColor="text1"/>
                <w:sz w:val="18"/>
                <w:szCs w:val="18"/>
                <w:lang w:val="en-GB" w:eastAsia="fi-FI"/>
              </w:rPr>
            </w:pPr>
            <w:r w:rsidRPr="00383A77">
              <w:rPr>
                <w:rFonts w:eastAsia="Times New Roman"/>
                <w:b/>
                <w:bCs/>
                <w:color w:val="000000" w:themeColor="text1"/>
                <w:sz w:val="18"/>
                <w:szCs w:val="18"/>
                <w:lang w:val="en-GB" w:eastAsia="fi-FI"/>
              </w:rPr>
              <w:t>BIO-RESORT</w:t>
            </w:r>
          </w:p>
        </w:tc>
      </w:tr>
      <w:tr w:rsidR="007E3D2F" w:rsidRPr="00383A77" w14:paraId="159CD216" w14:textId="77777777" w:rsidTr="00917C30">
        <w:trPr>
          <w:tblCellSpacing w:w="15" w:type="dxa"/>
        </w:trPr>
        <w:tc>
          <w:tcPr>
            <w:tcW w:w="7463" w:type="dxa"/>
            <w:hideMark/>
          </w:tcPr>
          <w:p w14:paraId="72E4421C"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1. Was the study described as randomized, a randomized trial, a randomized clinical trial, or an RCT?</w:t>
            </w:r>
          </w:p>
        </w:tc>
        <w:tc>
          <w:tcPr>
            <w:tcW w:w="1423" w:type="dxa"/>
          </w:tcPr>
          <w:p w14:paraId="39C91299" w14:textId="0F9AB5F4"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71DB5D1B" w14:textId="2722DA91"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078FD9BC" w14:textId="060B63CB"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34A0BDC4" w14:textId="51EEB6AD"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0B412A6D" w14:textId="77777777" w:rsidTr="00917C30">
        <w:trPr>
          <w:tblCellSpacing w:w="15" w:type="dxa"/>
        </w:trPr>
        <w:tc>
          <w:tcPr>
            <w:tcW w:w="7463" w:type="dxa"/>
            <w:hideMark/>
          </w:tcPr>
          <w:p w14:paraId="3C344D37"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2. Was the method of randomization adequate (i.e., use of randomly generated assignment)?</w:t>
            </w:r>
          </w:p>
        </w:tc>
        <w:tc>
          <w:tcPr>
            <w:tcW w:w="1423" w:type="dxa"/>
          </w:tcPr>
          <w:p w14:paraId="3D830BCD" w14:textId="3D430FAF"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676882A0" w14:textId="7F27A6D1"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2F681515" w14:textId="336CEEB9"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NR</w:t>
            </w:r>
          </w:p>
        </w:tc>
        <w:tc>
          <w:tcPr>
            <w:tcW w:w="1408" w:type="dxa"/>
          </w:tcPr>
          <w:p w14:paraId="46FDA21E" w14:textId="4DE2F492"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589C3B8F" w14:textId="77777777" w:rsidTr="00917C30">
        <w:trPr>
          <w:tblCellSpacing w:w="15" w:type="dxa"/>
        </w:trPr>
        <w:tc>
          <w:tcPr>
            <w:tcW w:w="7463" w:type="dxa"/>
            <w:hideMark/>
          </w:tcPr>
          <w:p w14:paraId="5E053CB0"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lastRenderedPageBreak/>
              <w:t>3. Was the treatment allocation concealed (so that assignments could not be predicted)?</w:t>
            </w:r>
          </w:p>
        </w:tc>
        <w:tc>
          <w:tcPr>
            <w:tcW w:w="1423" w:type="dxa"/>
          </w:tcPr>
          <w:p w14:paraId="09F60269" w14:textId="50BD6F56"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3DC71AC9" w14:textId="3EDDE6B8"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No</w:t>
            </w:r>
          </w:p>
        </w:tc>
        <w:tc>
          <w:tcPr>
            <w:tcW w:w="1423" w:type="dxa"/>
          </w:tcPr>
          <w:p w14:paraId="1A5B640B" w14:textId="5BE96DE5"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NR</w:t>
            </w:r>
          </w:p>
        </w:tc>
        <w:tc>
          <w:tcPr>
            <w:tcW w:w="1408" w:type="dxa"/>
          </w:tcPr>
          <w:p w14:paraId="3F19B75D" w14:textId="16CD6A32"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336F5313" w14:textId="77777777" w:rsidTr="00917C30">
        <w:trPr>
          <w:tblCellSpacing w:w="15" w:type="dxa"/>
        </w:trPr>
        <w:tc>
          <w:tcPr>
            <w:tcW w:w="7463" w:type="dxa"/>
            <w:hideMark/>
          </w:tcPr>
          <w:p w14:paraId="7CA5AF71"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4. Were study participants and providers blinded to treatment group assignment?</w:t>
            </w:r>
          </w:p>
        </w:tc>
        <w:tc>
          <w:tcPr>
            <w:tcW w:w="1423" w:type="dxa"/>
          </w:tcPr>
          <w:p w14:paraId="7B4881BA" w14:textId="76B9056B"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No</w:t>
            </w:r>
          </w:p>
        </w:tc>
        <w:tc>
          <w:tcPr>
            <w:tcW w:w="1423" w:type="dxa"/>
          </w:tcPr>
          <w:p w14:paraId="27A5AA31" w14:textId="40AFEBA8"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No</w:t>
            </w:r>
          </w:p>
        </w:tc>
        <w:tc>
          <w:tcPr>
            <w:tcW w:w="1423" w:type="dxa"/>
          </w:tcPr>
          <w:p w14:paraId="197EE9C0" w14:textId="19E0875C"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No</w:t>
            </w:r>
          </w:p>
        </w:tc>
        <w:tc>
          <w:tcPr>
            <w:tcW w:w="1408" w:type="dxa"/>
          </w:tcPr>
          <w:p w14:paraId="34DA3D52" w14:textId="616FBBE1"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No</w:t>
            </w:r>
          </w:p>
        </w:tc>
      </w:tr>
      <w:tr w:rsidR="007E3D2F" w:rsidRPr="00383A77" w14:paraId="1491E141" w14:textId="77777777" w:rsidTr="00D04461">
        <w:trPr>
          <w:trHeight w:val="275"/>
          <w:tblCellSpacing w:w="15" w:type="dxa"/>
        </w:trPr>
        <w:tc>
          <w:tcPr>
            <w:tcW w:w="7463" w:type="dxa"/>
            <w:hideMark/>
          </w:tcPr>
          <w:p w14:paraId="50D2C30A"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5. Were the people assessing the outcomes blinded to the participants' group assignments?</w:t>
            </w:r>
          </w:p>
        </w:tc>
        <w:tc>
          <w:tcPr>
            <w:tcW w:w="1423" w:type="dxa"/>
          </w:tcPr>
          <w:p w14:paraId="409126E2" w14:textId="553DF1C6"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1B8D742F" w14:textId="40C19647"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1CAEFEE0" w14:textId="4E69378B"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NR</w:t>
            </w:r>
          </w:p>
        </w:tc>
        <w:tc>
          <w:tcPr>
            <w:tcW w:w="1408" w:type="dxa"/>
          </w:tcPr>
          <w:p w14:paraId="00749C03" w14:textId="16879E07"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14E7EE49" w14:textId="77777777" w:rsidTr="00917C30">
        <w:trPr>
          <w:tblCellSpacing w:w="15" w:type="dxa"/>
        </w:trPr>
        <w:tc>
          <w:tcPr>
            <w:tcW w:w="7463" w:type="dxa"/>
            <w:hideMark/>
          </w:tcPr>
          <w:p w14:paraId="3B7B3D00"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6. Were the groups similar at baseline on important characteristics that could affect outcomes (e.g., demographics, risk factors, co-morbid conditions)?</w:t>
            </w:r>
          </w:p>
        </w:tc>
        <w:tc>
          <w:tcPr>
            <w:tcW w:w="1423" w:type="dxa"/>
          </w:tcPr>
          <w:p w14:paraId="01E00BCC" w14:textId="1EE16796"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0B31445D" w14:textId="5DAF0944"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7C18608D" w14:textId="16A182A4"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4E3CFDF8" w14:textId="6BC62C9C"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5A9BDE5D" w14:textId="77777777" w:rsidTr="00917C30">
        <w:trPr>
          <w:tblCellSpacing w:w="15" w:type="dxa"/>
        </w:trPr>
        <w:tc>
          <w:tcPr>
            <w:tcW w:w="7463" w:type="dxa"/>
            <w:hideMark/>
          </w:tcPr>
          <w:p w14:paraId="20AD1C2C"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7. Was the overall drop-out rate from the study at endpoint 20% or lower of the number allocated to treatment?</w:t>
            </w:r>
          </w:p>
        </w:tc>
        <w:tc>
          <w:tcPr>
            <w:tcW w:w="1423" w:type="dxa"/>
          </w:tcPr>
          <w:p w14:paraId="2C1E798F" w14:textId="44E09396"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282A37EB" w14:textId="1F036FFD"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76B00B75" w14:textId="4D1D9835"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5AB48695" w14:textId="2CAA541C"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72350867" w14:textId="77777777" w:rsidTr="00917C30">
        <w:trPr>
          <w:tblCellSpacing w:w="15" w:type="dxa"/>
        </w:trPr>
        <w:tc>
          <w:tcPr>
            <w:tcW w:w="7463" w:type="dxa"/>
            <w:hideMark/>
          </w:tcPr>
          <w:p w14:paraId="28AE86A1"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8. Was the differential drop-out rate (between treatment groups) at endpoint 15 percentage points or lower?</w:t>
            </w:r>
          </w:p>
        </w:tc>
        <w:tc>
          <w:tcPr>
            <w:tcW w:w="1423" w:type="dxa"/>
          </w:tcPr>
          <w:p w14:paraId="4A6F9718" w14:textId="768ABDF3"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36044DEF" w14:textId="61EC012B"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5E2E97F9" w14:textId="0364FFCD"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3C89169B" w14:textId="1D697E55"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1887D3F9" w14:textId="77777777" w:rsidTr="00917C30">
        <w:trPr>
          <w:tblCellSpacing w:w="15" w:type="dxa"/>
        </w:trPr>
        <w:tc>
          <w:tcPr>
            <w:tcW w:w="7463" w:type="dxa"/>
            <w:hideMark/>
          </w:tcPr>
          <w:p w14:paraId="77905E49"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9. Was there high adherence to the intervention protocols for each treatment group?</w:t>
            </w:r>
          </w:p>
        </w:tc>
        <w:tc>
          <w:tcPr>
            <w:tcW w:w="1423" w:type="dxa"/>
          </w:tcPr>
          <w:p w14:paraId="787E14EC" w14:textId="43A61906"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17F58C0F" w14:textId="35F5BAAB"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420AEBB3" w14:textId="54B60714"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3800FA1C" w14:textId="73203348"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442C91D7" w14:textId="77777777" w:rsidTr="00917C30">
        <w:trPr>
          <w:tblCellSpacing w:w="15" w:type="dxa"/>
        </w:trPr>
        <w:tc>
          <w:tcPr>
            <w:tcW w:w="7463" w:type="dxa"/>
            <w:hideMark/>
          </w:tcPr>
          <w:p w14:paraId="2DDBBC18"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10. Were other interventions avoided or similar in the groups (e.g., similar background treatments)?</w:t>
            </w:r>
          </w:p>
        </w:tc>
        <w:tc>
          <w:tcPr>
            <w:tcW w:w="1423" w:type="dxa"/>
          </w:tcPr>
          <w:p w14:paraId="61CBA6E1" w14:textId="561ADDDC"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5CCDEE7D" w14:textId="2F07091D"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634308B3" w14:textId="663A7F87"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1DB1AC52" w14:textId="355C3809"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5CE8A2C0" w14:textId="77777777" w:rsidTr="00917C30">
        <w:trPr>
          <w:tblCellSpacing w:w="15" w:type="dxa"/>
        </w:trPr>
        <w:tc>
          <w:tcPr>
            <w:tcW w:w="7463" w:type="dxa"/>
            <w:hideMark/>
          </w:tcPr>
          <w:p w14:paraId="7CE3CCF4"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11. Were outcomes assessed using valid and reliable measures, implemented consistently across all study participants?</w:t>
            </w:r>
          </w:p>
        </w:tc>
        <w:tc>
          <w:tcPr>
            <w:tcW w:w="1423" w:type="dxa"/>
          </w:tcPr>
          <w:p w14:paraId="4A3AA367" w14:textId="5FBE233A"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469B7C83" w14:textId="3BF572F4"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56047C1D" w14:textId="6D3B4225"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051A4C2A" w14:textId="2DDE73E2"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619B3521" w14:textId="77777777" w:rsidTr="00917C30">
        <w:trPr>
          <w:tblCellSpacing w:w="15" w:type="dxa"/>
        </w:trPr>
        <w:tc>
          <w:tcPr>
            <w:tcW w:w="7463" w:type="dxa"/>
            <w:hideMark/>
          </w:tcPr>
          <w:p w14:paraId="63B88221"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12. Did the authors report that the sample size was sufficiently large to be able to detect a difference in the main outcome between groups with at least 80% power?</w:t>
            </w:r>
          </w:p>
        </w:tc>
        <w:tc>
          <w:tcPr>
            <w:tcW w:w="1423" w:type="dxa"/>
          </w:tcPr>
          <w:p w14:paraId="386518C9" w14:textId="1C5A4DE6"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1974A6F8" w14:textId="5247D72D"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2B364AAB" w14:textId="1565790F"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5CDB3C0A" w14:textId="4A106AEF"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2239E158" w14:textId="77777777" w:rsidTr="00917C30">
        <w:trPr>
          <w:tblCellSpacing w:w="15" w:type="dxa"/>
        </w:trPr>
        <w:tc>
          <w:tcPr>
            <w:tcW w:w="7463" w:type="dxa"/>
            <w:hideMark/>
          </w:tcPr>
          <w:p w14:paraId="1A52299A"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13. Were outcomes reported or subgroups analyzed prespecified (i.e., identified before analyses were conducted)?</w:t>
            </w:r>
          </w:p>
        </w:tc>
        <w:tc>
          <w:tcPr>
            <w:tcW w:w="1423" w:type="dxa"/>
          </w:tcPr>
          <w:p w14:paraId="5D12C106" w14:textId="4F6B44A0"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3383F958" w14:textId="2916BFB4"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6901699A" w14:textId="70E1F26A"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763D2178" w14:textId="72E337C0"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040BA9B7" w14:textId="77777777" w:rsidTr="00917C30">
        <w:trPr>
          <w:tblCellSpacing w:w="15" w:type="dxa"/>
        </w:trPr>
        <w:tc>
          <w:tcPr>
            <w:tcW w:w="7463" w:type="dxa"/>
            <w:hideMark/>
          </w:tcPr>
          <w:p w14:paraId="2186C46A" w14:textId="77777777" w:rsidR="007E3D2F" w:rsidRPr="00383A77" w:rsidRDefault="007E3D2F" w:rsidP="00201E07">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14. Were all randomized participants analyzed in the group to which they were originally assigned, i.e., did they use an intention-to-treat analysis?</w:t>
            </w:r>
          </w:p>
        </w:tc>
        <w:tc>
          <w:tcPr>
            <w:tcW w:w="1423" w:type="dxa"/>
          </w:tcPr>
          <w:p w14:paraId="4A29C902" w14:textId="61348052"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40113BE6" w14:textId="68C51482"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23" w:type="dxa"/>
          </w:tcPr>
          <w:p w14:paraId="7033CF27" w14:textId="271DAEAA"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c>
          <w:tcPr>
            <w:tcW w:w="1408" w:type="dxa"/>
          </w:tcPr>
          <w:p w14:paraId="0E9EFAE4" w14:textId="11DEB44B"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Yes</w:t>
            </w:r>
          </w:p>
        </w:tc>
      </w:tr>
      <w:tr w:rsidR="007E3D2F" w:rsidRPr="00383A77" w14:paraId="019A9246" w14:textId="77777777" w:rsidTr="00201E07">
        <w:trPr>
          <w:tblCellSpacing w:w="15" w:type="dxa"/>
        </w:trPr>
        <w:tc>
          <w:tcPr>
            <w:tcW w:w="7463" w:type="dxa"/>
          </w:tcPr>
          <w:p w14:paraId="4E7A7D63" w14:textId="77777777" w:rsidR="007E3D2F" w:rsidRPr="00383A77" w:rsidRDefault="007E3D2F" w:rsidP="00FE3365">
            <w:pP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Quality rating</w:t>
            </w:r>
          </w:p>
        </w:tc>
        <w:tc>
          <w:tcPr>
            <w:tcW w:w="1423" w:type="dxa"/>
          </w:tcPr>
          <w:p w14:paraId="4C2929BD" w14:textId="6BA87913"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Good</w:t>
            </w:r>
          </w:p>
        </w:tc>
        <w:tc>
          <w:tcPr>
            <w:tcW w:w="1423" w:type="dxa"/>
          </w:tcPr>
          <w:p w14:paraId="62330B47" w14:textId="3939C5DD"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Good</w:t>
            </w:r>
          </w:p>
        </w:tc>
        <w:tc>
          <w:tcPr>
            <w:tcW w:w="1423" w:type="dxa"/>
          </w:tcPr>
          <w:p w14:paraId="5B4497E8" w14:textId="786881C7"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Fair</w:t>
            </w:r>
          </w:p>
        </w:tc>
        <w:tc>
          <w:tcPr>
            <w:tcW w:w="1408" w:type="dxa"/>
          </w:tcPr>
          <w:p w14:paraId="71847572" w14:textId="5C47AEF8" w:rsidR="007E3D2F" w:rsidRPr="00383A77" w:rsidRDefault="007E3D2F" w:rsidP="00201E07">
            <w:pPr>
              <w:jc w:val="center"/>
              <w:rPr>
                <w:rFonts w:eastAsia="Times New Roman"/>
                <w:color w:val="000000" w:themeColor="text1"/>
                <w:sz w:val="18"/>
                <w:szCs w:val="18"/>
                <w:lang w:val="en-GB" w:eastAsia="fi-FI"/>
              </w:rPr>
            </w:pPr>
            <w:r w:rsidRPr="00383A77">
              <w:rPr>
                <w:rFonts w:eastAsia="Times New Roman"/>
                <w:color w:val="000000" w:themeColor="text1"/>
                <w:sz w:val="18"/>
                <w:szCs w:val="18"/>
                <w:lang w:val="en-GB" w:eastAsia="fi-FI"/>
              </w:rPr>
              <w:t>Good</w:t>
            </w:r>
          </w:p>
        </w:tc>
      </w:tr>
    </w:tbl>
    <w:p w14:paraId="21EA44A6" w14:textId="77777777" w:rsidR="00F75627" w:rsidRPr="00383A77" w:rsidRDefault="00854EC3" w:rsidP="00F75627">
      <w:pPr>
        <w:rPr>
          <w:color w:val="000000" w:themeColor="text1"/>
          <w:sz w:val="18"/>
          <w:szCs w:val="18"/>
          <w:lang w:val="en-GB"/>
        </w:rPr>
      </w:pPr>
      <w:r w:rsidRPr="00383A77">
        <w:rPr>
          <w:color w:val="000000" w:themeColor="text1"/>
          <w:sz w:val="18"/>
          <w:szCs w:val="18"/>
          <w:lang w:val="en-GB"/>
        </w:rPr>
        <w:t>Quality rating: good, fair or poor.</w:t>
      </w:r>
    </w:p>
    <w:p w14:paraId="33585725" w14:textId="77777777" w:rsidR="00854EC3" w:rsidRPr="00383A77" w:rsidRDefault="00854EC3" w:rsidP="00F75627">
      <w:pPr>
        <w:rPr>
          <w:color w:val="000000" w:themeColor="text1"/>
          <w:sz w:val="18"/>
          <w:szCs w:val="18"/>
          <w:lang w:val="en-GB"/>
        </w:rPr>
      </w:pPr>
      <w:r w:rsidRPr="00383A77">
        <w:rPr>
          <w:color w:val="000000" w:themeColor="text1"/>
          <w:sz w:val="18"/>
          <w:szCs w:val="18"/>
          <w:lang w:val="en-GB"/>
        </w:rPr>
        <w:t>CD, cannot determine; NA, not applicable; NR, not reported</w:t>
      </w:r>
    </w:p>
    <w:p w14:paraId="5F13E651" w14:textId="77777777" w:rsidR="008675E3" w:rsidRPr="00383A77" w:rsidRDefault="00F75627" w:rsidP="008675E3">
      <w:pPr>
        <w:spacing w:line="360" w:lineRule="auto"/>
        <w:rPr>
          <w:b/>
          <w:color w:val="000000" w:themeColor="text1"/>
          <w:sz w:val="18"/>
          <w:szCs w:val="18"/>
          <w:lang w:val="en-GB"/>
        </w:rPr>
      </w:pPr>
      <w:r w:rsidRPr="00383A77">
        <w:rPr>
          <w:b/>
          <w:color w:val="000000" w:themeColor="text1"/>
          <w:sz w:val="18"/>
          <w:szCs w:val="18"/>
          <w:lang w:val="en-GB"/>
        </w:rPr>
        <w:t xml:space="preserve"> </w:t>
      </w:r>
    </w:p>
    <w:p w14:paraId="197798A4" w14:textId="77777777" w:rsidR="008675E3" w:rsidRPr="00383A77" w:rsidRDefault="008675E3" w:rsidP="000D37DB">
      <w:pPr>
        <w:widowControl w:val="0"/>
        <w:tabs>
          <w:tab w:val="left" w:pos="320"/>
        </w:tabs>
        <w:autoSpaceDE w:val="0"/>
        <w:autoSpaceDN w:val="0"/>
        <w:adjustRightInd w:val="0"/>
        <w:spacing w:after="240"/>
        <w:rPr>
          <w:color w:val="000000" w:themeColor="text1"/>
          <w:sz w:val="22"/>
          <w:szCs w:val="22"/>
          <w:lang w:val="en-GB"/>
        </w:rPr>
      </w:pPr>
    </w:p>
    <w:sectPr w:rsidR="008675E3" w:rsidRPr="00383A77" w:rsidSect="008675E3">
      <w:pgSz w:w="16840" w:h="1190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12554" w14:textId="77777777" w:rsidR="00D045AE" w:rsidRDefault="00D045AE" w:rsidP="00D50012">
      <w:r>
        <w:separator/>
      </w:r>
    </w:p>
  </w:endnote>
  <w:endnote w:type="continuationSeparator" w:id="0">
    <w:p w14:paraId="6C8BE1C8" w14:textId="77777777" w:rsidR="00D045AE" w:rsidRDefault="00D045AE" w:rsidP="00D50012">
      <w:r>
        <w:continuationSeparator/>
      </w:r>
    </w:p>
  </w:endnote>
  <w:endnote w:type="continuationNotice" w:id="1">
    <w:p w14:paraId="3903453D" w14:textId="77777777" w:rsidR="00D045AE" w:rsidRDefault="00D04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rade Gothic LT Std">
    <w:altName w:val="Calibri"/>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340EC" w14:textId="77777777" w:rsidR="00D045AE" w:rsidRDefault="00D045AE" w:rsidP="00D50012">
      <w:r>
        <w:separator/>
      </w:r>
    </w:p>
  </w:footnote>
  <w:footnote w:type="continuationSeparator" w:id="0">
    <w:p w14:paraId="0EE7151D" w14:textId="77777777" w:rsidR="00D045AE" w:rsidRDefault="00D045AE" w:rsidP="00D50012">
      <w:r>
        <w:continuationSeparator/>
      </w:r>
    </w:p>
  </w:footnote>
  <w:footnote w:type="continuationNotice" w:id="1">
    <w:p w14:paraId="701CA796" w14:textId="77777777" w:rsidR="00D045AE" w:rsidRDefault="00D045A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6771D5"/>
    <w:multiLevelType w:val="hybridMultilevel"/>
    <w:tmpl w:val="EAFA08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usto Biancari">
    <w15:presenceInfo w15:providerId="AD" w15:userId="S-1-5-21-520885676-241231727-2904406126-26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trackRevision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349"/>
    <w:rsid w:val="00001CE3"/>
    <w:rsid w:val="00001E9E"/>
    <w:rsid w:val="00005975"/>
    <w:rsid w:val="00015F40"/>
    <w:rsid w:val="000211F8"/>
    <w:rsid w:val="00022C36"/>
    <w:rsid w:val="000311F7"/>
    <w:rsid w:val="00031491"/>
    <w:rsid w:val="00031DAE"/>
    <w:rsid w:val="0003214F"/>
    <w:rsid w:val="00033010"/>
    <w:rsid w:val="0004435E"/>
    <w:rsid w:val="00054994"/>
    <w:rsid w:val="000552B2"/>
    <w:rsid w:val="000636E6"/>
    <w:rsid w:val="000700EC"/>
    <w:rsid w:val="00071135"/>
    <w:rsid w:val="00072115"/>
    <w:rsid w:val="0007743B"/>
    <w:rsid w:val="00093A29"/>
    <w:rsid w:val="00094478"/>
    <w:rsid w:val="00095E42"/>
    <w:rsid w:val="000A0A5F"/>
    <w:rsid w:val="000B47EF"/>
    <w:rsid w:val="000B686D"/>
    <w:rsid w:val="000B6E1A"/>
    <w:rsid w:val="000C00D8"/>
    <w:rsid w:val="000C0BE6"/>
    <w:rsid w:val="000C0C0E"/>
    <w:rsid w:val="000C528A"/>
    <w:rsid w:val="000D1DC3"/>
    <w:rsid w:val="000D33E5"/>
    <w:rsid w:val="000D37DB"/>
    <w:rsid w:val="000D42B0"/>
    <w:rsid w:val="000D5D86"/>
    <w:rsid w:val="000E0222"/>
    <w:rsid w:val="000E0D42"/>
    <w:rsid w:val="000E1084"/>
    <w:rsid w:val="000E2F3F"/>
    <w:rsid w:val="000E6996"/>
    <w:rsid w:val="000F01EC"/>
    <w:rsid w:val="000F1C37"/>
    <w:rsid w:val="000F2020"/>
    <w:rsid w:val="000F31E9"/>
    <w:rsid w:val="000F5555"/>
    <w:rsid w:val="000F64F4"/>
    <w:rsid w:val="000F6795"/>
    <w:rsid w:val="00103BC1"/>
    <w:rsid w:val="00103DAF"/>
    <w:rsid w:val="00106F81"/>
    <w:rsid w:val="001101E8"/>
    <w:rsid w:val="00117F42"/>
    <w:rsid w:val="001238BB"/>
    <w:rsid w:val="00126D5E"/>
    <w:rsid w:val="001276DC"/>
    <w:rsid w:val="001339D1"/>
    <w:rsid w:val="00133C65"/>
    <w:rsid w:val="00140A57"/>
    <w:rsid w:val="00140E63"/>
    <w:rsid w:val="00140F2C"/>
    <w:rsid w:val="00145967"/>
    <w:rsid w:val="00145C12"/>
    <w:rsid w:val="00155790"/>
    <w:rsid w:val="001565CA"/>
    <w:rsid w:val="0015692B"/>
    <w:rsid w:val="0016182B"/>
    <w:rsid w:val="001618BD"/>
    <w:rsid w:val="00161C79"/>
    <w:rsid w:val="00162259"/>
    <w:rsid w:val="00162BCD"/>
    <w:rsid w:val="00163694"/>
    <w:rsid w:val="00166ED4"/>
    <w:rsid w:val="001732D7"/>
    <w:rsid w:val="00173C12"/>
    <w:rsid w:val="0018156C"/>
    <w:rsid w:val="001844DD"/>
    <w:rsid w:val="001859C9"/>
    <w:rsid w:val="00191A99"/>
    <w:rsid w:val="00192BE2"/>
    <w:rsid w:val="001935B2"/>
    <w:rsid w:val="00195365"/>
    <w:rsid w:val="001B31CC"/>
    <w:rsid w:val="001C1F07"/>
    <w:rsid w:val="001C445A"/>
    <w:rsid w:val="001C70F9"/>
    <w:rsid w:val="001D36C9"/>
    <w:rsid w:val="001D4A1D"/>
    <w:rsid w:val="001D5DE0"/>
    <w:rsid w:val="001E3850"/>
    <w:rsid w:val="001F0E94"/>
    <w:rsid w:val="001F289C"/>
    <w:rsid w:val="001F6F01"/>
    <w:rsid w:val="00200511"/>
    <w:rsid w:val="00200C52"/>
    <w:rsid w:val="00201E07"/>
    <w:rsid w:val="002030EB"/>
    <w:rsid w:val="002067AA"/>
    <w:rsid w:val="00210A37"/>
    <w:rsid w:val="00210ECC"/>
    <w:rsid w:val="0021222D"/>
    <w:rsid w:val="002146B6"/>
    <w:rsid w:val="00220544"/>
    <w:rsid w:val="00221A70"/>
    <w:rsid w:val="002220DC"/>
    <w:rsid w:val="00222D4C"/>
    <w:rsid w:val="00227625"/>
    <w:rsid w:val="00230600"/>
    <w:rsid w:val="00230612"/>
    <w:rsid w:val="002311A0"/>
    <w:rsid w:val="0023341F"/>
    <w:rsid w:val="00235E77"/>
    <w:rsid w:val="00236FEB"/>
    <w:rsid w:val="00240289"/>
    <w:rsid w:val="00243583"/>
    <w:rsid w:val="002435B5"/>
    <w:rsid w:val="00245BC3"/>
    <w:rsid w:val="00245FB3"/>
    <w:rsid w:val="00251559"/>
    <w:rsid w:val="0025334C"/>
    <w:rsid w:val="002547DE"/>
    <w:rsid w:val="00256795"/>
    <w:rsid w:val="00260C5F"/>
    <w:rsid w:val="00260F53"/>
    <w:rsid w:val="002657CA"/>
    <w:rsid w:val="00266C56"/>
    <w:rsid w:val="00271B66"/>
    <w:rsid w:val="00276023"/>
    <w:rsid w:val="00277C6B"/>
    <w:rsid w:val="00280117"/>
    <w:rsid w:val="0028020A"/>
    <w:rsid w:val="00280FA9"/>
    <w:rsid w:val="00286213"/>
    <w:rsid w:val="0029385F"/>
    <w:rsid w:val="00294A52"/>
    <w:rsid w:val="00295063"/>
    <w:rsid w:val="00296958"/>
    <w:rsid w:val="002A0F24"/>
    <w:rsid w:val="002A4C96"/>
    <w:rsid w:val="002A6318"/>
    <w:rsid w:val="002B2D43"/>
    <w:rsid w:val="002B6311"/>
    <w:rsid w:val="002C3412"/>
    <w:rsid w:val="002C5E5F"/>
    <w:rsid w:val="002D28E3"/>
    <w:rsid w:val="002D35B2"/>
    <w:rsid w:val="002E2932"/>
    <w:rsid w:val="002F0D2A"/>
    <w:rsid w:val="002F1440"/>
    <w:rsid w:val="002F3B43"/>
    <w:rsid w:val="002F479F"/>
    <w:rsid w:val="00300DF4"/>
    <w:rsid w:val="0030598E"/>
    <w:rsid w:val="00307F4F"/>
    <w:rsid w:val="00312E64"/>
    <w:rsid w:val="00324C40"/>
    <w:rsid w:val="00331877"/>
    <w:rsid w:val="003322BC"/>
    <w:rsid w:val="003324F5"/>
    <w:rsid w:val="00335BDF"/>
    <w:rsid w:val="003404EB"/>
    <w:rsid w:val="00341AD0"/>
    <w:rsid w:val="0034425E"/>
    <w:rsid w:val="00344525"/>
    <w:rsid w:val="0034476C"/>
    <w:rsid w:val="00346A96"/>
    <w:rsid w:val="00347B50"/>
    <w:rsid w:val="00350929"/>
    <w:rsid w:val="00350C4C"/>
    <w:rsid w:val="00353F97"/>
    <w:rsid w:val="00354916"/>
    <w:rsid w:val="00355435"/>
    <w:rsid w:val="00357D2A"/>
    <w:rsid w:val="00360CDE"/>
    <w:rsid w:val="0036343B"/>
    <w:rsid w:val="0036494D"/>
    <w:rsid w:val="00365016"/>
    <w:rsid w:val="00365422"/>
    <w:rsid w:val="00367978"/>
    <w:rsid w:val="00370EAF"/>
    <w:rsid w:val="003737B7"/>
    <w:rsid w:val="0037489D"/>
    <w:rsid w:val="00377CCE"/>
    <w:rsid w:val="00383A77"/>
    <w:rsid w:val="00386F72"/>
    <w:rsid w:val="0039136E"/>
    <w:rsid w:val="00392AC5"/>
    <w:rsid w:val="00396738"/>
    <w:rsid w:val="00396EAE"/>
    <w:rsid w:val="003A5EE7"/>
    <w:rsid w:val="003B520F"/>
    <w:rsid w:val="003B5E40"/>
    <w:rsid w:val="003C3E5B"/>
    <w:rsid w:val="003C5388"/>
    <w:rsid w:val="003C6F1C"/>
    <w:rsid w:val="003D2FE4"/>
    <w:rsid w:val="003D40D5"/>
    <w:rsid w:val="003D513B"/>
    <w:rsid w:val="003E0C12"/>
    <w:rsid w:val="003E2F2B"/>
    <w:rsid w:val="003E5DE6"/>
    <w:rsid w:val="003E635B"/>
    <w:rsid w:val="003E6E2E"/>
    <w:rsid w:val="003E7361"/>
    <w:rsid w:val="003F1CD0"/>
    <w:rsid w:val="003F2E2B"/>
    <w:rsid w:val="003F4AAB"/>
    <w:rsid w:val="003F7DE3"/>
    <w:rsid w:val="00410D54"/>
    <w:rsid w:val="004128D9"/>
    <w:rsid w:val="00415016"/>
    <w:rsid w:val="00420D0A"/>
    <w:rsid w:val="00421F22"/>
    <w:rsid w:val="00432929"/>
    <w:rsid w:val="0044031F"/>
    <w:rsid w:val="0044679C"/>
    <w:rsid w:val="004515F6"/>
    <w:rsid w:val="004519F2"/>
    <w:rsid w:val="00451C5F"/>
    <w:rsid w:val="004521E6"/>
    <w:rsid w:val="00454D71"/>
    <w:rsid w:val="00456574"/>
    <w:rsid w:val="004576EC"/>
    <w:rsid w:val="00461AFD"/>
    <w:rsid w:val="00462477"/>
    <w:rsid w:val="00463E82"/>
    <w:rsid w:val="004663B1"/>
    <w:rsid w:val="00466E9A"/>
    <w:rsid w:val="00471005"/>
    <w:rsid w:val="004753C4"/>
    <w:rsid w:val="004814CC"/>
    <w:rsid w:val="00481987"/>
    <w:rsid w:val="00485456"/>
    <w:rsid w:val="00492B9A"/>
    <w:rsid w:val="0049683E"/>
    <w:rsid w:val="00496A0F"/>
    <w:rsid w:val="00496CB8"/>
    <w:rsid w:val="004A1BA6"/>
    <w:rsid w:val="004A1DD9"/>
    <w:rsid w:val="004A30DF"/>
    <w:rsid w:val="004A3262"/>
    <w:rsid w:val="004A4C3B"/>
    <w:rsid w:val="004A6370"/>
    <w:rsid w:val="004B1442"/>
    <w:rsid w:val="004B3F76"/>
    <w:rsid w:val="004B4771"/>
    <w:rsid w:val="004C2034"/>
    <w:rsid w:val="004C4093"/>
    <w:rsid w:val="004C6109"/>
    <w:rsid w:val="004E08B4"/>
    <w:rsid w:val="004E15D2"/>
    <w:rsid w:val="004F441D"/>
    <w:rsid w:val="004F758A"/>
    <w:rsid w:val="00502F47"/>
    <w:rsid w:val="00503758"/>
    <w:rsid w:val="005058A1"/>
    <w:rsid w:val="00506088"/>
    <w:rsid w:val="00512359"/>
    <w:rsid w:val="00512443"/>
    <w:rsid w:val="005143EC"/>
    <w:rsid w:val="00516753"/>
    <w:rsid w:val="005203F7"/>
    <w:rsid w:val="00520E60"/>
    <w:rsid w:val="0052387C"/>
    <w:rsid w:val="00523DD2"/>
    <w:rsid w:val="0052541E"/>
    <w:rsid w:val="0053072A"/>
    <w:rsid w:val="00532F7A"/>
    <w:rsid w:val="00533F46"/>
    <w:rsid w:val="00534194"/>
    <w:rsid w:val="00534EB4"/>
    <w:rsid w:val="00535D2D"/>
    <w:rsid w:val="0054709E"/>
    <w:rsid w:val="005604C5"/>
    <w:rsid w:val="0056173D"/>
    <w:rsid w:val="00567CCC"/>
    <w:rsid w:val="0057172C"/>
    <w:rsid w:val="00571B10"/>
    <w:rsid w:val="00572A59"/>
    <w:rsid w:val="0058014E"/>
    <w:rsid w:val="00583943"/>
    <w:rsid w:val="0059370F"/>
    <w:rsid w:val="005A3DC3"/>
    <w:rsid w:val="005A7199"/>
    <w:rsid w:val="005B144A"/>
    <w:rsid w:val="005B1D09"/>
    <w:rsid w:val="005B2FD5"/>
    <w:rsid w:val="005B3545"/>
    <w:rsid w:val="005B6CB8"/>
    <w:rsid w:val="005C644E"/>
    <w:rsid w:val="005D1902"/>
    <w:rsid w:val="005D2177"/>
    <w:rsid w:val="005D2B7D"/>
    <w:rsid w:val="005D3050"/>
    <w:rsid w:val="005D4006"/>
    <w:rsid w:val="005E040E"/>
    <w:rsid w:val="005E28CF"/>
    <w:rsid w:val="005E3FFF"/>
    <w:rsid w:val="005E580F"/>
    <w:rsid w:val="005E67C1"/>
    <w:rsid w:val="005F0D20"/>
    <w:rsid w:val="005F2DF9"/>
    <w:rsid w:val="005F3C25"/>
    <w:rsid w:val="005F53A1"/>
    <w:rsid w:val="005F7763"/>
    <w:rsid w:val="0060257E"/>
    <w:rsid w:val="00604BFF"/>
    <w:rsid w:val="00610743"/>
    <w:rsid w:val="00614CC9"/>
    <w:rsid w:val="006175B5"/>
    <w:rsid w:val="0062057F"/>
    <w:rsid w:val="00624999"/>
    <w:rsid w:val="00635C1F"/>
    <w:rsid w:val="00640941"/>
    <w:rsid w:val="00645C51"/>
    <w:rsid w:val="00647DE0"/>
    <w:rsid w:val="00650092"/>
    <w:rsid w:val="00667129"/>
    <w:rsid w:val="00670C55"/>
    <w:rsid w:val="006726EA"/>
    <w:rsid w:val="006748EE"/>
    <w:rsid w:val="0067577D"/>
    <w:rsid w:val="0067612F"/>
    <w:rsid w:val="00680F90"/>
    <w:rsid w:val="00682D48"/>
    <w:rsid w:val="00683C0C"/>
    <w:rsid w:val="006841D0"/>
    <w:rsid w:val="00684DDC"/>
    <w:rsid w:val="00685843"/>
    <w:rsid w:val="00686881"/>
    <w:rsid w:val="0068711C"/>
    <w:rsid w:val="0069072E"/>
    <w:rsid w:val="00697572"/>
    <w:rsid w:val="006A5D7E"/>
    <w:rsid w:val="006B0050"/>
    <w:rsid w:val="006B238B"/>
    <w:rsid w:val="006B62CB"/>
    <w:rsid w:val="006C599B"/>
    <w:rsid w:val="006C5D3E"/>
    <w:rsid w:val="006C72F1"/>
    <w:rsid w:val="006D06A6"/>
    <w:rsid w:val="006D7FDD"/>
    <w:rsid w:val="006E2367"/>
    <w:rsid w:val="006E6407"/>
    <w:rsid w:val="006E6F69"/>
    <w:rsid w:val="006F2144"/>
    <w:rsid w:val="006F3AA8"/>
    <w:rsid w:val="006F4E1E"/>
    <w:rsid w:val="00705983"/>
    <w:rsid w:val="00705D34"/>
    <w:rsid w:val="0070712B"/>
    <w:rsid w:val="007071FB"/>
    <w:rsid w:val="007072FD"/>
    <w:rsid w:val="0071079F"/>
    <w:rsid w:val="00712B1E"/>
    <w:rsid w:val="00715FFA"/>
    <w:rsid w:val="00721A9A"/>
    <w:rsid w:val="00724F3B"/>
    <w:rsid w:val="007277F6"/>
    <w:rsid w:val="007310CB"/>
    <w:rsid w:val="007363D4"/>
    <w:rsid w:val="00736472"/>
    <w:rsid w:val="00745E25"/>
    <w:rsid w:val="007500AB"/>
    <w:rsid w:val="007510B2"/>
    <w:rsid w:val="00756ECF"/>
    <w:rsid w:val="00762B07"/>
    <w:rsid w:val="00764839"/>
    <w:rsid w:val="00765C98"/>
    <w:rsid w:val="007676C1"/>
    <w:rsid w:val="00772140"/>
    <w:rsid w:val="00776F1D"/>
    <w:rsid w:val="0078035A"/>
    <w:rsid w:val="007814B2"/>
    <w:rsid w:val="0078395E"/>
    <w:rsid w:val="007971F3"/>
    <w:rsid w:val="0079781D"/>
    <w:rsid w:val="007A10BA"/>
    <w:rsid w:val="007A26B0"/>
    <w:rsid w:val="007A5F8E"/>
    <w:rsid w:val="007A6025"/>
    <w:rsid w:val="007A62A2"/>
    <w:rsid w:val="007A62D3"/>
    <w:rsid w:val="007B43AB"/>
    <w:rsid w:val="007C10B2"/>
    <w:rsid w:val="007C1318"/>
    <w:rsid w:val="007C1349"/>
    <w:rsid w:val="007C4AED"/>
    <w:rsid w:val="007C4DAE"/>
    <w:rsid w:val="007D0688"/>
    <w:rsid w:val="007E1D51"/>
    <w:rsid w:val="007E3D2F"/>
    <w:rsid w:val="007E526E"/>
    <w:rsid w:val="007F010D"/>
    <w:rsid w:val="007F71D4"/>
    <w:rsid w:val="008008AB"/>
    <w:rsid w:val="008017EF"/>
    <w:rsid w:val="008062D8"/>
    <w:rsid w:val="00814442"/>
    <w:rsid w:val="00824C07"/>
    <w:rsid w:val="00830F8A"/>
    <w:rsid w:val="00833445"/>
    <w:rsid w:val="008379E0"/>
    <w:rsid w:val="00841E29"/>
    <w:rsid w:val="0084530D"/>
    <w:rsid w:val="00850B49"/>
    <w:rsid w:val="00852D4B"/>
    <w:rsid w:val="00854EC3"/>
    <w:rsid w:val="00855C43"/>
    <w:rsid w:val="00860CE4"/>
    <w:rsid w:val="008675E3"/>
    <w:rsid w:val="0087169A"/>
    <w:rsid w:val="008728F7"/>
    <w:rsid w:val="0087460E"/>
    <w:rsid w:val="00882975"/>
    <w:rsid w:val="00883A14"/>
    <w:rsid w:val="008842A8"/>
    <w:rsid w:val="00890E98"/>
    <w:rsid w:val="00893790"/>
    <w:rsid w:val="0089556B"/>
    <w:rsid w:val="008A2622"/>
    <w:rsid w:val="008B2029"/>
    <w:rsid w:val="008B2B48"/>
    <w:rsid w:val="008B6156"/>
    <w:rsid w:val="008B738B"/>
    <w:rsid w:val="008B7A88"/>
    <w:rsid w:val="008B7EA1"/>
    <w:rsid w:val="008C4B04"/>
    <w:rsid w:val="008C5069"/>
    <w:rsid w:val="008C5536"/>
    <w:rsid w:val="008D3DAE"/>
    <w:rsid w:val="008D77E7"/>
    <w:rsid w:val="008E013E"/>
    <w:rsid w:val="008E2F75"/>
    <w:rsid w:val="008E62AA"/>
    <w:rsid w:val="008E751C"/>
    <w:rsid w:val="008F5567"/>
    <w:rsid w:val="008F5795"/>
    <w:rsid w:val="009008AA"/>
    <w:rsid w:val="009032CD"/>
    <w:rsid w:val="009044A2"/>
    <w:rsid w:val="009044F7"/>
    <w:rsid w:val="00905F94"/>
    <w:rsid w:val="00906C76"/>
    <w:rsid w:val="009147F5"/>
    <w:rsid w:val="00917C30"/>
    <w:rsid w:val="009231F0"/>
    <w:rsid w:val="00930118"/>
    <w:rsid w:val="00934188"/>
    <w:rsid w:val="00944331"/>
    <w:rsid w:val="00945C84"/>
    <w:rsid w:val="009463A8"/>
    <w:rsid w:val="00953611"/>
    <w:rsid w:val="00955678"/>
    <w:rsid w:val="00955C7A"/>
    <w:rsid w:val="009623CD"/>
    <w:rsid w:val="00962AD4"/>
    <w:rsid w:val="00966D99"/>
    <w:rsid w:val="00975C99"/>
    <w:rsid w:val="009763ED"/>
    <w:rsid w:val="00976F6B"/>
    <w:rsid w:val="00977ADB"/>
    <w:rsid w:val="00982A3B"/>
    <w:rsid w:val="00983963"/>
    <w:rsid w:val="00992EFF"/>
    <w:rsid w:val="00995071"/>
    <w:rsid w:val="009A206A"/>
    <w:rsid w:val="009B254D"/>
    <w:rsid w:val="009B3103"/>
    <w:rsid w:val="009C10CA"/>
    <w:rsid w:val="009C54DA"/>
    <w:rsid w:val="009D41CE"/>
    <w:rsid w:val="009E3F82"/>
    <w:rsid w:val="009E6C6E"/>
    <w:rsid w:val="009F157F"/>
    <w:rsid w:val="00A01EE3"/>
    <w:rsid w:val="00A04428"/>
    <w:rsid w:val="00A0639C"/>
    <w:rsid w:val="00A06E24"/>
    <w:rsid w:val="00A07042"/>
    <w:rsid w:val="00A24716"/>
    <w:rsid w:val="00A2576B"/>
    <w:rsid w:val="00A27FF2"/>
    <w:rsid w:val="00A40735"/>
    <w:rsid w:val="00A519F3"/>
    <w:rsid w:val="00A5352D"/>
    <w:rsid w:val="00A61C7C"/>
    <w:rsid w:val="00A62AA4"/>
    <w:rsid w:val="00A647D9"/>
    <w:rsid w:val="00A720F2"/>
    <w:rsid w:val="00A75D23"/>
    <w:rsid w:val="00A7671D"/>
    <w:rsid w:val="00A76EE1"/>
    <w:rsid w:val="00A80C42"/>
    <w:rsid w:val="00A915DD"/>
    <w:rsid w:val="00A9428F"/>
    <w:rsid w:val="00AA0507"/>
    <w:rsid w:val="00AA574D"/>
    <w:rsid w:val="00AA64C0"/>
    <w:rsid w:val="00AB1A77"/>
    <w:rsid w:val="00AB27E1"/>
    <w:rsid w:val="00AB6042"/>
    <w:rsid w:val="00AC7C00"/>
    <w:rsid w:val="00AD1D50"/>
    <w:rsid w:val="00AD2F4C"/>
    <w:rsid w:val="00AD51FE"/>
    <w:rsid w:val="00AD5B27"/>
    <w:rsid w:val="00AE3AE6"/>
    <w:rsid w:val="00AE4A8F"/>
    <w:rsid w:val="00AF185D"/>
    <w:rsid w:val="00AF4AE5"/>
    <w:rsid w:val="00AF5121"/>
    <w:rsid w:val="00AF676F"/>
    <w:rsid w:val="00B0051B"/>
    <w:rsid w:val="00B0115C"/>
    <w:rsid w:val="00B01DCD"/>
    <w:rsid w:val="00B0228D"/>
    <w:rsid w:val="00B049A1"/>
    <w:rsid w:val="00B121A2"/>
    <w:rsid w:val="00B14681"/>
    <w:rsid w:val="00B1568C"/>
    <w:rsid w:val="00B16809"/>
    <w:rsid w:val="00B16C75"/>
    <w:rsid w:val="00B2281C"/>
    <w:rsid w:val="00B22A74"/>
    <w:rsid w:val="00B23A33"/>
    <w:rsid w:val="00B24E7A"/>
    <w:rsid w:val="00B27172"/>
    <w:rsid w:val="00B27905"/>
    <w:rsid w:val="00B30BBA"/>
    <w:rsid w:val="00B366A5"/>
    <w:rsid w:val="00B4578A"/>
    <w:rsid w:val="00B51344"/>
    <w:rsid w:val="00B521CC"/>
    <w:rsid w:val="00B559BF"/>
    <w:rsid w:val="00B60FFB"/>
    <w:rsid w:val="00B6283C"/>
    <w:rsid w:val="00B63F9A"/>
    <w:rsid w:val="00B643A3"/>
    <w:rsid w:val="00B72E9A"/>
    <w:rsid w:val="00B738E3"/>
    <w:rsid w:val="00B7542D"/>
    <w:rsid w:val="00B757E6"/>
    <w:rsid w:val="00B82739"/>
    <w:rsid w:val="00B93724"/>
    <w:rsid w:val="00B97239"/>
    <w:rsid w:val="00B973C7"/>
    <w:rsid w:val="00BA0927"/>
    <w:rsid w:val="00BA0F0B"/>
    <w:rsid w:val="00BA38FF"/>
    <w:rsid w:val="00BA411B"/>
    <w:rsid w:val="00BB2381"/>
    <w:rsid w:val="00BB337F"/>
    <w:rsid w:val="00BB433E"/>
    <w:rsid w:val="00BB4531"/>
    <w:rsid w:val="00BB46BA"/>
    <w:rsid w:val="00BC1139"/>
    <w:rsid w:val="00BC2E29"/>
    <w:rsid w:val="00BC3107"/>
    <w:rsid w:val="00BC3343"/>
    <w:rsid w:val="00BC36D6"/>
    <w:rsid w:val="00BC37E9"/>
    <w:rsid w:val="00BC3E3D"/>
    <w:rsid w:val="00BC7D26"/>
    <w:rsid w:val="00BD176B"/>
    <w:rsid w:val="00BD5AB7"/>
    <w:rsid w:val="00BD717D"/>
    <w:rsid w:val="00BE504F"/>
    <w:rsid w:val="00BE7F23"/>
    <w:rsid w:val="00BF3CB5"/>
    <w:rsid w:val="00BF4137"/>
    <w:rsid w:val="00C0609C"/>
    <w:rsid w:val="00C06284"/>
    <w:rsid w:val="00C12CA3"/>
    <w:rsid w:val="00C13783"/>
    <w:rsid w:val="00C16CC7"/>
    <w:rsid w:val="00C212E4"/>
    <w:rsid w:val="00C23B9D"/>
    <w:rsid w:val="00C23C62"/>
    <w:rsid w:val="00C26C57"/>
    <w:rsid w:val="00C278C7"/>
    <w:rsid w:val="00C27FF3"/>
    <w:rsid w:val="00C31510"/>
    <w:rsid w:val="00C3310A"/>
    <w:rsid w:val="00C362C5"/>
    <w:rsid w:val="00C440BD"/>
    <w:rsid w:val="00C44645"/>
    <w:rsid w:val="00C52E19"/>
    <w:rsid w:val="00C53587"/>
    <w:rsid w:val="00C53D2F"/>
    <w:rsid w:val="00C56783"/>
    <w:rsid w:val="00C664A9"/>
    <w:rsid w:val="00C71D93"/>
    <w:rsid w:val="00C74267"/>
    <w:rsid w:val="00C7517C"/>
    <w:rsid w:val="00C754AD"/>
    <w:rsid w:val="00C80FF8"/>
    <w:rsid w:val="00C815FB"/>
    <w:rsid w:val="00C81FF9"/>
    <w:rsid w:val="00C8347F"/>
    <w:rsid w:val="00C83F64"/>
    <w:rsid w:val="00C93058"/>
    <w:rsid w:val="00CA2574"/>
    <w:rsid w:val="00CA5500"/>
    <w:rsid w:val="00CA595D"/>
    <w:rsid w:val="00CA6650"/>
    <w:rsid w:val="00CA7107"/>
    <w:rsid w:val="00CB2DBF"/>
    <w:rsid w:val="00CB3379"/>
    <w:rsid w:val="00CB3AE4"/>
    <w:rsid w:val="00CC0C5D"/>
    <w:rsid w:val="00CC2CC5"/>
    <w:rsid w:val="00CC46E8"/>
    <w:rsid w:val="00CC6949"/>
    <w:rsid w:val="00CD2262"/>
    <w:rsid w:val="00CD2C55"/>
    <w:rsid w:val="00CD3E3A"/>
    <w:rsid w:val="00CD47B6"/>
    <w:rsid w:val="00CD77B2"/>
    <w:rsid w:val="00CD7ECE"/>
    <w:rsid w:val="00CE368A"/>
    <w:rsid w:val="00CE5084"/>
    <w:rsid w:val="00CF0B2F"/>
    <w:rsid w:val="00CF5539"/>
    <w:rsid w:val="00CF5ABF"/>
    <w:rsid w:val="00CF70E9"/>
    <w:rsid w:val="00D01A17"/>
    <w:rsid w:val="00D0347E"/>
    <w:rsid w:val="00D04461"/>
    <w:rsid w:val="00D045AE"/>
    <w:rsid w:val="00D10164"/>
    <w:rsid w:val="00D13AA2"/>
    <w:rsid w:val="00D13BC1"/>
    <w:rsid w:val="00D15191"/>
    <w:rsid w:val="00D2006B"/>
    <w:rsid w:val="00D2176F"/>
    <w:rsid w:val="00D27764"/>
    <w:rsid w:val="00D27EBA"/>
    <w:rsid w:val="00D33F33"/>
    <w:rsid w:val="00D344FD"/>
    <w:rsid w:val="00D352D5"/>
    <w:rsid w:val="00D352FC"/>
    <w:rsid w:val="00D356E1"/>
    <w:rsid w:val="00D36036"/>
    <w:rsid w:val="00D367FA"/>
    <w:rsid w:val="00D41F52"/>
    <w:rsid w:val="00D47D98"/>
    <w:rsid w:val="00D50012"/>
    <w:rsid w:val="00D51A90"/>
    <w:rsid w:val="00D52D96"/>
    <w:rsid w:val="00D53147"/>
    <w:rsid w:val="00D562A4"/>
    <w:rsid w:val="00D5660B"/>
    <w:rsid w:val="00D63C4A"/>
    <w:rsid w:val="00D702FA"/>
    <w:rsid w:val="00D766B9"/>
    <w:rsid w:val="00D77BD0"/>
    <w:rsid w:val="00D826DE"/>
    <w:rsid w:val="00D855A4"/>
    <w:rsid w:val="00D85C27"/>
    <w:rsid w:val="00D902FB"/>
    <w:rsid w:val="00D9031E"/>
    <w:rsid w:val="00D907C4"/>
    <w:rsid w:val="00D9081C"/>
    <w:rsid w:val="00D912F8"/>
    <w:rsid w:val="00D92C2F"/>
    <w:rsid w:val="00D937DD"/>
    <w:rsid w:val="00D93834"/>
    <w:rsid w:val="00D93EF3"/>
    <w:rsid w:val="00D969B0"/>
    <w:rsid w:val="00D97FCA"/>
    <w:rsid w:val="00DA36C7"/>
    <w:rsid w:val="00DA3769"/>
    <w:rsid w:val="00DB3CED"/>
    <w:rsid w:val="00DB459D"/>
    <w:rsid w:val="00DC025C"/>
    <w:rsid w:val="00DC2C4D"/>
    <w:rsid w:val="00DC3905"/>
    <w:rsid w:val="00DC6F7E"/>
    <w:rsid w:val="00DC79C4"/>
    <w:rsid w:val="00DC7F85"/>
    <w:rsid w:val="00DD0A3F"/>
    <w:rsid w:val="00DD3A93"/>
    <w:rsid w:val="00DE0342"/>
    <w:rsid w:val="00DE4AEF"/>
    <w:rsid w:val="00DE5A46"/>
    <w:rsid w:val="00DF451B"/>
    <w:rsid w:val="00DF74B2"/>
    <w:rsid w:val="00E01C90"/>
    <w:rsid w:val="00E05D94"/>
    <w:rsid w:val="00E10A4B"/>
    <w:rsid w:val="00E1298E"/>
    <w:rsid w:val="00E15222"/>
    <w:rsid w:val="00E21888"/>
    <w:rsid w:val="00E309F4"/>
    <w:rsid w:val="00E32805"/>
    <w:rsid w:val="00E34856"/>
    <w:rsid w:val="00E35B12"/>
    <w:rsid w:val="00E40033"/>
    <w:rsid w:val="00E5353F"/>
    <w:rsid w:val="00E5464E"/>
    <w:rsid w:val="00E5515A"/>
    <w:rsid w:val="00E57267"/>
    <w:rsid w:val="00E60966"/>
    <w:rsid w:val="00E64959"/>
    <w:rsid w:val="00E6761E"/>
    <w:rsid w:val="00E75233"/>
    <w:rsid w:val="00E75E10"/>
    <w:rsid w:val="00E76AD0"/>
    <w:rsid w:val="00E8113C"/>
    <w:rsid w:val="00E820A7"/>
    <w:rsid w:val="00E826A6"/>
    <w:rsid w:val="00E83457"/>
    <w:rsid w:val="00E85266"/>
    <w:rsid w:val="00E92E56"/>
    <w:rsid w:val="00E964A8"/>
    <w:rsid w:val="00E9784B"/>
    <w:rsid w:val="00EA5594"/>
    <w:rsid w:val="00EA74E5"/>
    <w:rsid w:val="00EB39AE"/>
    <w:rsid w:val="00EB39C7"/>
    <w:rsid w:val="00EB6768"/>
    <w:rsid w:val="00EC0E27"/>
    <w:rsid w:val="00ED0234"/>
    <w:rsid w:val="00ED0FFA"/>
    <w:rsid w:val="00ED2CC6"/>
    <w:rsid w:val="00ED42E6"/>
    <w:rsid w:val="00ED7370"/>
    <w:rsid w:val="00EE06B5"/>
    <w:rsid w:val="00EF146C"/>
    <w:rsid w:val="00EF2C83"/>
    <w:rsid w:val="00EF3E4E"/>
    <w:rsid w:val="00EF56D6"/>
    <w:rsid w:val="00F014A3"/>
    <w:rsid w:val="00F0222E"/>
    <w:rsid w:val="00F0243F"/>
    <w:rsid w:val="00F035EA"/>
    <w:rsid w:val="00F0435C"/>
    <w:rsid w:val="00F07A99"/>
    <w:rsid w:val="00F1349A"/>
    <w:rsid w:val="00F15930"/>
    <w:rsid w:val="00F16020"/>
    <w:rsid w:val="00F17EE9"/>
    <w:rsid w:val="00F229A1"/>
    <w:rsid w:val="00F23034"/>
    <w:rsid w:val="00F244BD"/>
    <w:rsid w:val="00F26F9D"/>
    <w:rsid w:val="00F27FE9"/>
    <w:rsid w:val="00F312D9"/>
    <w:rsid w:val="00F33328"/>
    <w:rsid w:val="00F3414C"/>
    <w:rsid w:val="00F342A8"/>
    <w:rsid w:val="00F4044C"/>
    <w:rsid w:val="00F4055A"/>
    <w:rsid w:val="00F426A4"/>
    <w:rsid w:val="00F469D8"/>
    <w:rsid w:val="00F529CB"/>
    <w:rsid w:val="00F53351"/>
    <w:rsid w:val="00F54365"/>
    <w:rsid w:val="00F56705"/>
    <w:rsid w:val="00F570ED"/>
    <w:rsid w:val="00F5775F"/>
    <w:rsid w:val="00F63E50"/>
    <w:rsid w:val="00F72126"/>
    <w:rsid w:val="00F75627"/>
    <w:rsid w:val="00F81162"/>
    <w:rsid w:val="00F82A5B"/>
    <w:rsid w:val="00F83BFA"/>
    <w:rsid w:val="00F870E0"/>
    <w:rsid w:val="00F91F31"/>
    <w:rsid w:val="00F939F9"/>
    <w:rsid w:val="00F9432E"/>
    <w:rsid w:val="00F94E64"/>
    <w:rsid w:val="00F964D3"/>
    <w:rsid w:val="00FA315F"/>
    <w:rsid w:val="00FA3A44"/>
    <w:rsid w:val="00FA4341"/>
    <w:rsid w:val="00FA5507"/>
    <w:rsid w:val="00FA6660"/>
    <w:rsid w:val="00FB2A8F"/>
    <w:rsid w:val="00FB4CBA"/>
    <w:rsid w:val="00FB740B"/>
    <w:rsid w:val="00FC022B"/>
    <w:rsid w:val="00FC082C"/>
    <w:rsid w:val="00FD0009"/>
    <w:rsid w:val="00FE22D6"/>
    <w:rsid w:val="00FE2F8D"/>
    <w:rsid w:val="00FE3365"/>
    <w:rsid w:val="00FE4D1D"/>
    <w:rsid w:val="00FE7D04"/>
    <w:rsid w:val="00FF68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0F305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574"/>
    <w:rPr>
      <w:rFonts w:ascii="Times New Roman" w:hAnsi="Times New Roman" w:cs="Times New Roman"/>
      <w:lang w:val="fr-FR"/>
    </w:rPr>
  </w:style>
  <w:style w:type="paragraph" w:styleId="Heading1">
    <w:name w:val="heading 1"/>
    <w:basedOn w:val="Normal"/>
    <w:link w:val="Heading1Char"/>
    <w:uiPriority w:val="9"/>
    <w:qFormat/>
    <w:rsid w:val="00B146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349"/>
    <w:rPr>
      <w:color w:val="0000FF"/>
      <w:u w:val="single"/>
    </w:rPr>
  </w:style>
  <w:style w:type="paragraph" w:styleId="HTMLPreformatted">
    <w:name w:val="HTML Preformatted"/>
    <w:basedOn w:val="Normal"/>
    <w:link w:val="HTMLPreformattedChar"/>
    <w:uiPriority w:val="99"/>
    <w:semiHidden/>
    <w:unhideWhenUsed/>
    <w:rsid w:val="00462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462477"/>
    <w:rPr>
      <w:rFonts w:ascii="Courier" w:hAnsi="Courier" w:cs="Courier"/>
      <w:sz w:val="20"/>
      <w:szCs w:val="20"/>
      <w:lang w:val="fr-FR"/>
    </w:rPr>
  </w:style>
  <w:style w:type="table" w:styleId="TableGrid">
    <w:name w:val="Table Grid"/>
    <w:basedOn w:val="TableNormal"/>
    <w:uiPriority w:val="59"/>
    <w:rsid w:val="003D2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66B9"/>
    <w:rPr>
      <w:sz w:val="18"/>
      <w:szCs w:val="18"/>
    </w:rPr>
  </w:style>
  <w:style w:type="paragraph" w:styleId="CommentText">
    <w:name w:val="annotation text"/>
    <w:basedOn w:val="Normal"/>
    <w:link w:val="CommentTextChar"/>
    <w:uiPriority w:val="99"/>
    <w:semiHidden/>
    <w:unhideWhenUsed/>
    <w:rsid w:val="00D766B9"/>
    <w:rPr>
      <w:rFonts w:asciiTheme="minorHAnsi" w:hAnsiTheme="minorHAnsi" w:cstheme="minorBidi"/>
      <w:lang w:val="en-GB"/>
    </w:rPr>
  </w:style>
  <w:style w:type="character" w:customStyle="1" w:styleId="CommentTextChar">
    <w:name w:val="Comment Text Char"/>
    <w:basedOn w:val="DefaultParagraphFont"/>
    <w:link w:val="CommentText"/>
    <w:uiPriority w:val="99"/>
    <w:semiHidden/>
    <w:rsid w:val="00D766B9"/>
  </w:style>
  <w:style w:type="paragraph" w:styleId="CommentSubject">
    <w:name w:val="annotation subject"/>
    <w:basedOn w:val="CommentText"/>
    <w:next w:val="CommentText"/>
    <w:link w:val="CommentSubjectChar"/>
    <w:uiPriority w:val="99"/>
    <w:semiHidden/>
    <w:unhideWhenUsed/>
    <w:rsid w:val="00D766B9"/>
    <w:rPr>
      <w:b/>
      <w:bCs/>
      <w:sz w:val="20"/>
      <w:szCs w:val="20"/>
    </w:rPr>
  </w:style>
  <w:style w:type="character" w:customStyle="1" w:styleId="CommentSubjectChar">
    <w:name w:val="Comment Subject Char"/>
    <w:basedOn w:val="CommentTextChar"/>
    <w:link w:val="CommentSubject"/>
    <w:uiPriority w:val="99"/>
    <w:semiHidden/>
    <w:rsid w:val="00D766B9"/>
    <w:rPr>
      <w:b/>
      <w:bCs/>
      <w:sz w:val="20"/>
      <w:szCs w:val="20"/>
    </w:rPr>
  </w:style>
  <w:style w:type="paragraph" w:styleId="BalloonText">
    <w:name w:val="Balloon Text"/>
    <w:basedOn w:val="Normal"/>
    <w:link w:val="BalloonTextChar"/>
    <w:uiPriority w:val="99"/>
    <w:semiHidden/>
    <w:unhideWhenUsed/>
    <w:rsid w:val="00D766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66B9"/>
    <w:rPr>
      <w:rFonts w:ascii="Lucida Grande" w:hAnsi="Lucida Grande" w:cs="Lucida Grande"/>
      <w:sz w:val="18"/>
      <w:szCs w:val="18"/>
    </w:rPr>
  </w:style>
  <w:style w:type="paragraph" w:styleId="ListParagraph">
    <w:name w:val="List Paragraph"/>
    <w:basedOn w:val="Normal"/>
    <w:uiPriority w:val="34"/>
    <w:qFormat/>
    <w:rsid w:val="00103BC1"/>
    <w:pPr>
      <w:ind w:left="720"/>
      <w:contextualSpacing/>
    </w:pPr>
    <w:rPr>
      <w:rFonts w:asciiTheme="minorHAnsi" w:hAnsiTheme="minorHAnsi" w:cstheme="minorBidi"/>
      <w:lang w:val="en-GB"/>
    </w:rPr>
  </w:style>
  <w:style w:type="character" w:customStyle="1" w:styleId="apple-converted-space">
    <w:name w:val="apple-converted-space"/>
    <w:basedOn w:val="DefaultParagraphFont"/>
    <w:rsid w:val="00353F97"/>
  </w:style>
  <w:style w:type="character" w:styleId="Emphasis">
    <w:name w:val="Emphasis"/>
    <w:basedOn w:val="DefaultParagraphFont"/>
    <w:uiPriority w:val="20"/>
    <w:qFormat/>
    <w:rsid w:val="005A7199"/>
    <w:rPr>
      <w:i/>
      <w:iCs/>
    </w:rPr>
  </w:style>
  <w:style w:type="character" w:customStyle="1" w:styleId="st">
    <w:name w:val="st"/>
    <w:basedOn w:val="DefaultParagraphFont"/>
    <w:rsid w:val="005A7199"/>
  </w:style>
  <w:style w:type="character" w:customStyle="1" w:styleId="current-selection">
    <w:name w:val="current-selection"/>
    <w:basedOn w:val="DefaultParagraphFont"/>
    <w:rsid w:val="00DC3905"/>
  </w:style>
  <w:style w:type="character" w:customStyle="1" w:styleId="a">
    <w:name w:val="_"/>
    <w:basedOn w:val="DefaultParagraphFont"/>
    <w:rsid w:val="00DC3905"/>
  </w:style>
  <w:style w:type="character" w:customStyle="1" w:styleId="highlight">
    <w:name w:val="highlight"/>
    <w:basedOn w:val="DefaultParagraphFont"/>
    <w:rsid w:val="00A61C7C"/>
  </w:style>
  <w:style w:type="paragraph" w:styleId="Header">
    <w:name w:val="header"/>
    <w:basedOn w:val="Normal"/>
    <w:link w:val="HeaderChar"/>
    <w:uiPriority w:val="99"/>
    <w:unhideWhenUsed/>
    <w:rsid w:val="00D50012"/>
    <w:pPr>
      <w:tabs>
        <w:tab w:val="center" w:pos="4680"/>
        <w:tab w:val="right" w:pos="9360"/>
      </w:tabs>
    </w:pPr>
  </w:style>
  <w:style w:type="character" w:customStyle="1" w:styleId="HeaderChar">
    <w:name w:val="Header Char"/>
    <w:basedOn w:val="DefaultParagraphFont"/>
    <w:link w:val="Header"/>
    <w:uiPriority w:val="99"/>
    <w:rsid w:val="00D50012"/>
    <w:rPr>
      <w:rFonts w:ascii="Times New Roman" w:hAnsi="Times New Roman" w:cs="Times New Roman"/>
      <w:lang w:val="fr-FR"/>
    </w:rPr>
  </w:style>
  <w:style w:type="paragraph" w:styleId="Footer">
    <w:name w:val="footer"/>
    <w:basedOn w:val="Normal"/>
    <w:link w:val="FooterChar"/>
    <w:uiPriority w:val="99"/>
    <w:unhideWhenUsed/>
    <w:rsid w:val="00D50012"/>
    <w:pPr>
      <w:tabs>
        <w:tab w:val="center" w:pos="4680"/>
        <w:tab w:val="right" w:pos="9360"/>
      </w:tabs>
    </w:pPr>
  </w:style>
  <w:style w:type="character" w:customStyle="1" w:styleId="FooterChar">
    <w:name w:val="Footer Char"/>
    <w:basedOn w:val="DefaultParagraphFont"/>
    <w:link w:val="Footer"/>
    <w:uiPriority w:val="99"/>
    <w:rsid w:val="00D50012"/>
    <w:rPr>
      <w:rFonts w:ascii="Times New Roman" w:hAnsi="Times New Roman" w:cs="Times New Roman"/>
      <w:lang w:val="fr-FR"/>
    </w:rPr>
  </w:style>
  <w:style w:type="paragraph" w:styleId="Revision">
    <w:name w:val="Revision"/>
    <w:hidden/>
    <w:uiPriority w:val="99"/>
    <w:semiHidden/>
    <w:rsid w:val="00415016"/>
    <w:rPr>
      <w:rFonts w:ascii="Times New Roman" w:hAnsi="Times New Roman" w:cs="Times New Roman"/>
      <w:lang w:val="fr-FR"/>
    </w:rPr>
  </w:style>
  <w:style w:type="paragraph" w:customStyle="1" w:styleId="Pa11">
    <w:name w:val="Pa11"/>
    <w:basedOn w:val="Normal"/>
    <w:next w:val="Normal"/>
    <w:uiPriority w:val="99"/>
    <w:rsid w:val="00A0639C"/>
    <w:pPr>
      <w:widowControl w:val="0"/>
      <w:autoSpaceDE w:val="0"/>
      <w:autoSpaceDN w:val="0"/>
      <w:adjustRightInd w:val="0"/>
      <w:spacing w:line="181" w:lineRule="atLeast"/>
    </w:pPr>
  </w:style>
  <w:style w:type="paragraph" w:customStyle="1" w:styleId="Pa23">
    <w:name w:val="Pa23"/>
    <w:basedOn w:val="Normal"/>
    <w:next w:val="Normal"/>
    <w:uiPriority w:val="99"/>
    <w:rsid w:val="00A0639C"/>
    <w:pPr>
      <w:widowControl w:val="0"/>
      <w:autoSpaceDE w:val="0"/>
      <w:autoSpaceDN w:val="0"/>
      <w:adjustRightInd w:val="0"/>
      <w:spacing w:line="161" w:lineRule="atLeast"/>
    </w:pPr>
    <w:rPr>
      <w:rFonts w:ascii="Trade Gothic LT Std" w:hAnsi="Trade Gothic LT Std" w:cstheme="minorBidi"/>
    </w:rPr>
  </w:style>
  <w:style w:type="paragraph" w:customStyle="1" w:styleId="Default">
    <w:name w:val="Default"/>
    <w:rsid w:val="00890E98"/>
    <w:pPr>
      <w:widowControl w:val="0"/>
      <w:autoSpaceDE w:val="0"/>
      <w:autoSpaceDN w:val="0"/>
      <w:adjustRightInd w:val="0"/>
    </w:pPr>
    <w:rPr>
      <w:rFonts w:ascii="Times New Roman" w:hAnsi="Times New Roman" w:cs="Times New Roman"/>
      <w:color w:val="000000"/>
      <w:lang w:val="fr-FR"/>
    </w:rPr>
  </w:style>
  <w:style w:type="character" w:customStyle="1" w:styleId="Heading1Char">
    <w:name w:val="Heading 1 Char"/>
    <w:basedOn w:val="DefaultParagraphFont"/>
    <w:link w:val="Heading1"/>
    <w:uiPriority w:val="9"/>
    <w:rsid w:val="00B14681"/>
    <w:rPr>
      <w:rFonts w:ascii="Times New Roman" w:hAnsi="Times New Roman" w:cs="Times New Roman"/>
      <w:b/>
      <w:bCs/>
      <w:kern w:val="36"/>
      <w:sz w:val="48"/>
      <w:szCs w:val="48"/>
      <w:lang w:val="fr-FR"/>
    </w:rPr>
  </w:style>
  <w:style w:type="paragraph" w:styleId="NormalWeb">
    <w:name w:val="Normal (Web)"/>
    <w:basedOn w:val="Normal"/>
    <w:uiPriority w:val="99"/>
    <w:unhideWhenUsed/>
    <w:rsid w:val="00E852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1106">
      <w:bodyDiv w:val="1"/>
      <w:marLeft w:val="0"/>
      <w:marRight w:val="0"/>
      <w:marTop w:val="0"/>
      <w:marBottom w:val="0"/>
      <w:divBdr>
        <w:top w:val="none" w:sz="0" w:space="0" w:color="auto"/>
        <w:left w:val="none" w:sz="0" w:space="0" w:color="auto"/>
        <w:bottom w:val="none" w:sz="0" w:space="0" w:color="auto"/>
        <w:right w:val="none" w:sz="0" w:space="0" w:color="auto"/>
      </w:divBdr>
    </w:div>
    <w:div w:id="35735937">
      <w:bodyDiv w:val="1"/>
      <w:marLeft w:val="0"/>
      <w:marRight w:val="0"/>
      <w:marTop w:val="0"/>
      <w:marBottom w:val="0"/>
      <w:divBdr>
        <w:top w:val="none" w:sz="0" w:space="0" w:color="auto"/>
        <w:left w:val="none" w:sz="0" w:space="0" w:color="auto"/>
        <w:bottom w:val="none" w:sz="0" w:space="0" w:color="auto"/>
        <w:right w:val="none" w:sz="0" w:space="0" w:color="auto"/>
      </w:divBdr>
    </w:div>
    <w:div w:id="50807771">
      <w:bodyDiv w:val="1"/>
      <w:marLeft w:val="0"/>
      <w:marRight w:val="0"/>
      <w:marTop w:val="0"/>
      <w:marBottom w:val="0"/>
      <w:divBdr>
        <w:top w:val="none" w:sz="0" w:space="0" w:color="auto"/>
        <w:left w:val="none" w:sz="0" w:space="0" w:color="auto"/>
        <w:bottom w:val="none" w:sz="0" w:space="0" w:color="auto"/>
        <w:right w:val="none" w:sz="0" w:space="0" w:color="auto"/>
      </w:divBdr>
    </w:div>
    <w:div w:id="51470441">
      <w:bodyDiv w:val="1"/>
      <w:marLeft w:val="0"/>
      <w:marRight w:val="0"/>
      <w:marTop w:val="0"/>
      <w:marBottom w:val="0"/>
      <w:divBdr>
        <w:top w:val="none" w:sz="0" w:space="0" w:color="auto"/>
        <w:left w:val="none" w:sz="0" w:space="0" w:color="auto"/>
        <w:bottom w:val="none" w:sz="0" w:space="0" w:color="auto"/>
        <w:right w:val="none" w:sz="0" w:space="0" w:color="auto"/>
      </w:divBdr>
    </w:div>
    <w:div w:id="52628712">
      <w:bodyDiv w:val="1"/>
      <w:marLeft w:val="0"/>
      <w:marRight w:val="0"/>
      <w:marTop w:val="0"/>
      <w:marBottom w:val="0"/>
      <w:divBdr>
        <w:top w:val="none" w:sz="0" w:space="0" w:color="auto"/>
        <w:left w:val="none" w:sz="0" w:space="0" w:color="auto"/>
        <w:bottom w:val="none" w:sz="0" w:space="0" w:color="auto"/>
        <w:right w:val="none" w:sz="0" w:space="0" w:color="auto"/>
      </w:divBdr>
    </w:div>
    <w:div w:id="53041409">
      <w:bodyDiv w:val="1"/>
      <w:marLeft w:val="0"/>
      <w:marRight w:val="0"/>
      <w:marTop w:val="0"/>
      <w:marBottom w:val="0"/>
      <w:divBdr>
        <w:top w:val="none" w:sz="0" w:space="0" w:color="auto"/>
        <w:left w:val="none" w:sz="0" w:space="0" w:color="auto"/>
        <w:bottom w:val="none" w:sz="0" w:space="0" w:color="auto"/>
        <w:right w:val="none" w:sz="0" w:space="0" w:color="auto"/>
      </w:divBdr>
    </w:div>
    <w:div w:id="118498303">
      <w:bodyDiv w:val="1"/>
      <w:marLeft w:val="0"/>
      <w:marRight w:val="0"/>
      <w:marTop w:val="0"/>
      <w:marBottom w:val="0"/>
      <w:divBdr>
        <w:top w:val="none" w:sz="0" w:space="0" w:color="auto"/>
        <w:left w:val="none" w:sz="0" w:space="0" w:color="auto"/>
        <w:bottom w:val="none" w:sz="0" w:space="0" w:color="auto"/>
        <w:right w:val="none" w:sz="0" w:space="0" w:color="auto"/>
      </w:divBdr>
    </w:div>
    <w:div w:id="126706483">
      <w:bodyDiv w:val="1"/>
      <w:marLeft w:val="0"/>
      <w:marRight w:val="0"/>
      <w:marTop w:val="0"/>
      <w:marBottom w:val="0"/>
      <w:divBdr>
        <w:top w:val="none" w:sz="0" w:space="0" w:color="auto"/>
        <w:left w:val="none" w:sz="0" w:space="0" w:color="auto"/>
        <w:bottom w:val="none" w:sz="0" w:space="0" w:color="auto"/>
        <w:right w:val="none" w:sz="0" w:space="0" w:color="auto"/>
      </w:divBdr>
    </w:div>
    <w:div w:id="130365731">
      <w:bodyDiv w:val="1"/>
      <w:marLeft w:val="0"/>
      <w:marRight w:val="0"/>
      <w:marTop w:val="0"/>
      <w:marBottom w:val="0"/>
      <w:divBdr>
        <w:top w:val="none" w:sz="0" w:space="0" w:color="auto"/>
        <w:left w:val="none" w:sz="0" w:space="0" w:color="auto"/>
        <w:bottom w:val="none" w:sz="0" w:space="0" w:color="auto"/>
        <w:right w:val="none" w:sz="0" w:space="0" w:color="auto"/>
      </w:divBdr>
    </w:div>
    <w:div w:id="159393292">
      <w:bodyDiv w:val="1"/>
      <w:marLeft w:val="0"/>
      <w:marRight w:val="0"/>
      <w:marTop w:val="0"/>
      <w:marBottom w:val="0"/>
      <w:divBdr>
        <w:top w:val="none" w:sz="0" w:space="0" w:color="auto"/>
        <w:left w:val="none" w:sz="0" w:space="0" w:color="auto"/>
        <w:bottom w:val="none" w:sz="0" w:space="0" w:color="auto"/>
        <w:right w:val="none" w:sz="0" w:space="0" w:color="auto"/>
      </w:divBdr>
    </w:div>
    <w:div w:id="182785379">
      <w:bodyDiv w:val="1"/>
      <w:marLeft w:val="0"/>
      <w:marRight w:val="0"/>
      <w:marTop w:val="0"/>
      <w:marBottom w:val="0"/>
      <w:divBdr>
        <w:top w:val="none" w:sz="0" w:space="0" w:color="auto"/>
        <w:left w:val="none" w:sz="0" w:space="0" w:color="auto"/>
        <w:bottom w:val="none" w:sz="0" w:space="0" w:color="auto"/>
        <w:right w:val="none" w:sz="0" w:space="0" w:color="auto"/>
      </w:divBdr>
    </w:div>
    <w:div w:id="202906662">
      <w:bodyDiv w:val="1"/>
      <w:marLeft w:val="0"/>
      <w:marRight w:val="0"/>
      <w:marTop w:val="0"/>
      <w:marBottom w:val="0"/>
      <w:divBdr>
        <w:top w:val="none" w:sz="0" w:space="0" w:color="auto"/>
        <w:left w:val="none" w:sz="0" w:space="0" w:color="auto"/>
        <w:bottom w:val="none" w:sz="0" w:space="0" w:color="auto"/>
        <w:right w:val="none" w:sz="0" w:space="0" w:color="auto"/>
      </w:divBdr>
    </w:div>
    <w:div w:id="227543291">
      <w:bodyDiv w:val="1"/>
      <w:marLeft w:val="0"/>
      <w:marRight w:val="0"/>
      <w:marTop w:val="0"/>
      <w:marBottom w:val="0"/>
      <w:divBdr>
        <w:top w:val="none" w:sz="0" w:space="0" w:color="auto"/>
        <w:left w:val="none" w:sz="0" w:space="0" w:color="auto"/>
        <w:bottom w:val="none" w:sz="0" w:space="0" w:color="auto"/>
        <w:right w:val="none" w:sz="0" w:space="0" w:color="auto"/>
      </w:divBdr>
      <w:divsChild>
        <w:div w:id="41904372">
          <w:marLeft w:val="0"/>
          <w:marRight w:val="0"/>
          <w:marTop w:val="0"/>
          <w:marBottom w:val="0"/>
          <w:divBdr>
            <w:top w:val="none" w:sz="0" w:space="0" w:color="auto"/>
            <w:left w:val="none" w:sz="0" w:space="0" w:color="auto"/>
            <w:bottom w:val="none" w:sz="0" w:space="0" w:color="auto"/>
            <w:right w:val="none" w:sz="0" w:space="0" w:color="auto"/>
          </w:divBdr>
        </w:div>
        <w:div w:id="141310875">
          <w:marLeft w:val="0"/>
          <w:marRight w:val="0"/>
          <w:marTop w:val="0"/>
          <w:marBottom w:val="0"/>
          <w:divBdr>
            <w:top w:val="none" w:sz="0" w:space="0" w:color="auto"/>
            <w:left w:val="none" w:sz="0" w:space="0" w:color="auto"/>
            <w:bottom w:val="none" w:sz="0" w:space="0" w:color="auto"/>
            <w:right w:val="none" w:sz="0" w:space="0" w:color="auto"/>
          </w:divBdr>
        </w:div>
        <w:div w:id="755398369">
          <w:marLeft w:val="0"/>
          <w:marRight w:val="0"/>
          <w:marTop w:val="0"/>
          <w:marBottom w:val="0"/>
          <w:divBdr>
            <w:top w:val="none" w:sz="0" w:space="0" w:color="auto"/>
            <w:left w:val="none" w:sz="0" w:space="0" w:color="auto"/>
            <w:bottom w:val="none" w:sz="0" w:space="0" w:color="auto"/>
            <w:right w:val="none" w:sz="0" w:space="0" w:color="auto"/>
          </w:divBdr>
        </w:div>
        <w:div w:id="859471260">
          <w:marLeft w:val="0"/>
          <w:marRight w:val="0"/>
          <w:marTop w:val="0"/>
          <w:marBottom w:val="0"/>
          <w:divBdr>
            <w:top w:val="none" w:sz="0" w:space="0" w:color="auto"/>
            <w:left w:val="none" w:sz="0" w:space="0" w:color="auto"/>
            <w:bottom w:val="none" w:sz="0" w:space="0" w:color="auto"/>
            <w:right w:val="none" w:sz="0" w:space="0" w:color="auto"/>
          </w:divBdr>
        </w:div>
        <w:div w:id="1091121032">
          <w:marLeft w:val="0"/>
          <w:marRight w:val="0"/>
          <w:marTop w:val="0"/>
          <w:marBottom w:val="0"/>
          <w:divBdr>
            <w:top w:val="none" w:sz="0" w:space="0" w:color="auto"/>
            <w:left w:val="none" w:sz="0" w:space="0" w:color="auto"/>
            <w:bottom w:val="none" w:sz="0" w:space="0" w:color="auto"/>
            <w:right w:val="none" w:sz="0" w:space="0" w:color="auto"/>
          </w:divBdr>
        </w:div>
        <w:div w:id="1396008871">
          <w:marLeft w:val="0"/>
          <w:marRight w:val="0"/>
          <w:marTop w:val="0"/>
          <w:marBottom w:val="0"/>
          <w:divBdr>
            <w:top w:val="none" w:sz="0" w:space="0" w:color="auto"/>
            <w:left w:val="none" w:sz="0" w:space="0" w:color="auto"/>
            <w:bottom w:val="none" w:sz="0" w:space="0" w:color="auto"/>
            <w:right w:val="none" w:sz="0" w:space="0" w:color="auto"/>
          </w:divBdr>
        </w:div>
        <w:div w:id="1528912627">
          <w:marLeft w:val="0"/>
          <w:marRight w:val="0"/>
          <w:marTop w:val="0"/>
          <w:marBottom w:val="0"/>
          <w:divBdr>
            <w:top w:val="none" w:sz="0" w:space="0" w:color="auto"/>
            <w:left w:val="none" w:sz="0" w:space="0" w:color="auto"/>
            <w:bottom w:val="none" w:sz="0" w:space="0" w:color="auto"/>
            <w:right w:val="none" w:sz="0" w:space="0" w:color="auto"/>
          </w:divBdr>
        </w:div>
        <w:div w:id="1742603688">
          <w:marLeft w:val="0"/>
          <w:marRight w:val="0"/>
          <w:marTop w:val="0"/>
          <w:marBottom w:val="0"/>
          <w:divBdr>
            <w:top w:val="none" w:sz="0" w:space="0" w:color="auto"/>
            <w:left w:val="none" w:sz="0" w:space="0" w:color="auto"/>
            <w:bottom w:val="none" w:sz="0" w:space="0" w:color="auto"/>
            <w:right w:val="none" w:sz="0" w:space="0" w:color="auto"/>
          </w:divBdr>
        </w:div>
        <w:div w:id="1767917921">
          <w:marLeft w:val="0"/>
          <w:marRight w:val="0"/>
          <w:marTop w:val="0"/>
          <w:marBottom w:val="0"/>
          <w:divBdr>
            <w:top w:val="none" w:sz="0" w:space="0" w:color="auto"/>
            <w:left w:val="none" w:sz="0" w:space="0" w:color="auto"/>
            <w:bottom w:val="none" w:sz="0" w:space="0" w:color="auto"/>
            <w:right w:val="none" w:sz="0" w:space="0" w:color="auto"/>
          </w:divBdr>
        </w:div>
        <w:div w:id="1965622034">
          <w:marLeft w:val="0"/>
          <w:marRight w:val="0"/>
          <w:marTop w:val="0"/>
          <w:marBottom w:val="0"/>
          <w:divBdr>
            <w:top w:val="none" w:sz="0" w:space="0" w:color="auto"/>
            <w:left w:val="none" w:sz="0" w:space="0" w:color="auto"/>
            <w:bottom w:val="none" w:sz="0" w:space="0" w:color="auto"/>
            <w:right w:val="none" w:sz="0" w:space="0" w:color="auto"/>
          </w:divBdr>
        </w:div>
      </w:divsChild>
    </w:div>
    <w:div w:id="230779062">
      <w:bodyDiv w:val="1"/>
      <w:marLeft w:val="0"/>
      <w:marRight w:val="0"/>
      <w:marTop w:val="0"/>
      <w:marBottom w:val="0"/>
      <w:divBdr>
        <w:top w:val="none" w:sz="0" w:space="0" w:color="auto"/>
        <w:left w:val="none" w:sz="0" w:space="0" w:color="auto"/>
        <w:bottom w:val="none" w:sz="0" w:space="0" w:color="auto"/>
        <w:right w:val="none" w:sz="0" w:space="0" w:color="auto"/>
      </w:divBdr>
    </w:div>
    <w:div w:id="235012832">
      <w:bodyDiv w:val="1"/>
      <w:marLeft w:val="0"/>
      <w:marRight w:val="0"/>
      <w:marTop w:val="0"/>
      <w:marBottom w:val="0"/>
      <w:divBdr>
        <w:top w:val="none" w:sz="0" w:space="0" w:color="auto"/>
        <w:left w:val="none" w:sz="0" w:space="0" w:color="auto"/>
        <w:bottom w:val="none" w:sz="0" w:space="0" w:color="auto"/>
        <w:right w:val="none" w:sz="0" w:space="0" w:color="auto"/>
      </w:divBdr>
    </w:div>
    <w:div w:id="249629716">
      <w:bodyDiv w:val="1"/>
      <w:marLeft w:val="0"/>
      <w:marRight w:val="0"/>
      <w:marTop w:val="0"/>
      <w:marBottom w:val="0"/>
      <w:divBdr>
        <w:top w:val="none" w:sz="0" w:space="0" w:color="auto"/>
        <w:left w:val="none" w:sz="0" w:space="0" w:color="auto"/>
        <w:bottom w:val="none" w:sz="0" w:space="0" w:color="auto"/>
        <w:right w:val="none" w:sz="0" w:space="0" w:color="auto"/>
      </w:divBdr>
    </w:div>
    <w:div w:id="290325106">
      <w:bodyDiv w:val="1"/>
      <w:marLeft w:val="0"/>
      <w:marRight w:val="0"/>
      <w:marTop w:val="0"/>
      <w:marBottom w:val="0"/>
      <w:divBdr>
        <w:top w:val="none" w:sz="0" w:space="0" w:color="auto"/>
        <w:left w:val="none" w:sz="0" w:space="0" w:color="auto"/>
        <w:bottom w:val="none" w:sz="0" w:space="0" w:color="auto"/>
        <w:right w:val="none" w:sz="0" w:space="0" w:color="auto"/>
      </w:divBdr>
    </w:div>
    <w:div w:id="352192911">
      <w:bodyDiv w:val="1"/>
      <w:marLeft w:val="0"/>
      <w:marRight w:val="0"/>
      <w:marTop w:val="0"/>
      <w:marBottom w:val="0"/>
      <w:divBdr>
        <w:top w:val="none" w:sz="0" w:space="0" w:color="auto"/>
        <w:left w:val="none" w:sz="0" w:space="0" w:color="auto"/>
        <w:bottom w:val="none" w:sz="0" w:space="0" w:color="auto"/>
        <w:right w:val="none" w:sz="0" w:space="0" w:color="auto"/>
      </w:divBdr>
    </w:div>
    <w:div w:id="399256024">
      <w:bodyDiv w:val="1"/>
      <w:marLeft w:val="0"/>
      <w:marRight w:val="0"/>
      <w:marTop w:val="0"/>
      <w:marBottom w:val="0"/>
      <w:divBdr>
        <w:top w:val="none" w:sz="0" w:space="0" w:color="auto"/>
        <w:left w:val="none" w:sz="0" w:space="0" w:color="auto"/>
        <w:bottom w:val="none" w:sz="0" w:space="0" w:color="auto"/>
        <w:right w:val="none" w:sz="0" w:space="0" w:color="auto"/>
      </w:divBdr>
    </w:div>
    <w:div w:id="415320866">
      <w:bodyDiv w:val="1"/>
      <w:marLeft w:val="0"/>
      <w:marRight w:val="0"/>
      <w:marTop w:val="0"/>
      <w:marBottom w:val="0"/>
      <w:divBdr>
        <w:top w:val="none" w:sz="0" w:space="0" w:color="auto"/>
        <w:left w:val="none" w:sz="0" w:space="0" w:color="auto"/>
        <w:bottom w:val="none" w:sz="0" w:space="0" w:color="auto"/>
        <w:right w:val="none" w:sz="0" w:space="0" w:color="auto"/>
      </w:divBdr>
    </w:div>
    <w:div w:id="431515543">
      <w:bodyDiv w:val="1"/>
      <w:marLeft w:val="0"/>
      <w:marRight w:val="0"/>
      <w:marTop w:val="0"/>
      <w:marBottom w:val="0"/>
      <w:divBdr>
        <w:top w:val="none" w:sz="0" w:space="0" w:color="auto"/>
        <w:left w:val="none" w:sz="0" w:space="0" w:color="auto"/>
        <w:bottom w:val="none" w:sz="0" w:space="0" w:color="auto"/>
        <w:right w:val="none" w:sz="0" w:space="0" w:color="auto"/>
      </w:divBdr>
      <w:divsChild>
        <w:div w:id="32389345">
          <w:marLeft w:val="0"/>
          <w:marRight w:val="0"/>
          <w:marTop w:val="0"/>
          <w:marBottom w:val="0"/>
          <w:divBdr>
            <w:top w:val="none" w:sz="0" w:space="0" w:color="auto"/>
            <w:left w:val="none" w:sz="0" w:space="0" w:color="auto"/>
            <w:bottom w:val="none" w:sz="0" w:space="0" w:color="auto"/>
            <w:right w:val="none" w:sz="0" w:space="0" w:color="auto"/>
          </w:divBdr>
        </w:div>
        <w:div w:id="158353480">
          <w:marLeft w:val="0"/>
          <w:marRight w:val="0"/>
          <w:marTop w:val="0"/>
          <w:marBottom w:val="0"/>
          <w:divBdr>
            <w:top w:val="none" w:sz="0" w:space="0" w:color="auto"/>
            <w:left w:val="none" w:sz="0" w:space="0" w:color="auto"/>
            <w:bottom w:val="none" w:sz="0" w:space="0" w:color="auto"/>
            <w:right w:val="none" w:sz="0" w:space="0" w:color="auto"/>
          </w:divBdr>
        </w:div>
      </w:divsChild>
    </w:div>
    <w:div w:id="543181632">
      <w:bodyDiv w:val="1"/>
      <w:marLeft w:val="0"/>
      <w:marRight w:val="0"/>
      <w:marTop w:val="0"/>
      <w:marBottom w:val="0"/>
      <w:divBdr>
        <w:top w:val="none" w:sz="0" w:space="0" w:color="auto"/>
        <w:left w:val="none" w:sz="0" w:space="0" w:color="auto"/>
        <w:bottom w:val="none" w:sz="0" w:space="0" w:color="auto"/>
        <w:right w:val="none" w:sz="0" w:space="0" w:color="auto"/>
      </w:divBdr>
    </w:div>
    <w:div w:id="553733698">
      <w:bodyDiv w:val="1"/>
      <w:marLeft w:val="0"/>
      <w:marRight w:val="0"/>
      <w:marTop w:val="0"/>
      <w:marBottom w:val="0"/>
      <w:divBdr>
        <w:top w:val="none" w:sz="0" w:space="0" w:color="auto"/>
        <w:left w:val="none" w:sz="0" w:space="0" w:color="auto"/>
        <w:bottom w:val="none" w:sz="0" w:space="0" w:color="auto"/>
        <w:right w:val="none" w:sz="0" w:space="0" w:color="auto"/>
      </w:divBdr>
      <w:divsChild>
        <w:div w:id="1230966499">
          <w:marLeft w:val="0"/>
          <w:marRight w:val="0"/>
          <w:marTop w:val="0"/>
          <w:marBottom w:val="0"/>
          <w:divBdr>
            <w:top w:val="none" w:sz="0" w:space="0" w:color="auto"/>
            <w:left w:val="none" w:sz="0" w:space="0" w:color="auto"/>
            <w:bottom w:val="none" w:sz="0" w:space="0" w:color="auto"/>
            <w:right w:val="none" w:sz="0" w:space="0" w:color="auto"/>
          </w:divBdr>
          <w:divsChild>
            <w:div w:id="2005476026">
              <w:marLeft w:val="0"/>
              <w:marRight w:val="0"/>
              <w:marTop w:val="0"/>
              <w:marBottom w:val="0"/>
              <w:divBdr>
                <w:top w:val="none" w:sz="0" w:space="0" w:color="auto"/>
                <w:left w:val="none" w:sz="0" w:space="0" w:color="auto"/>
                <w:bottom w:val="none" w:sz="0" w:space="0" w:color="auto"/>
                <w:right w:val="none" w:sz="0" w:space="0" w:color="auto"/>
              </w:divBdr>
              <w:divsChild>
                <w:div w:id="1627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9621">
      <w:bodyDiv w:val="1"/>
      <w:marLeft w:val="0"/>
      <w:marRight w:val="0"/>
      <w:marTop w:val="0"/>
      <w:marBottom w:val="0"/>
      <w:divBdr>
        <w:top w:val="none" w:sz="0" w:space="0" w:color="auto"/>
        <w:left w:val="none" w:sz="0" w:space="0" w:color="auto"/>
        <w:bottom w:val="none" w:sz="0" w:space="0" w:color="auto"/>
        <w:right w:val="none" w:sz="0" w:space="0" w:color="auto"/>
      </w:divBdr>
    </w:div>
    <w:div w:id="617956188">
      <w:bodyDiv w:val="1"/>
      <w:marLeft w:val="0"/>
      <w:marRight w:val="0"/>
      <w:marTop w:val="0"/>
      <w:marBottom w:val="0"/>
      <w:divBdr>
        <w:top w:val="none" w:sz="0" w:space="0" w:color="auto"/>
        <w:left w:val="none" w:sz="0" w:space="0" w:color="auto"/>
        <w:bottom w:val="none" w:sz="0" w:space="0" w:color="auto"/>
        <w:right w:val="none" w:sz="0" w:space="0" w:color="auto"/>
      </w:divBdr>
    </w:div>
    <w:div w:id="675155408">
      <w:bodyDiv w:val="1"/>
      <w:marLeft w:val="0"/>
      <w:marRight w:val="0"/>
      <w:marTop w:val="0"/>
      <w:marBottom w:val="0"/>
      <w:divBdr>
        <w:top w:val="none" w:sz="0" w:space="0" w:color="auto"/>
        <w:left w:val="none" w:sz="0" w:space="0" w:color="auto"/>
        <w:bottom w:val="none" w:sz="0" w:space="0" w:color="auto"/>
        <w:right w:val="none" w:sz="0" w:space="0" w:color="auto"/>
      </w:divBdr>
    </w:div>
    <w:div w:id="692926680">
      <w:bodyDiv w:val="1"/>
      <w:marLeft w:val="0"/>
      <w:marRight w:val="0"/>
      <w:marTop w:val="0"/>
      <w:marBottom w:val="0"/>
      <w:divBdr>
        <w:top w:val="none" w:sz="0" w:space="0" w:color="auto"/>
        <w:left w:val="none" w:sz="0" w:space="0" w:color="auto"/>
        <w:bottom w:val="none" w:sz="0" w:space="0" w:color="auto"/>
        <w:right w:val="none" w:sz="0" w:space="0" w:color="auto"/>
      </w:divBdr>
    </w:div>
    <w:div w:id="700978639">
      <w:bodyDiv w:val="1"/>
      <w:marLeft w:val="0"/>
      <w:marRight w:val="0"/>
      <w:marTop w:val="0"/>
      <w:marBottom w:val="0"/>
      <w:divBdr>
        <w:top w:val="none" w:sz="0" w:space="0" w:color="auto"/>
        <w:left w:val="none" w:sz="0" w:space="0" w:color="auto"/>
        <w:bottom w:val="none" w:sz="0" w:space="0" w:color="auto"/>
        <w:right w:val="none" w:sz="0" w:space="0" w:color="auto"/>
      </w:divBdr>
    </w:div>
    <w:div w:id="746002285">
      <w:bodyDiv w:val="1"/>
      <w:marLeft w:val="0"/>
      <w:marRight w:val="0"/>
      <w:marTop w:val="0"/>
      <w:marBottom w:val="0"/>
      <w:divBdr>
        <w:top w:val="none" w:sz="0" w:space="0" w:color="auto"/>
        <w:left w:val="none" w:sz="0" w:space="0" w:color="auto"/>
        <w:bottom w:val="none" w:sz="0" w:space="0" w:color="auto"/>
        <w:right w:val="none" w:sz="0" w:space="0" w:color="auto"/>
      </w:divBdr>
    </w:div>
    <w:div w:id="787506540">
      <w:bodyDiv w:val="1"/>
      <w:marLeft w:val="0"/>
      <w:marRight w:val="0"/>
      <w:marTop w:val="0"/>
      <w:marBottom w:val="0"/>
      <w:divBdr>
        <w:top w:val="none" w:sz="0" w:space="0" w:color="auto"/>
        <w:left w:val="none" w:sz="0" w:space="0" w:color="auto"/>
        <w:bottom w:val="none" w:sz="0" w:space="0" w:color="auto"/>
        <w:right w:val="none" w:sz="0" w:space="0" w:color="auto"/>
      </w:divBdr>
    </w:div>
    <w:div w:id="797187274">
      <w:bodyDiv w:val="1"/>
      <w:marLeft w:val="0"/>
      <w:marRight w:val="0"/>
      <w:marTop w:val="0"/>
      <w:marBottom w:val="0"/>
      <w:divBdr>
        <w:top w:val="none" w:sz="0" w:space="0" w:color="auto"/>
        <w:left w:val="none" w:sz="0" w:space="0" w:color="auto"/>
        <w:bottom w:val="none" w:sz="0" w:space="0" w:color="auto"/>
        <w:right w:val="none" w:sz="0" w:space="0" w:color="auto"/>
      </w:divBdr>
    </w:div>
    <w:div w:id="809632184">
      <w:bodyDiv w:val="1"/>
      <w:marLeft w:val="0"/>
      <w:marRight w:val="0"/>
      <w:marTop w:val="0"/>
      <w:marBottom w:val="0"/>
      <w:divBdr>
        <w:top w:val="none" w:sz="0" w:space="0" w:color="auto"/>
        <w:left w:val="none" w:sz="0" w:space="0" w:color="auto"/>
        <w:bottom w:val="none" w:sz="0" w:space="0" w:color="auto"/>
        <w:right w:val="none" w:sz="0" w:space="0" w:color="auto"/>
      </w:divBdr>
    </w:div>
    <w:div w:id="830801671">
      <w:bodyDiv w:val="1"/>
      <w:marLeft w:val="0"/>
      <w:marRight w:val="0"/>
      <w:marTop w:val="0"/>
      <w:marBottom w:val="0"/>
      <w:divBdr>
        <w:top w:val="none" w:sz="0" w:space="0" w:color="auto"/>
        <w:left w:val="none" w:sz="0" w:space="0" w:color="auto"/>
        <w:bottom w:val="none" w:sz="0" w:space="0" w:color="auto"/>
        <w:right w:val="none" w:sz="0" w:space="0" w:color="auto"/>
      </w:divBdr>
      <w:divsChild>
        <w:div w:id="1600944044">
          <w:marLeft w:val="0"/>
          <w:marRight w:val="0"/>
          <w:marTop w:val="0"/>
          <w:marBottom w:val="0"/>
          <w:divBdr>
            <w:top w:val="none" w:sz="0" w:space="0" w:color="auto"/>
            <w:left w:val="none" w:sz="0" w:space="0" w:color="auto"/>
            <w:bottom w:val="none" w:sz="0" w:space="0" w:color="auto"/>
            <w:right w:val="none" w:sz="0" w:space="0" w:color="auto"/>
          </w:divBdr>
          <w:divsChild>
            <w:div w:id="790712985">
              <w:marLeft w:val="0"/>
              <w:marRight w:val="0"/>
              <w:marTop w:val="0"/>
              <w:marBottom w:val="0"/>
              <w:divBdr>
                <w:top w:val="none" w:sz="0" w:space="0" w:color="auto"/>
                <w:left w:val="none" w:sz="0" w:space="0" w:color="auto"/>
                <w:bottom w:val="none" w:sz="0" w:space="0" w:color="auto"/>
                <w:right w:val="none" w:sz="0" w:space="0" w:color="auto"/>
              </w:divBdr>
              <w:divsChild>
                <w:div w:id="1662542936">
                  <w:marLeft w:val="0"/>
                  <w:marRight w:val="0"/>
                  <w:marTop w:val="0"/>
                  <w:marBottom w:val="0"/>
                  <w:divBdr>
                    <w:top w:val="none" w:sz="0" w:space="0" w:color="auto"/>
                    <w:left w:val="none" w:sz="0" w:space="0" w:color="auto"/>
                    <w:bottom w:val="none" w:sz="0" w:space="0" w:color="auto"/>
                    <w:right w:val="none" w:sz="0" w:space="0" w:color="auto"/>
                  </w:divBdr>
                  <w:divsChild>
                    <w:div w:id="6073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98568">
      <w:bodyDiv w:val="1"/>
      <w:marLeft w:val="0"/>
      <w:marRight w:val="0"/>
      <w:marTop w:val="0"/>
      <w:marBottom w:val="0"/>
      <w:divBdr>
        <w:top w:val="none" w:sz="0" w:space="0" w:color="auto"/>
        <w:left w:val="none" w:sz="0" w:space="0" w:color="auto"/>
        <w:bottom w:val="none" w:sz="0" w:space="0" w:color="auto"/>
        <w:right w:val="none" w:sz="0" w:space="0" w:color="auto"/>
      </w:divBdr>
    </w:div>
    <w:div w:id="942111232">
      <w:bodyDiv w:val="1"/>
      <w:marLeft w:val="0"/>
      <w:marRight w:val="0"/>
      <w:marTop w:val="0"/>
      <w:marBottom w:val="0"/>
      <w:divBdr>
        <w:top w:val="none" w:sz="0" w:space="0" w:color="auto"/>
        <w:left w:val="none" w:sz="0" w:space="0" w:color="auto"/>
        <w:bottom w:val="none" w:sz="0" w:space="0" w:color="auto"/>
        <w:right w:val="none" w:sz="0" w:space="0" w:color="auto"/>
      </w:divBdr>
    </w:div>
    <w:div w:id="947616435">
      <w:bodyDiv w:val="1"/>
      <w:marLeft w:val="0"/>
      <w:marRight w:val="0"/>
      <w:marTop w:val="0"/>
      <w:marBottom w:val="0"/>
      <w:divBdr>
        <w:top w:val="none" w:sz="0" w:space="0" w:color="auto"/>
        <w:left w:val="none" w:sz="0" w:space="0" w:color="auto"/>
        <w:bottom w:val="none" w:sz="0" w:space="0" w:color="auto"/>
        <w:right w:val="none" w:sz="0" w:space="0" w:color="auto"/>
      </w:divBdr>
      <w:divsChild>
        <w:div w:id="711224326">
          <w:marLeft w:val="0"/>
          <w:marRight w:val="0"/>
          <w:marTop w:val="0"/>
          <w:marBottom w:val="0"/>
          <w:divBdr>
            <w:top w:val="none" w:sz="0" w:space="0" w:color="auto"/>
            <w:left w:val="none" w:sz="0" w:space="0" w:color="auto"/>
            <w:bottom w:val="none" w:sz="0" w:space="0" w:color="auto"/>
            <w:right w:val="none" w:sz="0" w:space="0" w:color="auto"/>
          </w:divBdr>
          <w:divsChild>
            <w:div w:id="60182451">
              <w:marLeft w:val="0"/>
              <w:marRight w:val="0"/>
              <w:marTop w:val="0"/>
              <w:marBottom w:val="0"/>
              <w:divBdr>
                <w:top w:val="none" w:sz="0" w:space="0" w:color="auto"/>
                <w:left w:val="none" w:sz="0" w:space="0" w:color="auto"/>
                <w:bottom w:val="none" w:sz="0" w:space="0" w:color="auto"/>
                <w:right w:val="none" w:sz="0" w:space="0" w:color="auto"/>
              </w:divBdr>
              <w:divsChild>
                <w:div w:id="1429428023">
                  <w:marLeft w:val="0"/>
                  <w:marRight w:val="0"/>
                  <w:marTop w:val="0"/>
                  <w:marBottom w:val="0"/>
                  <w:divBdr>
                    <w:top w:val="none" w:sz="0" w:space="0" w:color="auto"/>
                    <w:left w:val="none" w:sz="0" w:space="0" w:color="auto"/>
                    <w:bottom w:val="none" w:sz="0" w:space="0" w:color="auto"/>
                    <w:right w:val="none" w:sz="0" w:space="0" w:color="auto"/>
                  </w:divBdr>
                  <w:divsChild>
                    <w:div w:id="15257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5257">
      <w:bodyDiv w:val="1"/>
      <w:marLeft w:val="0"/>
      <w:marRight w:val="0"/>
      <w:marTop w:val="0"/>
      <w:marBottom w:val="0"/>
      <w:divBdr>
        <w:top w:val="none" w:sz="0" w:space="0" w:color="auto"/>
        <w:left w:val="none" w:sz="0" w:space="0" w:color="auto"/>
        <w:bottom w:val="none" w:sz="0" w:space="0" w:color="auto"/>
        <w:right w:val="none" w:sz="0" w:space="0" w:color="auto"/>
      </w:divBdr>
    </w:div>
    <w:div w:id="978799750">
      <w:bodyDiv w:val="1"/>
      <w:marLeft w:val="0"/>
      <w:marRight w:val="0"/>
      <w:marTop w:val="0"/>
      <w:marBottom w:val="0"/>
      <w:divBdr>
        <w:top w:val="none" w:sz="0" w:space="0" w:color="auto"/>
        <w:left w:val="none" w:sz="0" w:space="0" w:color="auto"/>
        <w:bottom w:val="none" w:sz="0" w:space="0" w:color="auto"/>
        <w:right w:val="none" w:sz="0" w:space="0" w:color="auto"/>
      </w:divBdr>
    </w:div>
    <w:div w:id="982276159">
      <w:bodyDiv w:val="1"/>
      <w:marLeft w:val="0"/>
      <w:marRight w:val="0"/>
      <w:marTop w:val="0"/>
      <w:marBottom w:val="0"/>
      <w:divBdr>
        <w:top w:val="none" w:sz="0" w:space="0" w:color="auto"/>
        <w:left w:val="none" w:sz="0" w:space="0" w:color="auto"/>
        <w:bottom w:val="none" w:sz="0" w:space="0" w:color="auto"/>
        <w:right w:val="none" w:sz="0" w:space="0" w:color="auto"/>
      </w:divBdr>
    </w:div>
    <w:div w:id="1014577810">
      <w:bodyDiv w:val="1"/>
      <w:marLeft w:val="0"/>
      <w:marRight w:val="0"/>
      <w:marTop w:val="0"/>
      <w:marBottom w:val="0"/>
      <w:divBdr>
        <w:top w:val="none" w:sz="0" w:space="0" w:color="auto"/>
        <w:left w:val="none" w:sz="0" w:space="0" w:color="auto"/>
        <w:bottom w:val="none" w:sz="0" w:space="0" w:color="auto"/>
        <w:right w:val="none" w:sz="0" w:space="0" w:color="auto"/>
      </w:divBdr>
    </w:div>
    <w:div w:id="1069883569">
      <w:bodyDiv w:val="1"/>
      <w:marLeft w:val="0"/>
      <w:marRight w:val="0"/>
      <w:marTop w:val="0"/>
      <w:marBottom w:val="0"/>
      <w:divBdr>
        <w:top w:val="none" w:sz="0" w:space="0" w:color="auto"/>
        <w:left w:val="none" w:sz="0" w:space="0" w:color="auto"/>
        <w:bottom w:val="none" w:sz="0" w:space="0" w:color="auto"/>
        <w:right w:val="none" w:sz="0" w:space="0" w:color="auto"/>
      </w:divBdr>
    </w:div>
    <w:div w:id="1152023922">
      <w:bodyDiv w:val="1"/>
      <w:marLeft w:val="0"/>
      <w:marRight w:val="0"/>
      <w:marTop w:val="0"/>
      <w:marBottom w:val="0"/>
      <w:divBdr>
        <w:top w:val="none" w:sz="0" w:space="0" w:color="auto"/>
        <w:left w:val="none" w:sz="0" w:space="0" w:color="auto"/>
        <w:bottom w:val="none" w:sz="0" w:space="0" w:color="auto"/>
        <w:right w:val="none" w:sz="0" w:space="0" w:color="auto"/>
      </w:divBdr>
      <w:divsChild>
        <w:div w:id="8652469">
          <w:marLeft w:val="0"/>
          <w:marRight w:val="0"/>
          <w:marTop w:val="0"/>
          <w:marBottom w:val="0"/>
          <w:divBdr>
            <w:top w:val="none" w:sz="0" w:space="0" w:color="auto"/>
            <w:left w:val="none" w:sz="0" w:space="0" w:color="auto"/>
            <w:bottom w:val="none" w:sz="0" w:space="0" w:color="auto"/>
            <w:right w:val="none" w:sz="0" w:space="0" w:color="auto"/>
          </w:divBdr>
        </w:div>
        <w:div w:id="214196017">
          <w:marLeft w:val="0"/>
          <w:marRight w:val="0"/>
          <w:marTop w:val="0"/>
          <w:marBottom w:val="0"/>
          <w:divBdr>
            <w:top w:val="none" w:sz="0" w:space="0" w:color="auto"/>
            <w:left w:val="none" w:sz="0" w:space="0" w:color="auto"/>
            <w:bottom w:val="none" w:sz="0" w:space="0" w:color="auto"/>
            <w:right w:val="none" w:sz="0" w:space="0" w:color="auto"/>
          </w:divBdr>
        </w:div>
        <w:div w:id="344789742">
          <w:marLeft w:val="0"/>
          <w:marRight w:val="0"/>
          <w:marTop w:val="0"/>
          <w:marBottom w:val="0"/>
          <w:divBdr>
            <w:top w:val="none" w:sz="0" w:space="0" w:color="auto"/>
            <w:left w:val="none" w:sz="0" w:space="0" w:color="auto"/>
            <w:bottom w:val="none" w:sz="0" w:space="0" w:color="auto"/>
            <w:right w:val="none" w:sz="0" w:space="0" w:color="auto"/>
          </w:divBdr>
        </w:div>
        <w:div w:id="411051331">
          <w:marLeft w:val="0"/>
          <w:marRight w:val="0"/>
          <w:marTop w:val="0"/>
          <w:marBottom w:val="0"/>
          <w:divBdr>
            <w:top w:val="none" w:sz="0" w:space="0" w:color="auto"/>
            <w:left w:val="none" w:sz="0" w:space="0" w:color="auto"/>
            <w:bottom w:val="none" w:sz="0" w:space="0" w:color="auto"/>
            <w:right w:val="none" w:sz="0" w:space="0" w:color="auto"/>
          </w:divBdr>
        </w:div>
        <w:div w:id="1165511294">
          <w:marLeft w:val="0"/>
          <w:marRight w:val="0"/>
          <w:marTop w:val="0"/>
          <w:marBottom w:val="0"/>
          <w:divBdr>
            <w:top w:val="none" w:sz="0" w:space="0" w:color="auto"/>
            <w:left w:val="none" w:sz="0" w:space="0" w:color="auto"/>
            <w:bottom w:val="none" w:sz="0" w:space="0" w:color="auto"/>
            <w:right w:val="none" w:sz="0" w:space="0" w:color="auto"/>
          </w:divBdr>
        </w:div>
        <w:div w:id="1211040515">
          <w:marLeft w:val="0"/>
          <w:marRight w:val="0"/>
          <w:marTop w:val="0"/>
          <w:marBottom w:val="0"/>
          <w:divBdr>
            <w:top w:val="none" w:sz="0" w:space="0" w:color="auto"/>
            <w:left w:val="none" w:sz="0" w:space="0" w:color="auto"/>
            <w:bottom w:val="none" w:sz="0" w:space="0" w:color="auto"/>
            <w:right w:val="none" w:sz="0" w:space="0" w:color="auto"/>
          </w:divBdr>
        </w:div>
        <w:div w:id="1579364351">
          <w:marLeft w:val="0"/>
          <w:marRight w:val="0"/>
          <w:marTop w:val="0"/>
          <w:marBottom w:val="0"/>
          <w:divBdr>
            <w:top w:val="none" w:sz="0" w:space="0" w:color="auto"/>
            <w:left w:val="none" w:sz="0" w:space="0" w:color="auto"/>
            <w:bottom w:val="none" w:sz="0" w:space="0" w:color="auto"/>
            <w:right w:val="none" w:sz="0" w:space="0" w:color="auto"/>
          </w:divBdr>
        </w:div>
        <w:div w:id="1783574550">
          <w:marLeft w:val="0"/>
          <w:marRight w:val="0"/>
          <w:marTop w:val="0"/>
          <w:marBottom w:val="0"/>
          <w:divBdr>
            <w:top w:val="none" w:sz="0" w:space="0" w:color="auto"/>
            <w:left w:val="none" w:sz="0" w:space="0" w:color="auto"/>
            <w:bottom w:val="none" w:sz="0" w:space="0" w:color="auto"/>
            <w:right w:val="none" w:sz="0" w:space="0" w:color="auto"/>
          </w:divBdr>
        </w:div>
        <w:div w:id="1792438488">
          <w:marLeft w:val="0"/>
          <w:marRight w:val="0"/>
          <w:marTop w:val="0"/>
          <w:marBottom w:val="0"/>
          <w:divBdr>
            <w:top w:val="none" w:sz="0" w:space="0" w:color="auto"/>
            <w:left w:val="none" w:sz="0" w:space="0" w:color="auto"/>
            <w:bottom w:val="none" w:sz="0" w:space="0" w:color="auto"/>
            <w:right w:val="none" w:sz="0" w:space="0" w:color="auto"/>
          </w:divBdr>
        </w:div>
        <w:div w:id="1804617069">
          <w:marLeft w:val="0"/>
          <w:marRight w:val="0"/>
          <w:marTop w:val="0"/>
          <w:marBottom w:val="0"/>
          <w:divBdr>
            <w:top w:val="none" w:sz="0" w:space="0" w:color="auto"/>
            <w:left w:val="none" w:sz="0" w:space="0" w:color="auto"/>
            <w:bottom w:val="none" w:sz="0" w:space="0" w:color="auto"/>
            <w:right w:val="none" w:sz="0" w:space="0" w:color="auto"/>
          </w:divBdr>
        </w:div>
      </w:divsChild>
    </w:div>
    <w:div w:id="1182934101">
      <w:bodyDiv w:val="1"/>
      <w:marLeft w:val="0"/>
      <w:marRight w:val="0"/>
      <w:marTop w:val="0"/>
      <w:marBottom w:val="0"/>
      <w:divBdr>
        <w:top w:val="none" w:sz="0" w:space="0" w:color="auto"/>
        <w:left w:val="none" w:sz="0" w:space="0" w:color="auto"/>
        <w:bottom w:val="none" w:sz="0" w:space="0" w:color="auto"/>
        <w:right w:val="none" w:sz="0" w:space="0" w:color="auto"/>
      </w:divBdr>
    </w:div>
    <w:div w:id="1213467008">
      <w:bodyDiv w:val="1"/>
      <w:marLeft w:val="0"/>
      <w:marRight w:val="0"/>
      <w:marTop w:val="0"/>
      <w:marBottom w:val="0"/>
      <w:divBdr>
        <w:top w:val="none" w:sz="0" w:space="0" w:color="auto"/>
        <w:left w:val="none" w:sz="0" w:space="0" w:color="auto"/>
        <w:bottom w:val="none" w:sz="0" w:space="0" w:color="auto"/>
        <w:right w:val="none" w:sz="0" w:space="0" w:color="auto"/>
      </w:divBdr>
    </w:div>
    <w:div w:id="1329400801">
      <w:bodyDiv w:val="1"/>
      <w:marLeft w:val="0"/>
      <w:marRight w:val="0"/>
      <w:marTop w:val="0"/>
      <w:marBottom w:val="0"/>
      <w:divBdr>
        <w:top w:val="none" w:sz="0" w:space="0" w:color="auto"/>
        <w:left w:val="none" w:sz="0" w:space="0" w:color="auto"/>
        <w:bottom w:val="none" w:sz="0" w:space="0" w:color="auto"/>
        <w:right w:val="none" w:sz="0" w:space="0" w:color="auto"/>
      </w:divBdr>
    </w:div>
    <w:div w:id="1329594534">
      <w:bodyDiv w:val="1"/>
      <w:marLeft w:val="0"/>
      <w:marRight w:val="0"/>
      <w:marTop w:val="0"/>
      <w:marBottom w:val="0"/>
      <w:divBdr>
        <w:top w:val="none" w:sz="0" w:space="0" w:color="auto"/>
        <w:left w:val="none" w:sz="0" w:space="0" w:color="auto"/>
        <w:bottom w:val="none" w:sz="0" w:space="0" w:color="auto"/>
        <w:right w:val="none" w:sz="0" w:space="0" w:color="auto"/>
      </w:divBdr>
    </w:div>
    <w:div w:id="1421096814">
      <w:bodyDiv w:val="1"/>
      <w:marLeft w:val="0"/>
      <w:marRight w:val="0"/>
      <w:marTop w:val="0"/>
      <w:marBottom w:val="0"/>
      <w:divBdr>
        <w:top w:val="none" w:sz="0" w:space="0" w:color="auto"/>
        <w:left w:val="none" w:sz="0" w:space="0" w:color="auto"/>
        <w:bottom w:val="none" w:sz="0" w:space="0" w:color="auto"/>
        <w:right w:val="none" w:sz="0" w:space="0" w:color="auto"/>
      </w:divBdr>
    </w:div>
    <w:div w:id="1449817227">
      <w:bodyDiv w:val="1"/>
      <w:marLeft w:val="0"/>
      <w:marRight w:val="0"/>
      <w:marTop w:val="0"/>
      <w:marBottom w:val="0"/>
      <w:divBdr>
        <w:top w:val="none" w:sz="0" w:space="0" w:color="auto"/>
        <w:left w:val="none" w:sz="0" w:space="0" w:color="auto"/>
        <w:bottom w:val="none" w:sz="0" w:space="0" w:color="auto"/>
        <w:right w:val="none" w:sz="0" w:space="0" w:color="auto"/>
      </w:divBdr>
    </w:div>
    <w:div w:id="1468820991">
      <w:bodyDiv w:val="1"/>
      <w:marLeft w:val="0"/>
      <w:marRight w:val="0"/>
      <w:marTop w:val="0"/>
      <w:marBottom w:val="0"/>
      <w:divBdr>
        <w:top w:val="none" w:sz="0" w:space="0" w:color="auto"/>
        <w:left w:val="none" w:sz="0" w:space="0" w:color="auto"/>
        <w:bottom w:val="none" w:sz="0" w:space="0" w:color="auto"/>
        <w:right w:val="none" w:sz="0" w:space="0" w:color="auto"/>
      </w:divBdr>
    </w:div>
    <w:div w:id="1488743916">
      <w:bodyDiv w:val="1"/>
      <w:marLeft w:val="0"/>
      <w:marRight w:val="0"/>
      <w:marTop w:val="0"/>
      <w:marBottom w:val="0"/>
      <w:divBdr>
        <w:top w:val="none" w:sz="0" w:space="0" w:color="auto"/>
        <w:left w:val="none" w:sz="0" w:space="0" w:color="auto"/>
        <w:bottom w:val="none" w:sz="0" w:space="0" w:color="auto"/>
        <w:right w:val="none" w:sz="0" w:space="0" w:color="auto"/>
      </w:divBdr>
    </w:div>
    <w:div w:id="1495683569">
      <w:bodyDiv w:val="1"/>
      <w:marLeft w:val="0"/>
      <w:marRight w:val="0"/>
      <w:marTop w:val="0"/>
      <w:marBottom w:val="0"/>
      <w:divBdr>
        <w:top w:val="none" w:sz="0" w:space="0" w:color="auto"/>
        <w:left w:val="none" w:sz="0" w:space="0" w:color="auto"/>
        <w:bottom w:val="none" w:sz="0" w:space="0" w:color="auto"/>
        <w:right w:val="none" w:sz="0" w:space="0" w:color="auto"/>
      </w:divBdr>
    </w:div>
    <w:div w:id="1496339904">
      <w:bodyDiv w:val="1"/>
      <w:marLeft w:val="0"/>
      <w:marRight w:val="0"/>
      <w:marTop w:val="0"/>
      <w:marBottom w:val="0"/>
      <w:divBdr>
        <w:top w:val="none" w:sz="0" w:space="0" w:color="auto"/>
        <w:left w:val="none" w:sz="0" w:space="0" w:color="auto"/>
        <w:bottom w:val="none" w:sz="0" w:space="0" w:color="auto"/>
        <w:right w:val="none" w:sz="0" w:space="0" w:color="auto"/>
      </w:divBdr>
    </w:div>
    <w:div w:id="1527909685">
      <w:bodyDiv w:val="1"/>
      <w:marLeft w:val="0"/>
      <w:marRight w:val="0"/>
      <w:marTop w:val="0"/>
      <w:marBottom w:val="0"/>
      <w:divBdr>
        <w:top w:val="none" w:sz="0" w:space="0" w:color="auto"/>
        <w:left w:val="none" w:sz="0" w:space="0" w:color="auto"/>
        <w:bottom w:val="none" w:sz="0" w:space="0" w:color="auto"/>
        <w:right w:val="none" w:sz="0" w:space="0" w:color="auto"/>
      </w:divBdr>
    </w:div>
    <w:div w:id="1604263284">
      <w:bodyDiv w:val="1"/>
      <w:marLeft w:val="0"/>
      <w:marRight w:val="0"/>
      <w:marTop w:val="0"/>
      <w:marBottom w:val="0"/>
      <w:divBdr>
        <w:top w:val="none" w:sz="0" w:space="0" w:color="auto"/>
        <w:left w:val="none" w:sz="0" w:space="0" w:color="auto"/>
        <w:bottom w:val="none" w:sz="0" w:space="0" w:color="auto"/>
        <w:right w:val="none" w:sz="0" w:space="0" w:color="auto"/>
      </w:divBdr>
    </w:div>
    <w:div w:id="1613516387">
      <w:bodyDiv w:val="1"/>
      <w:marLeft w:val="0"/>
      <w:marRight w:val="0"/>
      <w:marTop w:val="0"/>
      <w:marBottom w:val="0"/>
      <w:divBdr>
        <w:top w:val="none" w:sz="0" w:space="0" w:color="auto"/>
        <w:left w:val="none" w:sz="0" w:space="0" w:color="auto"/>
        <w:bottom w:val="none" w:sz="0" w:space="0" w:color="auto"/>
        <w:right w:val="none" w:sz="0" w:space="0" w:color="auto"/>
      </w:divBdr>
    </w:div>
    <w:div w:id="1663581802">
      <w:bodyDiv w:val="1"/>
      <w:marLeft w:val="0"/>
      <w:marRight w:val="0"/>
      <w:marTop w:val="0"/>
      <w:marBottom w:val="0"/>
      <w:divBdr>
        <w:top w:val="none" w:sz="0" w:space="0" w:color="auto"/>
        <w:left w:val="none" w:sz="0" w:space="0" w:color="auto"/>
        <w:bottom w:val="none" w:sz="0" w:space="0" w:color="auto"/>
        <w:right w:val="none" w:sz="0" w:space="0" w:color="auto"/>
      </w:divBdr>
    </w:div>
    <w:div w:id="1668482747">
      <w:bodyDiv w:val="1"/>
      <w:marLeft w:val="0"/>
      <w:marRight w:val="0"/>
      <w:marTop w:val="0"/>
      <w:marBottom w:val="0"/>
      <w:divBdr>
        <w:top w:val="none" w:sz="0" w:space="0" w:color="auto"/>
        <w:left w:val="none" w:sz="0" w:space="0" w:color="auto"/>
        <w:bottom w:val="none" w:sz="0" w:space="0" w:color="auto"/>
        <w:right w:val="none" w:sz="0" w:space="0" w:color="auto"/>
      </w:divBdr>
    </w:div>
    <w:div w:id="1731920832">
      <w:bodyDiv w:val="1"/>
      <w:marLeft w:val="0"/>
      <w:marRight w:val="0"/>
      <w:marTop w:val="0"/>
      <w:marBottom w:val="0"/>
      <w:divBdr>
        <w:top w:val="none" w:sz="0" w:space="0" w:color="auto"/>
        <w:left w:val="none" w:sz="0" w:space="0" w:color="auto"/>
        <w:bottom w:val="none" w:sz="0" w:space="0" w:color="auto"/>
        <w:right w:val="none" w:sz="0" w:space="0" w:color="auto"/>
      </w:divBdr>
    </w:div>
    <w:div w:id="1770079543">
      <w:bodyDiv w:val="1"/>
      <w:marLeft w:val="0"/>
      <w:marRight w:val="0"/>
      <w:marTop w:val="0"/>
      <w:marBottom w:val="0"/>
      <w:divBdr>
        <w:top w:val="none" w:sz="0" w:space="0" w:color="auto"/>
        <w:left w:val="none" w:sz="0" w:space="0" w:color="auto"/>
        <w:bottom w:val="none" w:sz="0" w:space="0" w:color="auto"/>
        <w:right w:val="none" w:sz="0" w:space="0" w:color="auto"/>
      </w:divBdr>
    </w:div>
    <w:div w:id="1774591364">
      <w:bodyDiv w:val="1"/>
      <w:marLeft w:val="0"/>
      <w:marRight w:val="0"/>
      <w:marTop w:val="0"/>
      <w:marBottom w:val="0"/>
      <w:divBdr>
        <w:top w:val="none" w:sz="0" w:space="0" w:color="auto"/>
        <w:left w:val="none" w:sz="0" w:space="0" w:color="auto"/>
        <w:bottom w:val="none" w:sz="0" w:space="0" w:color="auto"/>
        <w:right w:val="none" w:sz="0" w:space="0" w:color="auto"/>
      </w:divBdr>
    </w:div>
    <w:div w:id="1861964793">
      <w:bodyDiv w:val="1"/>
      <w:marLeft w:val="0"/>
      <w:marRight w:val="0"/>
      <w:marTop w:val="0"/>
      <w:marBottom w:val="0"/>
      <w:divBdr>
        <w:top w:val="none" w:sz="0" w:space="0" w:color="auto"/>
        <w:left w:val="none" w:sz="0" w:space="0" w:color="auto"/>
        <w:bottom w:val="none" w:sz="0" w:space="0" w:color="auto"/>
        <w:right w:val="none" w:sz="0" w:space="0" w:color="auto"/>
      </w:divBdr>
    </w:div>
    <w:div w:id="1885092094">
      <w:bodyDiv w:val="1"/>
      <w:marLeft w:val="0"/>
      <w:marRight w:val="0"/>
      <w:marTop w:val="0"/>
      <w:marBottom w:val="0"/>
      <w:divBdr>
        <w:top w:val="none" w:sz="0" w:space="0" w:color="auto"/>
        <w:left w:val="none" w:sz="0" w:space="0" w:color="auto"/>
        <w:bottom w:val="none" w:sz="0" w:space="0" w:color="auto"/>
        <w:right w:val="none" w:sz="0" w:space="0" w:color="auto"/>
      </w:divBdr>
      <w:divsChild>
        <w:div w:id="1816681368">
          <w:marLeft w:val="0"/>
          <w:marRight w:val="0"/>
          <w:marTop w:val="0"/>
          <w:marBottom w:val="0"/>
          <w:divBdr>
            <w:top w:val="none" w:sz="0" w:space="0" w:color="auto"/>
            <w:left w:val="none" w:sz="0" w:space="0" w:color="auto"/>
            <w:bottom w:val="none" w:sz="0" w:space="0" w:color="auto"/>
            <w:right w:val="none" w:sz="0" w:space="0" w:color="auto"/>
          </w:divBdr>
          <w:divsChild>
            <w:div w:id="187262679">
              <w:marLeft w:val="0"/>
              <w:marRight w:val="0"/>
              <w:marTop w:val="0"/>
              <w:marBottom w:val="0"/>
              <w:divBdr>
                <w:top w:val="none" w:sz="0" w:space="0" w:color="auto"/>
                <w:left w:val="none" w:sz="0" w:space="0" w:color="auto"/>
                <w:bottom w:val="none" w:sz="0" w:space="0" w:color="auto"/>
                <w:right w:val="none" w:sz="0" w:space="0" w:color="auto"/>
              </w:divBdr>
              <w:divsChild>
                <w:div w:id="1389457356">
                  <w:marLeft w:val="0"/>
                  <w:marRight w:val="0"/>
                  <w:marTop w:val="0"/>
                  <w:marBottom w:val="0"/>
                  <w:divBdr>
                    <w:top w:val="none" w:sz="0" w:space="0" w:color="auto"/>
                    <w:left w:val="none" w:sz="0" w:space="0" w:color="auto"/>
                    <w:bottom w:val="none" w:sz="0" w:space="0" w:color="auto"/>
                    <w:right w:val="none" w:sz="0" w:space="0" w:color="auto"/>
                  </w:divBdr>
                  <w:divsChild>
                    <w:div w:id="451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36061">
      <w:bodyDiv w:val="1"/>
      <w:marLeft w:val="0"/>
      <w:marRight w:val="0"/>
      <w:marTop w:val="0"/>
      <w:marBottom w:val="0"/>
      <w:divBdr>
        <w:top w:val="none" w:sz="0" w:space="0" w:color="auto"/>
        <w:left w:val="none" w:sz="0" w:space="0" w:color="auto"/>
        <w:bottom w:val="none" w:sz="0" w:space="0" w:color="auto"/>
        <w:right w:val="none" w:sz="0" w:space="0" w:color="auto"/>
      </w:divBdr>
    </w:div>
    <w:div w:id="1948197443">
      <w:bodyDiv w:val="1"/>
      <w:marLeft w:val="0"/>
      <w:marRight w:val="0"/>
      <w:marTop w:val="0"/>
      <w:marBottom w:val="0"/>
      <w:divBdr>
        <w:top w:val="none" w:sz="0" w:space="0" w:color="auto"/>
        <w:left w:val="none" w:sz="0" w:space="0" w:color="auto"/>
        <w:bottom w:val="none" w:sz="0" w:space="0" w:color="auto"/>
        <w:right w:val="none" w:sz="0" w:space="0" w:color="auto"/>
      </w:divBdr>
    </w:div>
    <w:div w:id="1966034137">
      <w:bodyDiv w:val="1"/>
      <w:marLeft w:val="0"/>
      <w:marRight w:val="0"/>
      <w:marTop w:val="0"/>
      <w:marBottom w:val="0"/>
      <w:divBdr>
        <w:top w:val="none" w:sz="0" w:space="0" w:color="auto"/>
        <w:left w:val="none" w:sz="0" w:space="0" w:color="auto"/>
        <w:bottom w:val="none" w:sz="0" w:space="0" w:color="auto"/>
        <w:right w:val="none" w:sz="0" w:space="0" w:color="auto"/>
      </w:divBdr>
    </w:div>
    <w:div w:id="1987469979">
      <w:bodyDiv w:val="1"/>
      <w:marLeft w:val="0"/>
      <w:marRight w:val="0"/>
      <w:marTop w:val="0"/>
      <w:marBottom w:val="0"/>
      <w:divBdr>
        <w:top w:val="none" w:sz="0" w:space="0" w:color="auto"/>
        <w:left w:val="none" w:sz="0" w:space="0" w:color="auto"/>
        <w:bottom w:val="none" w:sz="0" w:space="0" w:color="auto"/>
        <w:right w:val="none" w:sz="0" w:space="0" w:color="auto"/>
      </w:divBdr>
    </w:div>
    <w:div w:id="2019427663">
      <w:bodyDiv w:val="1"/>
      <w:marLeft w:val="0"/>
      <w:marRight w:val="0"/>
      <w:marTop w:val="0"/>
      <w:marBottom w:val="0"/>
      <w:divBdr>
        <w:top w:val="none" w:sz="0" w:space="0" w:color="auto"/>
        <w:left w:val="none" w:sz="0" w:space="0" w:color="auto"/>
        <w:bottom w:val="none" w:sz="0" w:space="0" w:color="auto"/>
        <w:right w:val="none" w:sz="0" w:space="0" w:color="auto"/>
      </w:divBdr>
      <w:divsChild>
        <w:div w:id="578515194">
          <w:marLeft w:val="0"/>
          <w:marRight w:val="0"/>
          <w:marTop w:val="0"/>
          <w:marBottom w:val="0"/>
          <w:divBdr>
            <w:top w:val="none" w:sz="0" w:space="0" w:color="auto"/>
            <w:left w:val="none" w:sz="0" w:space="0" w:color="auto"/>
            <w:bottom w:val="none" w:sz="0" w:space="0" w:color="auto"/>
            <w:right w:val="none" w:sz="0" w:space="0" w:color="auto"/>
          </w:divBdr>
        </w:div>
        <w:div w:id="1287733222">
          <w:marLeft w:val="0"/>
          <w:marRight w:val="0"/>
          <w:marTop w:val="0"/>
          <w:marBottom w:val="0"/>
          <w:divBdr>
            <w:top w:val="none" w:sz="0" w:space="0" w:color="auto"/>
            <w:left w:val="none" w:sz="0" w:space="0" w:color="auto"/>
            <w:bottom w:val="none" w:sz="0" w:space="0" w:color="auto"/>
            <w:right w:val="none" w:sz="0" w:space="0" w:color="auto"/>
          </w:divBdr>
        </w:div>
      </w:divsChild>
    </w:div>
    <w:div w:id="2026705757">
      <w:bodyDiv w:val="1"/>
      <w:marLeft w:val="0"/>
      <w:marRight w:val="0"/>
      <w:marTop w:val="0"/>
      <w:marBottom w:val="0"/>
      <w:divBdr>
        <w:top w:val="none" w:sz="0" w:space="0" w:color="auto"/>
        <w:left w:val="none" w:sz="0" w:space="0" w:color="auto"/>
        <w:bottom w:val="none" w:sz="0" w:space="0" w:color="auto"/>
        <w:right w:val="none" w:sz="0" w:space="0" w:color="auto"/>
      </w:divBdr>
    </w:div>
    <w:div w:id="2039967039">
      <w:bodyDiv w:val="1"/>
      <w:marLeft w:val="0"/>
      <w:marRight w:val="0"/>
      <w:marTop w:val="0"/>
      <w:marBottom w:val="0"/>
      <w:divBdr>
        <w:top w:val="none" w:sz="0" w:space="0" w:color="auto"/>
        <w:left w:val="none" w:sz="0" w:space="0" w:color="auto"/>
        <w:bottom w:val="none" w:sz="0" w:space="0" w:color="auto"/>
        <w:right w:val="none" w:sz="0" w:space="0" w:color="auto"/>
      </w:divBdr>
    </w:div>
    <w:div w:id="2046520407">
      <w:bodyDiv w:val="1"/>
      <w:marLeft w:val="0"/>
      <w:marRight w:val="0"/>
      <w:marTop w:val="0"/>
      <w:marBottom w:val="0"/>
      <w:divBdr>
        <w:top w:val="none" w:sz="0" w:space="0" w:color="auto"/>
        <w:left w:val="none" w:sz="0" w:space="0" w:color="auto"/>
        <w:bottom w:val="none" w:sz="0" w:space="0" w:color="auto"/>
        <w:right w:val="none" w:sz="0" w:space="0" w:color="auto"/>
      </w:divBdr>
    </w:div>
    <w:div w:id="2105489694">
      <w:bodyDiv w:val="1"/>
      <w:marLeft w:val="0"/>
      <w:marRight w:val="0"/>
      <w:marTop w:val="0"/>
      <w:marBottom w:val="0"/>
      <w:divBdr>
        <w:top w:val="none" w:sz="0" w:space="0" w:color="auto"/>
        <w:left w:val="none" w:sz="0" w:space="0" w:color="auto"/>
        <w:bottom w:val="none" w:sz="0" w:space="0" w:color="auto"/>
        <w:right w:val="none" w:sz="0" w:space="0" w:color="auto"/>
      </w:divBdr>
      <w:divsChild>
        <w:div w:id="1847209530">
          <w:marLeft w:val="0"/>
          <w:marRight w:val="0"/>
          <w:marTop w:val="0"/>
          <w:marBottom w:val="0"/>
          <w:divBdr>
            <w:top w:val="none" w:sz="0" w:space="0" w:color="auto"/>
            <w:left w:val="none" w:sz="0" w:space="0" w:color="auto"/>
            <w:bottom w:val="none" w:sz="0" w:space="0" w:color="auto"/>
            <w:right w:val="none" w:sz="0" w:space="0" w:color="auto"/>
          </w:divBdr>
          <w:divsChild>
            <w:div w:id="80025925">
              <w:marLeft w:val="0"/>
              <w:marRight w:val="0"/>
              <w:marTop w:val="0"/>
              <w:marBottom w:val="0"/>
              <w:divBdr>
                <w:top w:val="none" w:sz="0" w:space="0" w:color="auto"/>
                <w:left w:val="none" w:sz="0" w:space="0" w:color="auto"/>
                <w:bottom w:val="none" w:sz="0" w:space="0" w:color="auto"/>
                <w:right w:val="none" w:sz="0" w:space="0" w:color="auto"/>
              </w:divBdr>
              <w:divsChild>
                <w:div w:id="325326973">
                  <w:marLeft w:val="0"/>
                  <w:marRight w:val="0"/>
                  <w:marTop w:val="0"/>
                  <w:marBottom w:val="0"/>
                  <w:divBdr>
                    <w:top w:val="none" w:sz="0" w:space="0" w:color="auto"/>
                    <w:left w:val="none" w:sz="0" w:space="0" w:color="auto"/>
                    <w:bottom w:val="none" w:sz="0" w:space="0" w:color="auto"/>
                    <w:right w:val="none" w:sz="0" w:space="0" w:color="auto"/>
                  </w:divBdr>
                  <w:divsChild>
                    <w:div w:id="35431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068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cebm.brown.edu/openmeta/"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73E7D-FB59-4DAB-9E74-AFAEDA9C440F}">
  <ds:schemaRefs>
    <ds:schemaRef ds:uri="http://schemas.openxmlformats.org/officeDocument/2006/bibliography"/>
  </ds:schemaRefs>
</ds:datastoreItem>
</file>

<file path=customXml/itemProps2.xml><?xml version="1.0" encoding="utf-8"?>
<ds:datastoreItem xmlns:ds="http://schemas.openxmlformats.org/officeDocument/2006/customXml" ds:itemID="{152E693B-A514-4862-A890-F1C791A3A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9838</Words>
  <Characters>79692</Characters>
  <Application>Microsoft Office Word</Application>
  <DocSecurity>0</DocSecurity>
  <PresentationFormat/>
  <Lines>664</Lines>
  <Paragraphs>178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89352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Picard Fabien</dc:creator>
  <cp:keywords/>
  <dc:description/>
  <cp:lastModifiedBy>Kimmo Niukko</cp:lastModifiedBy>
  <cp:revision>2</cp:revision>
  <cp:lastPrinted>2016-11-02T22:05:00Z</cp:lastPrinted>
  <dcterms:created xsi:type="dcterms:W3CDTF">2018-12-17T11:56:00Z</dcterms:created>
  <dcterms:modified xsi:type="dcterms:W3CDTF">2018-12-17T11:56:00Z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id="http://www.zotero.org/styles/european-heart-journal"/&gt;&lt;hasBiblio/&gt;&lt;format class="21"/&gt;&lt;count citations="22" publications="18"/&gt;&lt;/info&gt;PAPERS2_INFO_END</vt:lpwstr>
  </property>
</Properties>
</file>